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942EA" w14:textId="77777777" w:rsidR="00A22530" w:rsidRPr="00E3420B" w:rsidRDefault="00A22530" w:rsidP="00E3420B">
      <w:pPr>
        <w:bidi w:val="0"/>
        <w:spacing w:line="360" w:lineRule="atLeast"/>
        <w:rPr>
          <w:rFonts w:ascii="David" w:hAnsi="David"/>
          <w:bCs/>
          <w:color w:val="080908"/>
          <w:sz w:val="24"/>
          <w:szCs w:val="96"/>
        </w:rPr>
      </w:pPr>
    </w:p>
    <w:p w14:paraId="15894DA4" w14:textId="77777777" w:rsidR="00F8142F" w:rsidRDefault="00D85B17"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משרד</w:t>
      </w:r>
      <w:r w:rsidRPr="00E3420B">
        <w:rPr>
          <w:rFonts w:ascii="David" w:hAnsi="David"/>
          <w:bCs/>
          <w:color w:val="080908"/>
          <w:sz w:val="24"/>
          <w:szCs w:val="96"/>
          <w:rtl/>
        </w:rPr>
        <w:t xml:space="preserve"> </w:t>
      </w:r>
      <w:r w:rsidRPr="00E3420B">
        <w:rPr>
          <w:rFonts w:ascii="David" w:hAnsi="David" w:hint="cs"/>
          <w:bCs/>
          <w:color w:val="080908"/>
          <w:sz w:val="24"/>
          <w:szCs w:val="96"/>
          <w:rtl/>
        </w:rPr>
        <w:t>הכלכלה</w:t>
      </w:r>
      <w:r w:rsidRPr="00E3420B">
        <w:rPr>
          <w:rFonts w:ascii="David" w:hAnsi="David"/>
          <w:bCs/>
          <w:color w:val="080908"/>
          <w:sz w:val="24"/>
          <w:szCs w:val="96"/>
          <w:rtl/>
        </w:rPr>
        <w:t xml:space="preserve"> </w:t>
      </w:r>
      <w:r w:rsidRPr="00E3420B">
        <w:rPr>
          <w:rFonts w:ascii="David" w:hAnsi="David" w:hint="cs"/>
          <w:bCs/>
          <w:color w:val="080908"/>
          <w:sz w:val="24"/>
          <w:szCs w:val="96"/>
          <w:rtl/>
        </w:rPr>
        <w:t>והתעשייה</w:t>
      </w:r>
      <w:r w:rsidRPr="00E3420B">
        <w:rPr>
          <w:rFonts w:ascii="David" w:hAnsi="David"/>
          <w:bCs/>
          <w:color w:val="080908"/>
          <w:sz w:val="24"/>
          <w:szCs w:val="96"/>
          <w:rtl/>
        </w:rPr>
        <w:br/>
      </w:r>
    </w:p>
    <w:p w14:paraId="2BA8FB7A" w14:textId="1613ED75" w:rsidR="00D85B17" w:rsidRPr="00E3420B" w:rsidRDefault="00D85B17"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ועדת</w:t>
      </w:r>
      <w:r w:rsidRPr="00E3420B">
        <w:rPr>
          <w:rFonts w:ascii="David" w:hAnsi="David"/>
          <w:bCs/>
          <w:color w:val="080908"/>
          <w:sz w:val="24"/>
          <w:szCs w:val="96"/>
          <w:rtl/>
        </w:rPr>
        <w:t xml:space="preserve"> </w:t>
      </w:r>
      <w:r w:rsidRPr="00E3420B">
        <w:rPr>
          <w:rFonts w:ascii="David" w:hAnsi="David" w:hint="cs"/>
          <w:bCs/>
          <w:color w:val="080908"/>
          <w:sz w:val="24"/>
          <w:szCs w:val="96"/>
          <w:rtl/>
        </w:rPr>
        <w:t>המכרזים</w:t>
      </w:r>
    </w:p>
    <w:p w14:paraId="0CC44387" w14:textId="149A5019" w:rsidR="00D85B17" w:rsidRPr="00E3420B" w:rsidRDefault="00D85B17"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מכרז</w:t>
      </w:r>
      <w:r w:rsidRPr="00E3420B">
        <w:rPr>
          <w:rFonts w:ascii="David" w:hAnsi="David"/>
          <w:bCs/>
          <w:color w:val="080908"/>
          <w:sz w:val="24"/>
          <w:szCs w:val="96"/>
          <w:rtl/>
        </w:rPr>
        <w:t xml:space="preserve"> </w:t>
      </w:r>
      <w:r w:rsidRPr="00E3420B">
        <w:rPr>
          <w:rFonts w:ascii="David" w:hAnsi="David" w:hint="cs"/>
          <w:bCs/>
          <w:color w:val="080908"/>
          <w:sz w:val="24"/>
          <w:szCs w:val="96"/>
          <w:rtl/>
        </w:rPr>
        <w:t>מס</w:t>
      </w:r>
      <w:r w:rsidRPr="00E3420B">
        <w:rPr>
          <w:rFonts w:ascii="David" w:hAnsi="David"/>
          <w:bCs/>
          <w:color w:val="080908"/>
          <w:sz w:val="24"/>
          <w:szCs w:val="96"/>
          <w:rtl/>
        </w:rPr>
        <w:t xml:space="preserve">' </w:t>
      </w:r>
      <w:r w:rsidR="00B86BA1" w:rsidRPr="00E3420B">
        <w:rPr>
          <w:rFonts w:ascii="David" w:hAnsi="David"/>
          <w:b/>
          <w:color w:val="080908"/>
          <w:sz w:val="96"/>
          <w:szCs w:val="320"/>
        </w:rPr>
        <w:t>32/22</w:t>
      </w:r>
    </w:p>
    <w:p w14:paraId="605F3B1A" w14:textId="77777777" w:rsidR="00D85B17" w:rsidRPr="00E3420B" w:rsidRDefault="00D85B17" w:rsidP="00E3420B">
      <w:pPr>
        <w:spacing w:line="360" w:lineRule="atLeast"/>
        <w:jc w:val="center"/>
        <w:rPr>
          <w:rFonts w:ascii="David" w:hAnsi="David"/>
          <w:bCs/>
          <w:color w:val="080908"/>
          <w:sz w:val="24"/>
          <w:szCs w:val="52"/>
          <w:rtl/>
        </w:rPr>
      </w:pPr>
    </w:p>
    <w:p w14:paraId="406B42F7" w14:textId="77777777" w:rsidR="00D85B17" w:rsidRPr="00E3420B" w:rsidRDefault="00D85B17" w:rsidP="00E3420B">
      <w:pPr>
        <w:spacing w:line="360" w:lineRule="atLeast"/>
        <w:rPr>
          <w:rFonts w:ascii="David" w:hAnsi="David"/>
          <w:bCs/>
          <w:color w:val="080908"/>
          <w:sz w:val="52"/>
          <w:szCs w:val="52"/>
          <w:rtl/>
        </w:rPr>
      </w:pPr>
      <w:bookmarkStart w:id="0" w:name="_Hlk75693107"/>
      <w:bookmarkStart w:id="1" w:name="_Hlk75692892"/>
      <w:r w:rsidRPr="00E3420B">
        <w:rPr>
          <w:rFonts w:ascii="David" w:hAnsi="David" w:hint="cs"/>
          <w:bCs/>
          <w:color w:val="080908"/>
          <w:sz w:val="52"/>
          <w:szCs w:val="52"/>
          <w:u w:val="single"/>
          <w:rtl/>
        </w:rPr>
        <w:t>אשכול 1</w:t>
      </w:r>
      <w:r w:rsidRPr="00E3420B">
        <w:rPr>
          <w:rFonts w:ascii="David" w:hAnsi="David" w:hint="cs"/>
          <w:bCs/>
          <w:color w:val="080908"/>
          <w:sz w:val="52"/>
          <w:szCs w:val="52"/>
          <w:rtl/>
        </w:rPr>
        <w:t xml:space="preserve">: </w:t>
      </w:r>
      <w:r w:rsidRPr="00E3420B">
        <w:rPr>
          <w:rFonts w:ascii="David" w:hAnsi="David"/>
          <w:bCs/>
          <w:color w:val="080908"/>
          <w:sz w:val="52"/>
          <w:szCs w:val="52"/>
          <w:rtl/>
        </w:rPr>
        <w:t>מכירת מלאי</w:t>
      </w:r>
      <w:r w:rsidR="0043337E" w:rsidRPr="00E3420B">
        <w:rPr>
          <w:rFonts w:ascii="David" w:hAnsi="David" w:hint="cs"/>
          <w:bCs/>
          <w:color w:val="080908"/>
          <w:sz w:val="52"/>
          <w:szCs w:val="52"/>
          <w:rtl/>
        </w:rPr>
        <w:t xml:space="preserve"> שמן</w:t>
      </w:r>
      <w:r w:rsidR="00F007FC" w:rsidRPr="00E3420B">
        <w:rPr>
          <w:rFonts w:ascii="David" w:hAnsi="David" w:hint="cs"/>
          <w:bCs/>
          <w:color w:val="080908"/>
          <w:sz w:val="52"/>
          <w:szCs w:val="52"/>
          <w:rtl/>
        </w:rPr>
        <w:t xml:space="preserve"> קנולה</w:t>
      </w:r>
      <w:r w:rsidRPr="00E3420B">
        <w:rPr>
          <w:rFonts w:ascii="David" w:hAnsi="David"/>
          <w:bCs/>
          <w:color w:val="080908"/>
          <w:sz w:val="52"/>
          <w:szCs w:val="52"/>
          <w:rtl/>
        </w:rPr>
        <w:t xml:space="preserve"> ממשלתי</w:t>
      </w:r>
      <w:r w:rsidR="00F05E20" w:rsidRPr="00E3420B">
        <w:rPr>
          <w:rFonts w:ascii="David" w:hAnsi="David" w:hint="cs"/>
          <w:bCs/>
          <w:color w:val="080908"/>
          <w:sz w:val="52"/>
          <w:szCs w:val="52"/>
          <w:rtl/>
        </w:rPr>
        <w:t>.</w:t>
      </w:r>
    </w:p>
    <w:p w14:paraId="6DF4D47F" w14:textId="77777777" w:rsidR="00D85B17" w:rsidRPr="00E3420B" w:rsidRDefault="00D85B17" w:rsidP="00E3420B">
      <w:pPr>
        <w:spacing w:line="360" w:lineRule="atLeast"/>
        <w:rPr>
          <w:rFonts w:ascii="David" w:hAnsi="David"/>
          <w:bCs/>
          <w:color w:val="080908"/>
          <w:sz w:val="52"/>
          <w:szCs w:val="52"/>
          <w:rtl/>
        </w:rPr>
      </w:pPr>
      <w:r w:rsidRPr="00E3420B">
        <w:rPr>
          <w:rFonts w:ascii="David" w:hAnsi="David"/>
          <w:bCs/>
          <w:color w:val="080908"/>
          <w:sz w:val="52"/>
          <w:szCs w:val="52"/>
          <w:u w:val="single"/>
          <w:rtl/>
        </w:rPr>
        <w:t>אשכול 2</w:t>
      </w:r>
      <w:r w:rsidRPr="00E3420B">
        <w:rPr>
          <w:rFonts w:ascii="David" w:hAnsi="David"/>
          <w:bCs/>
          <w:color w:val="080908"/>
          <w:sz w:val="52"/>
          <w:szCs w:val="52"/>
          <w:rtl/>
        </w:rPr>
        <w:t>:</w:t>
      </w:r>
      <w:r w:rsidRPr="00E3420B">
        <w:rPr>
          <w:rFonts w:ascii="David" w:hAnsi="David" w:hint="cs"/>
          <w:bCs/>
          <w:color w:val="080908"/>
          <w:sz w:val="52"/>
          <w:szCs w:val="52"/>
          <w:rtl/>
        </w:rPr>
        <w:t xml:space="preserve"> </w:t>
      </w:r>
      <w:bookmarkStart w:id="2" w:name="_Hlk76300967"/>
      <w:r w:rsidR="00DF2CB1" w:rsidRPr="00E3420B">
        <w:rPr>
          <w:rFonts w:ascii="David" w:hAnsi="David" w:hint="cs"/>
          <w:bCs/>
          <w:color w:val="080908"/>
          <w:sz w:val="52"/>
          <w:szCs w:val="52"/>
          <w:rtl/>
        </w:rPr>
        <w:t xml:space="preserve">רכישת </w:t>
      </w:r>
      <w:r w:rsidR="00DF2CB1" w:rsidRPr="00E3420B">
        <w:rPr>
          <w:rFonts w:ascii="David" w:hAnsi="David"/>
          <w:bCs/>
          <w:color w:val="080908"/>
          <w:sz w:val="52"/>
          <w:szCs w:val="52"/>
          <w:rtl/>
        </w:rPr>
        <w:t xml:space="preserve"> </w:t>
      </w:r>
      <w:r w:rsidRPr="00E3420B">
        <w:rPr>
          <w:rFonts w:ascii="David" w:hAnsi="David"/>
          <w:bCs/>
          <w:color w:val="080908"/>
          <w:sz w:val="52"/>
          <w:szCs w:val="52"/>
          <w:rtl/>
        </w:rPr>
        <w:t xml:space="preserve">שירותי  </w:t>
      </w:r>
      <w:r w:rsidR="00434497" w:rsidRPr="00E3420B">
        <w:rPr>
          <w:rFonts w:ascii="David" w:hAnsi="David" w:hint="cs"/>
          <w:bCs/>
          <w:color w:val="080908"/>
          <w:sz w:val="52"/>
          <w:szCs w:val="52"/>
          <w:rtl/>
        </w:rPr>
        <w:t xml:space="preserve">אחסון ורענון </w:t>
      </w:r>
      <w:r w:rsidRPr="00E3420B">
        <w:rPr>
          <w:rFonts w:ascii="David" w:hAnsi="David"/>
          <w:bCs/>
          <w:color w:val="080908"/>
          <w:sz w:val="52"/>
          <w:szCs w:val="52"/>
          <w:rtl/>
        </w:rPr>
        <w:t xml:space="preserve">מלאי </w:t>
      </w:r>
      <w:r w:rsidR="0043337E" w:rsidRPr="00E3420B">
        <w:rPr>
          <w:rFonts w:ascii="David" w:hAnsi="David" w:hint="cs"/>
          <w:bCs/>
          <w:color w:val="080908"/>
          <w:sz w:val="52"/>
          <w:szCs w:val="52"/>
          <w:rtl/>
        </w:rPr>
        <w:t>שמן</w:t>
      </w:r>
      <w:r w:rsidRPr="00E3420B">
        <w:rPr>
          <w:rFonts w:ascii="David" w:hAnsi="David" w:hint="cs"/>
          <w:bCs/>
          <w:color w:val="080908"/>
          <w:sz w:val="52"/>
          <w:szCs w:val="52"/>
          <w:rtl/>
        </w:rPr>
        <w:t xml:space="preserve"> </w:t>
      </w:r>
      <w:r w:rsidRPr="00E3420B">
        <w:rPr>
          <w:rFonts w:ascii="David" w:hAnsi="David"/>
          <w:bCs/>
          <w:color w:val="080908"/>
          <w:sz w:val="52"/>
          <w:szCs w:val="52"/>
          <w:rtl/>
        </w:rPr>
        <w:t xml:space="preserve"> בבעלות נותן השירותים</w:t>
      </w:r>
      <w:r w:rsidR="00BD166C" w:rsidRPr="00E3420B">
        <w:rPr>
          <w:rFonts w:ascii="David" w:hAnsi="David" w:hint="cs"/>
          <w:bCs/>
          <w:color w:val="080908"/>
          <w:sz w:val="52"/>
          <w:szCs w:val="52"/>
          <w:rtl/>
        </w:rPr>
        <w:t>,</w:t>
      </w:r>
      <w:r w:rsidR="006D6380" w:rsidRPr="00E3420B">
        <w:rPr>
          <w:rFonts w:ascii="David" w:hAnsi="David" w:hint="cs"/>
          <w:bCs/>
          <w:color w:val="080908"/>
          <w:sz w:val="52"/>
          <w:szCs w:val="52"/>
          <w:rtl/>
        </w:rPr>
        <w:t xml:space="preserve"> </w:t>
      </w:r>
      <w:r w:rsidR="00214D43" w:rsidRPr="00E3420B">
        <w:rPr>
          <w:rFonts w:ascii="David" w:hAnsi="David" w:hint="cs"/>
          <w:bCs/>
          <w:color w:val="080908"/>
          <w:sz w:val="52"/>
          <w:szCs w:val="52"/>
          <w:rtl/>
        </w:rPr>
        <w:t xml:space="preserve">לשימוש </w:t>
      </w:r>
      <w:r w:rsidR="006D6380" w:rsidRPr="00E3420B">
        <w:rPr>
          <w:rFonts w:ascii="David" w:hAnsi="David" w:hint="cs"/>
          <w:bCs/>
          <w:color w:val="080908"/>
          <w:sz w:val="52"/>
          <w:szCs w:val="52"/>
          <w:rtl/>
        </w:rPr>
        <w:t>המדינה</w:t>
      </w:r>
      <w:r w:rsidRPr="00E3420B">
        <w:rPr>
          <w:rFonts w:ascii="David" w:hAnsi="David"/>
          <w:bCs/>
          <w:color w:val="080908"/>
          <w:sz w:val="52"/>
          <w:szCs w:val="52"/>
          <w:rtl/>
        </w:rPr>
        <w:t xml:space="preserve"> בעיתות חירום</w:t>
      </w:r>
      <w:r w:rsidR="00F05E20" w:rsidRPr="00E3420B">
        <w:rPr>
          <w:rFonts w:ascii="David" w:hAnsi="David" w:hint="cs"/>
          <w:bCs/>
          <w:color w:val="080908"/>
          <w:sz w:val="52"/>
          <w:szCs w:val="52"/>
          <w:rtl/>
        </w:rPr>
        <w:t>.</w:t>
      </w:r>
    </w:p>
    <w:bookmarkEnd w:id="2"/>
    <w:p w14:paraId="6488F303" w14:textId="77777777" w:rsidR="00D85B17" w:rsidRPr="00E3420B" w:rsidRDefault="00D85B17" w:rsidP="00E3420B">
      <w:pPr>
        <w:spacing w:line="360" w:lineRule="atLeast"/>
        <w:rPr>
          <w:rFonts w:ascii="David" w:hAnsi="David"/>
          <w:bCs/>
          <w:color w:val="080908"/>
          <w:sz w:val="52"/>
          <w:szCs w:val="52"/>
          <w:rtl/>
        </w:rPr>
      </w:pPr>
      <w:r w:rsidRPr="00E3420B">
        <w:rPr>
          <w:rFonts w:ascii="David" w:hAnsi="David" w:hint="cs"/>
          <w:bCs/>
          <w:color w:val="080908"/>
          <w:sz w:val="52"/>
          <w:szCs w:val="52"/>
          <w:rtl/>
        </w:rPr>
        <w:t xml:space="preserve"> </w:t>
      </w:r>
      <w:r w:rsidRPr="00E3420B">
        <w:rPr>
          <w:rFonts w:ascii="David" w:hAnsi="David" w:hint="cs"/>
          <w:bCs/>
          <w:color w:val="080908"/>
          <w:sz w:val="52"/>
          <w:szCs w:val="52"/>
          <w:u w:val="single"/>
          <w:rtl/>
        </w:rPr>
        <w:t>אשכול 3</w:t>
      </w:r>
      <w:r w:rsidRPr="00E3420B">
        <w:rPr>
          <w:rFonts w:ascii="David" w:hAnsi="David" w:hint="cs"/>
          <w:bCs/>
          <w:color w:val="080908"/>
          <w:sz w:val="52"/>
          <w:szCs w:val="52"/>
          <w:rtl/>
        </w:rPr>
        <w:t xml:space="preserve">: </w:t>
      </w:r>
      <w:r w:rsidR="00434497" w:rsidRPr="00E3420B">
        <w:rPr>
          <w:rFonts w:ascii="David" w:hAnsi="David" w:hint="cs"/>
          <w:bCs/>
          <w:color w:val="080908"/>
          <w:sz w:val="52"/>
          <w:szCs w:val="52"/>
          <w:rtl/>
        </w:rPr>
        <w:t xml:space="preserve">רכישת שירותי </w:t>
      </w:r>
      <w:r w:rsidRPr="00E3420B">
        <w:rPr>
          <w:rFonts w:ascii="David" w:hAnsi="David" w:hint="cs"/>
          <w:bCs/>
          <w:color w:val="080908"/>
          <w:sz w:val="52"/>
          <w:szCs w:val="52"/>
          <w:rtl/>
        </w:rPr>
        <w:t>אחסון ורענון</w:t>
      </w:r>
      <w:r w:rsidRPr="00E3420B">
        <w:rPr>
          <w:rFonts w:ascii="David" w:hAnsi="David"/>
          <w:bCs/>
          <w:color w:val="080908"/>
          <w:sz w:val="52"/>
          <w:szCs w:val="52"/>
          <w:rtl/>
        </w:rPr>
        <w:t xml:space="preserve"> מלאי </w:t>
      </w:r>
      <w:r w:rsidR="0043337E" w:rsidRPr="00E3420B">
        <w:rPr>
          <w:rFonts w:ascii="David" w:hAnsi="David" w:hint="cs"/>
          <w:bCs/>
          <w:color w:val="080908"/>
          <w:sz w:val="52"/>
          <w:szCs w:val="52"/>
          <w:rtl/>
        </w:rPr>
        <w:t>שמן</w:t>
      </w:r>
      <w:r w:rsidR="00F007FC" w:rsidRPr="00E3420B">
        <w:rPr>
          <w:rFonts w:ascii="David" w:hAnsi="David" w:hint="cs"/>
          <w:bCs/>
          <w:color w:val="080908"/>
          <w:sz w:val="52"/>
          <w:szCs w:val="52"/>
          <w:rtl/>
        </w:rPr>
        <w:t xml:space="preserve"> קנולה</w:t>
      </w:r>
      <w:r w:rsidR="0043337E" w:rsidRPr="00E3420B">
        <w:rPr>
          <w:rFonts w:ascii="David" w:hAnsi="David" w:hint="cs"/>
          <w:bCs/>
          <w:color w:val="080908"/>
          <w:sz w:val="52"/>
          <w:szCs w:val="52"/>
          <w:rtl/>
        </w:rPr>
        <w:t xml:space="preserve"> </w:t>
      </w:r>
      <w:r w:rsidRPr="00E3420B">
        <w:rPr>
          <w:rFonts w:ascii="David" w:hAnsi="David"/>
          <w:bCs/>
          <w:color w:val="080908"/>
          <w:sz w:val="52"/>
          <w:szCs w:val="52"/>
          <w:rtl/>
        </w:rPr>
        <w:t>ממשלתי</w:t>
      </w:r>
      <w:r w:rsidRPr="00E3420B">
        <w:rPr>
          <w:rFonts w:ascii="David" w:hAnsi="David" w:hint="cs"/>
          <w:bCs/>
          <w:color w:val="080908"/>
          <w:sz w:val="52"/>
          <w:szCs w:val="52"/>
          <w:rtl/>
        </w:rPr>
        <w:t xml:space="preserve"> בבעלות המדינה</w:t>
      </w:r>
      <w:bookmarkEnd w:id="0"/>
      <w:r w:rsidR="00F05E20" w:rsidRPr="00E3420B">
        <w:rPr>
          <w:rFonts w:ascii="David" w:hAnsi="David" w:hint="cs"/>
          <w:bCs/>
          <w:color w:val="080908"/>
          <w:sz w:val="52"/>
          <w:szCs w:val="52"/>
          <w:rtl/>
        </w:rPr>
        <w:t>.</w:t>
      </w:r>
    </w:p>
    <w:bookmarkEnd w:id="1"/>
    <w:p w14:paraId="74DFA310" w14:textId="663024BC" w:rsidR="00D207B0" w:rsidRPr="00410980" w:rsidRDefault="00410980" w:rsidP="00E3420B">
      <w:pPr>
        <w:spacing w:line="360" w:lineRule="atLeast"/>
        <w:jc w:val="center"/>
        <w:rPr>
          <w:rFonts w:ascii="David" w:hAnsi="David"/>
          <w:bCs/>
          <w:color w:val="080908"/>
          <w:sz w:val="36"/>
          <w:szCs w:val="36"/>
          <w:rtl/>
        </w:rPr>
      </w:pPr>
      <w:ins w:id="3" w:author="סימה תשרה דאי" w:date="2022-12-29T10:26:00Z">
        <w:r w:rsidRPr="00410980">
          <w:rPr>
            <w:rFonts w:ascii="David" w:hAnsi="David" w:hint="cs"/>
            <w:bCs/>
            <w:color w:val="080908"/>
            <w:sz w:val="36"/>
            <w:szCs w:val="36"/>
            <w:rtl/>
          </w:rPr>
          <w:t>מפרט מכרז מתוקן לאחר מענה לשאלות</w:t>
        </w:r>
      </w:ins>
    </w:p>
    <w:p w14:paraId="427F8902" w14:textId="77777777" w:rsidR="00D85B17" w:rsidRPr="00E3420B" w:rsidRDefault="006100C7" w:rsidP="00E3420B">
      <w:pPr>
        <w:spacing w:line="360" w:lineRule="atLeast"/>
        <w:jc w:val="center"/>
        <w:rPr>
          <w:rFonts w:ascii="David" w:hAnsi="David"/>
          <w:bCs/>
          <w:i/>
          <w:iCs/>
          <w:color w:val="080908"/>
          <w:sz w:val="48"/>
          <w:szCs w:val="48"/>
          <w:u w:val="single"/>
          <w:rtl/>
        </w:rPr>
      </w:pPr>
      <w:r w:rsidRPr="00E3420B">
        <w:rPr>
          <w:rFonts w:ascii="David" w:hAnsi="David"/>
          <w:bCs/>
          <w:color w:val="080908"/>
          <w:sz w:val="48"/>
          <w:szCs w:val="48"/>
          <w:rtl/>
        </w:rPr>
        <w:t xml:space="preserve">יובהר כי ההתקשרות עם </w:t>
      </w:r>
      <w:r w:rsidRPr="00E3420B">
        <w:rPr>
          <w:rFonts w:ascii="David" w:hAnsi="David" w:hint="cs"/>
          <w:bCs/>
          <w:color w:val="080908"/>
          <w:sz w:val="48"/>
          <w:szCs w:val="48"/>
          <w:rtl/>
        </w:rPr>
        <w:t>הזוכים</w:t>
      </w:r>
      <w:r w:rsidRPr="00E3420B">
        <w:rPr>
          <w:rFonts w:ascii="David" w:hAnsi="David"/>
          <w:bCs/>
          <w:color w:val="080908"/>
          <w:sz w:val="48"/>
          <w:szCs w:val="48"/>
          <w:rtl/>
        </w:rPr>
        <w:t xml:space="preserve"> במכרז זה מותנית בקיום תקציב מתאים ובהנחיות החשב הכללי לשנה בהיעדר תקציב.</w:t>
      </w:r>
    </w:p>
    <w:p w14:paraId="797E5834" w14:textId="77777777" w:rsidR="0043337E" w:rsidRPr="00E3420B" w:rsidRDefault="0043337E" w:rsidP="00E3420B">
      <w:pPr>
        <w:spacing w:line="360" w:lineRule="atLeast"/>
        <w:rPr>
          <w:rFonts w:ascii="David" w:hAnsi="David"/>
          <w:bCs/>
          <w:color w:val="080908"/>
          <w:sz w:val="24"/>
          <w:szCs w:val="48"/>
          <w:u w:val="single"/>
          <w:rtl/>
        </w:rPr>
      </w:pPr>
    </w:p>
    <w:p w14:paraId="7F0AC689" w14:textId="77777777" w:rsidR="00D85B17" w:rsidRPr="00E3420B" w:rsidRDefault="00D85B17" w:rsidP="00E3420B">
      <w:pPr>
        <w:spacing w:line="360" w:lineRule="atLeast"/>
        <w:rPr>
          <w:rFonts w:ascii="David" w:hAnsi="David"/>
          <w:bCs/>
          <w:color w:val="080908"/>
          <w:sz w:val="24"/>
          <w:szCs w:val="48"/>
          <w:u w:val="single"/>
          <w:rtl/>
        </w:rPr>
      </w:pPr>
      <w:r w:rsidRPr="00E3420B">
        <w:rPr>
          <w:rFonts w:ascii="David" w:hAnsi="David" w:hint="cs"/>
          <w:bCs/>
          <w:color w:val="080908"/>
          <w:sz w:val="24"/>
          <w:szCs w:val="48"/>
          <w:u w:val="single"/>
          <w:rtl/>
        </w:rPr>
        <w:lastRenderedPageBreak/>
        <w:t>רקע</w:t>
      </w:r>
    </w:p>
    <w:p w14:paraId="5B6F7B84" w14:textId="77777777" w:rsidR="00D85B17" w:rsidRPr="00E3420B" w:rsidRDefault="00D85B17" w:rsidP="00E3420B">
      <w:pPr>
        <w:spacing w:after="0" w:line="360" w:lineRule="atLeast"/>
        <w:rPr>
          <w:rFonts w:ascii="David" w:hAnsi="David"/>
          <w:color w:val="080908"/>
          <w:sz w:val="24"/>
          <w:rtl/>
        </w:rPr>
      </w:pPr>
      <w:r w:rsidRPr="00E3420B">
        <w:rPr>
          <w:rFonts w:ascii="David" w:hAnsi="David" w:hint="cs"/>
          <w:color w:val="080908"/>
          <w:sz w:val="24"/>
          <w:rtl/>
        </w:rPr>
        <w:t>מינהל חירום 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בהתאמה</w:t>
      </w:r>
      <w:r w:rsidRPr="00E3420B">
        <w:rPr>
          <w:rFonts w:ascii="David" w:hAnsi="David"/>
          <w:color w:val="080908"/>
          <w:sz w:val="24"/>
          <w:rtl/>
        </w:rPr>
        <w:t>: "</w:t>
      </w:r>
      <w:r w:rsidRPr="00E3420B">
        <w:rPr>
          <w:rFonts w:ascii="David" w:hAnsi="David" w:hint="cs"/>
          <w:color w:val="080908"/>
          <w:sz w:val="24"/>
          <w:rtl/>
        </w:rPr>
        <w:t>היחידה</w:t>
      </w:r>
      <w:r w:rsidRPr="00E3420B">
        <w:rPr>
          <w:rFonts w:ascii="David" w:hAnsi="David"/>
          <w:color w:val="080908"/>
          <w:sz w:val="24"/>
          <w:rtl/>
        </w:rPr>
        <w:t>",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המשרדית</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מזמין</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הצעות לשלושה  אשכולות כמפורט להלן:</w:t>
      </w:r>
    </w:p>
    <w:p w14:paraId="5EE259A2" w14:textId="77777777" w:rsidR="00D85B17" w:rsidRPr="00E3420B" w:rsidRDefault="00D85B17" w:rsidP="00E3420B">
      <w:pPr>
        <w:spacing w:after="0" w:line="360" w:lineRule="atLeast"/>
        <w:rPr>
          <w:rFonts w:ascii="David" w:hAnsi="David"/>
          <w:color w:val="080908"/>
          <w:sz w:val="24"/>
          <w:u w:val="single"/>
          <w:rtl/>
        </w:rPr>
      </w:pPr>
    </w:p>
    <w:p w14:paraId="2C957E29" w14:textId="77777777" w:rsidR="00D85B17" w:rsidRPr="00E3420B" w:rsidRDefault="00D85B17" w:rsidP="00E3420B">
      <w:pPr>
        <w:spacing w:line="360" w:lineRule="atLeast"/>
        <w:rPr>
          <w:rFonts w:ascii="David" w:hAnsi="David"/>
          <w:b/>
          <w:color w:val="080908"/>
          <w:sz w:val="24"/>
          <w:rtl/>
        </w:rPr>
      </w:pPr>
      <w:bookmarkStart w:id="4" w:name="_Hlk98236391"/>
      <w:r w:rsidRPr="00E3420B">
        <w:rPr>
          <w:rFonts w:ascii="David" w:hAnsi="David" w:hint="cs"/>
          <w:b/>
          <w:color w:val="080908"/>
          <w:sz w:val="24"/>
          <w:u w:val="single"/>
          <w:rtl/>
        </w:rPr>
        <w:t>אשכול 1</w:t>
      </w:r>
      <w:r w:rsidRPr="00E3420B">
        <w:rPr>
          <w:rFonts w:ascii="David" w:hAnsi="David" w:hint="cs"/>
          <w:b/>
          <w:color w:val="080908"/>
          <w:sz w:val="24"/>
          <w:rtl/>
        </w:rPr>
        <w:t xml:space="preserve">: </w:t>
      </w:r>
      <w:r w:rsidRPr="00E3420B">
        <w:rPr>
          <w:rFonts w:ascii="David" w:hAnsi="David"/>
          <w:b/>
          <w:color w:val="080908"/>
          <w:sz w:val="24"/>
          <w:rtl/>
        </w:rPr>
        <w:t xml:space="preserve">מכירת מלאי </w:t>
      </w:r>
      <w:r w:rsidR="00AC7F84" w:rsidRPr="00E3420B">
        <w:rPr>
          <w:rFonts w:ascii="David" w:hAnsi="David" w:hint="cs"/>
          <w:b/>
          <w:color w:val="080908"/>
          <w:sz w:val="24"/>
          <w:rtl/>
        </w:rPr>
        <w:t>שמן</w:t>
      </w:r>
      <w:r w:rsidRPr="00E3420B">
        <w:rPr>
          <w:rFonts w:ascii="David" w:hAnsi="David"/>
          <w:b/>
          <w:color w:val="080908"/>
          <w:sz w:val="24"/>
          <w:rtl/>
        </w:rPr>
        <w:t xml:space="preserve"> ממשלתי</w:t>
      </w:r>
      <w:r w:rsidR="00B67952" w:rsidRPr="00E3420B">
        <w:rPr>
          <w:rFonts w:ascii="David" w:hAnsi="David" w:hint="cs"/>
          <w:b/>
          <w:color w:val="080908"/>
          <w:sz w:val="24"/>
          <w:rtl/>
        </w:rPr>
        <w:t>.</w:t>
      </w:r>
    </w:p>
    <w:p w14:paraId="7E15AA5B" w14:textId="77777777" w:rsidR="00D85B17" w:rsidRPr="00E3420B" w:rsidRDefault="00D85B17" w:rsidP="00E3420B">
      <w:pPr>
        <w:spacing w:line="360" w:lineRule="atLeast"/>
        <w:rPr>
          <w:rFonts w:ascii="David" w:hAnsi="David"/>
          <w:b/>
          <w:color w:val="080908"/>
          <w:sz w:val="24"/>
          <w:rtl/>
        </w:rPr>
      </w:pPr>
      <w:r w:rsidRPr="00E3420B">
        <w:rPr>
          <w:rFonts w:ascii="David" w:hAnsi="David"/>
          <w:b/>
          <w:color w:val="080908"/>
          <w:sz w:val="24"/>
          <w:u w:val="single"/>
          <w:rtl/>
        </w:rPr>
        <w:t>אשכול 2</w:t>
      </w:r>
      <w:bookmarkStart w:id="5" w:name="_Hlk76302246"/>
      <w:r w:rsidRPr="00E3420B">
        <w:rPr>
          <w:rFonts w:ascii="David" w:hAnsi="David"/>
          <w:b/>
          <w:color w:val="080908"/>
          <w:sz w:val="24"/>
          <w:rtl/>
        </w:rPr>
        <w:t>:</w:t>
      </w:r>
      <w:r w:rsidRPr="00E3420B">
        <w:rPr>
          <w:rFonts w:ascii="David" w:hAnsi="David" w:hint="cs"/>
          <w:b/>
          <w:color w:val="080908"/>
          <w:sz w:val="24"/>
          <w:rtl/>
        </w:rPr>
        <w:t xml:space="preserve"> </w:t>
      </w:r>
      <w:r w:rsidR="00B67952" w:rsidRPr="00E3420B">
        <w:rPr>
          <w:rFonts w:ascii="David" w:hAnsi="David" w:hint="cs"/>
          <w:b/>
          <w:color w:val="080908"/>
          <w:sz w:val="24"/>
          <w:rtl/>
        </w:rPr>
        <w:t xml:space="preserve">רכישת </w:t>
      </w:r>
      <w:r w:rsidRPr="00E3420B">
        <w:rPr>
          <w:rFonts w:ascii="David" w:hAnsi="David"/>
          <w:b/>
          <w:color w:val="080908"/>
          <w:sz w:val="24"/>
          <w:rtl/>
        </w:rPr>
        <w:t xml:space="preserve">שירותי  </w:t>
      </w:r>
      <w:r w:rsidR="00B67952" w:rsidRPr="00E3420B">
        <w:rPr>
          <w:rFonts w:ascii="David" w:hAnsi="David" w:hint="cs"/>
          <w:b/>
          <w:color w:val="080908"/>
          <w:sz w:val="24"/>
          <w:rtl/>
        </w:rPr>
        <w:t>אחסון ורענון</w:t>
      </w:r>
      <w:r w:rsidR="00B67952" w:rsidRPr="00E3420B">
        <w:rPr>
          <w:rFonts w:ascii="David" w:hAnsi="David"/>
          <w:b/>
          <w:color w:val="080908"/>
          <w:sz w:val="24"/>
          <w:rtl/>
        </w:rPr>
        <w:t xml:space="preserve"> </w:t>
      </w:r>
      <w:r w:rsidRPr="00E3420B">
        <w:rPr>
          <w:rFonts w:ascii="David" w:hAnsi="David"/>
          <w:b/>
          <w:color w:val="080908"/>
          <w:sz w:val="24"/>
          <w:rtl/>
        </w:rPr>
        <w:t xml:space="preserve">מלאי </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Pr="00E3420B">
        <w:rPr>
          <w:rFonts w:ascii="David" w:hAnsi="David"/>
          <w:b/>
          <w:color w:val="080908"/>
          <w:sz w:val="24"/>
          <w:rtl/>
        </w:rPr>
        <w:t xml:space="preserve"> בבעלות נותן השירותים</w:t>
      </w:r>
      <w:r w:rsidR="00BD166C" w:rsidRPr="00E3420B">
        <w:rPr>
          <w:rFonts w:ascii="David" w:hAnsi="David" w:hint="cs"/>
          <w:b/>
          <w:color w:val="080908"/>
          <w:sz w:val="24"/>
          <w:rtl/>
        </w:rPr>
        <w:t>,</w:t>
      </w:r>
      <w:r w:rsidRPr="00E3420B">
        <w:rPr>
          <w:rFonts w:ascii="David" w:hAnsi="David"/>
          <w:b/>
          <w:color w:val="080908"/>
          <w:sz w:val="24"/>
          <w:rtl/>
        </w:rPr>
        <w:t xml:space="preserve"> </w:t>
      </w:r>
      <w:r w:rsidR="00B67952" w:rsidRPr="00E3420B">
        <w:rPr>
          <w:rFonts w:ascii="David" w:hAnsi="David" w:hint="cs"/>
          <w:b/>
          <w:color w:val="080908"/>
          <w:sz w:val="24"/>
          <w:rtl/>
        </w:rPr>
        <w:t xml:space="preserve">לשימוש </w:t>
      </w:r>
      <w:r w:rsidR="006D6380" w:rsidRPr="00E3420B">
        <w:rPr>
          <w:rFonts w:ascii="David" w:hAnsi="David" w:hint="cs"/>
          <w:b/>
          <w:color w:val="080908"/>
          <w:sz w:val="24"/>
          <w:rtl/>
        </w:rPr>
        <w:t xml:space="preserve">המדינה </w:t>
      </w:r>
      <w:r w:rsidRPr="00E3420B">
        <w:rPr>
          <w:rFonts w:ascii="David" w:hAnsi="David"/>
          <w:b/>
          <w:color w:val="080908"/>
          <w:sz w:val="24"/>
          <w:rtl/>
        </w:rPr>
        <w:t>בע</w:t>
      </w:r>
      <w:r w:rsidR="00592D56" w:rsidRPr="00E3420B">
        <w:rPr>
          <w:rFonts w:ascii="David" w:hAnsi="David" w:hint="cs"/>
          <w:b/>
          <w:color w:val="080908"/>
          <w:sz w:val="24"/>
          <w:rtl/>
        </w:rPr>
        <w:t>י</w:t>
      </w:r>
      <w:r w:rsidRPr="00E3420B">
        <w:rPr>
          <w:rFonts w:ascii="David" w:hAnsi="David"/>
          <w:b/>
          <w:color w:val="080908"/>
          <w:sz w:val="24"/>
          <w:rtl/>
        </w:rPr>
        <w:t>ת</w:t>
      </w:r>
      <w:r w:rsidR="00592D56" w:rsidRPr="00E3420B">
        <w:rPr>
          <w:rFonts w:ascii="David" w:hAnsi="David" w:hint="cs"/>
          <w:b/>
          <w:color w:val="080908"/>
          <w:sz w:val="24"/>
          <w:rtl/>
        </w:rPr>
        <w:t>ות</w:t>
      </w:r>
      <w:r w:rsidRPr="00E3420B">
        <w:rPr>
          <w:rFonts w:ascii="David" w:hAnsi="David"/>
          <w:b/>
          <w:color w:val="080908"/>
          <w:sz w:val="24"/>
          <w:rtl/>
        </w:rPr>
        <w:t xml:space="preserve"> חירום</w:t>
      </w:r>
      <w:bookmarkEnd w:id="5"/>
      <w:r w:rsidR="00B67952" w:rsidRPr="00E3420B">
        <w:rPr>
          <w:rFonts w:ascii="David" w:hAnsi="David" w:hint="cs"/>
          <w:b/>
          <w:color w:val="080908"/>
          <w:sz w:val="24"/>
          <w:rtl/>
        </w:rPr>
        <w:t>.</w:t>
      </w:r>
    </w:p>
    <w:p w14:paraId="20355F7E" w14:textId="77777777" w:rsidR="00D85B17" w:rsidRPr="00E3420B" w:rsidRDefault="00D85B17" w:rsidP="00E3420B">
      <w:pPr>
        <w:spacing w:line="360" w:lineRule="atLeast"/>
        <w:rPr>
          <w:rFonts w:ascii="David" w:hAnsi="David"/>
          <w:b/>
          <w:color w:val="080908"/>
          <w:sz w:val="24"/>
          <w:rtl/>
        </w:rPr>
      </w:pPr>
      <w:r w:rsidRPr="00E3420B">
        <w:rPr>
          <w:rFonts w:ascii="David" w:hAnsi="David" w:hint="cs"/>
          <w:b/>
          <w:color w:val="080908"/>
          <w:sz w:val="24"/>
          <w:rtl/>
        </w:rPr>
        <w:t xml:space="preserve"> </w:t>
      </w:r>
      <w:r w:rsidRPr="00E3420B">
        <w:rPr>
          <w:rFonts w:ascii="David" w:hAnsi="David" w:hint="cs"/>
          <w:b/>
          <w:color w:val="080908"/>
          <w:sz w:val="24"/>
          <w:u w:val="single"/>
          <w:rtl/>
        </w:rPr>
        <w:t>אשכול 3</w:t>
      </w:r>
      <w:r w:rsidRPr="00E3420B">
        <w:rPr>
          <w:rFonts w:ascii="David" w:hAnsi="David" w:hint="cs"/>
          <w:b/>
          <w:color w:val="080908"/>
          <w:sz w:val="24"/>
          <w:rtl/>
        </w:rPr>
        <w:t xml:space="preserve">: </w:t>
      </w:r>
      <w:r w:rsidR="00B67952" w:rsidRPr="00E3420B">
        <w:rPr>
          <w:rFonts w:ascii="David" w:hAnsi="David" w:hint="cs"/>
          <w:b/>
          <w:color w:val="080908"/>
          <w:sz w:val="24"/>
          <w:rtl/>
        </w:rPr>
        <w:t xml:space="preserve">רכישת שירותי </w:t>
      </w:r>
      <w:r w:rsidRPr="00E3420B">
        <w:rPr>
          <w:rFonts w:ascii="David" w:hAnsi="David" w:hint="cs"/>
          <w:b/>
          <w:color w:val="080908"/>
          <w:sz w:val="24"/>
          <w:rtl/>
        </w:rPr>
        <w:t>אחסון ורענון</w:t>
      </w:r>
      <w:r w:rsidRPr="00E3420B">
        <w:rPr>
          <w:rFonts w:ascii="David" w:hAnsi="David"/>
          <w:b/>
          <w:color w:val="080908"/>
          <w:sz w:val="24"/>
          <w:rtl/>
        </w:rPr>
        <w:t xml:space="preserve"> מלאי </w:t>
      </w:r>
      <w:r w:rsidR="00AC7F84" w:rsidRPr="00E3420B">
        <w:rPr>
          <w:rFonts w:ascii="David" w:hAnsi="David" w:hint="cs"/>
          <w:b/>
          <w:color w:val="080908"/>
          <w:sz w:val="24"/>
          <w:rtl/>
        </w:rPr>
        <w:t>שמן</w:t>
      </w:r>
      <w:r w:rsidRPr="00E3420B">
        <w:rPr>
          <w:rFonts w:ascii="David" w:hAnsi="David"/>
          <w:b/>
          <w:color w:val="080908"/>
          <w:sz w:val="24"/>
          <w:rtl/>
        </w:rPr>
        <w:t xml:space="preserve"> ממשלתי</w:t>
      </w:r>
      <w:r w:rsidRPr="00E3420B">
        <w:rPr>
          <w:rFonts w:ascii="David" w:hAnsi="David" w:hint="cs"/>
          <w:b/>
          <w:color w:val="080908"/>
          <w:sz w:val="24"/>
          <w:rtl/>
        </w:rPr>
        <w:t xml:space="preserve"> בבעלות המדינה</w:t>
      </w:r>
      <w:r w:rsidR="00B67952" w:rsidRPr="00E3420B">
        <w:rPr>
          <w:rFonts w:ascii="David" w:hAnsi="David" w:hint="cs"/>
          <w:b/>
          <w:color w:val="080908"/>
          <w:sz w:val="24"/>
          <w:rtl/>
        </w:rPr>
        <w:t>.</w:t>
      </w:r>
    </w:p>
    <w:bookmarkEnd w:id="4"/>
    <w:p w14:paraId="3A9D371F" w14:textId="77777777" w:rsidR="006256EE" w:rsidRPr="00E3420B" w:rsidRDefault="00D85B17" w:rsidP="00E3420B">
      <w:pPr>
        <w:spacing w:after="0" w:line="360" w:lineRule="atLeast"/>
        <w:rPr>
          <w:rFonts w:ascii="David" w:hAnsi="David"/>
          <w:color w:val="080908"/>
          <w:sz w:val="24"/>
          <w:rtl/>
        </w:rPr>
      </w:pPr>
      <w:r w:rsidRPr="00E3420B">
        <w:rPr>
          <w:rFonts w:ascii="David" w:hAnsi="David" w:hint="cs"/>
          <w:color w:val="080908"/>
          <w:sz w:val="24"/>
          <w:rtl/>
        </w:rPr>
        <w:t xml:space="preserve">המציעים </w:t>
      </w:r>
      <w:r w:rsidR="00737976" w:rsidRPr="00E3420B">
        <w:rPr>
          <w:rFonts w:ascii="David" w:hAnsi="David" w:hint="cs"/>
          <w:color w:val="080908"/>
          <w:sz w:val="24"/>
          <w:rtl/>
        </w:rPr>
        <w:t>רשאים</w:t>
      </w:r>
      <w:r w:rsidRPr="00E3420B">
        <w:rPr>
          <w:rFonts w:ascii="David" w:hAnsi="David" w:hint="cs"/>
          <w:color w:val="080908"/>
          <w:sz w:val="24"/>
          <w:rtl/>
        </w:rPr>
        <w:t xml:space="preserve"> להגיש הצעה לאשכול אחד או יותר. </w:t>
      </w:r>
    </w:p>
    <w:p w14:paraId="3C586BA4" w14:textId="77777777" w:rsidR="00AC7F84" w:rsidRPr="00E3420B" w:rsidRDefault="00AC7F84" w:rsidP="00E3420B">
      <w:pPr>
        <w:spacing w:after="0" w:line="360" w:lineRule="atLeast"/>
        <w:jc w:val="both"/>
        <w:rPr>
          <w:rFonts w:ascii="David" w:hAnsi="David"/>
          <w:color w:val="080908"/>
          <w:sz w:val="24"/>
          <w:rtl/>
        </w:rPr>
      </w:pPr>
    </w:p>
    <w:p w14:paraId="27264214" w14:textId="79B5A7E4" w:rsidR="00F64C55" w:rsidRPr="00E3420B" w:rsidRDefault="00F64C55" w:rsidP="00E3420B">
      <w:pPr>
        <w:spacing w:after="0" w:line="360" w:lineRule="atLeast"/>
        <w:jc w:val="both"/>
        <w:rPr>
          <w:rFonts w:ascii="David" w:hAnsi="David"/>
          <w:color w:val="080908"/>
          <w:sz w:val="24"/>
          <w:rtl/>
        </w:rPr>
      </w:pPr>
      <w:r w:rsidRPr="00E3420B">
        <w:rPr>
          <w:rFonts w:ascii="David" w:hAnsi="David"/>
          <w:color w:val="080908"/>
          <w:sz w:val="24"/>
          <w:rtl/>
        </w:rPr>
        <w:t>כל מציע יבחר לאיזה אשכול הוא מחליט להגיש הצעה. יובהר כי מציע יכול להגיש הצעה לאשכול אחד או יותר</w:t>
      </w:r>
      <w:ins w:id="6" w:author="סימה תשרה דאי" w:date="2022-12-29T10:54:00Z">
        <w:r w:rsidR="009D6995">
          <w:rPr>
            <w:rFonts w:ascii="David" w:hAnsi="David" w:hint="cs"/>
            <w:color w:val="080908"/>
            <w:sz w:val="24"/>
            <w:rtl/>
          </w:rPr>
          <w:t xml:space="preserve"> וכן יוכל להגיש יותר מהצעה אחת לאותו אשכול</w:t>
        </w:r>
      </w:ins>
      <w:r w:rsidRPr="00E3420B">
        <w:rPr>
          <w:rFonts w:ascii="David" w:hAnsi="David"/>
          <w:color w:val="080908"/>
          <w:sz w:val="24"/>
          <w:rtl/>
        </w:rPr>
        <w:t>. ההגשה לכל אשכול</w:t>
      </w:r>
      <w:ins w:id="7" w:author="סימה תשרה דאי" w:date="2022-12-29T10:54:00Z">
        <w:r w:rsidR="009D6995">
          <w:rPr>
            <w:rFonts w:ascii="David" w:hAnsi="David" w:hint="cs"/>
            <w:color w:val="080908"/>
            <w:sz w:val="24"/>
            <w:rtl/>
          </w:rPr>
          <w:t xml:space="preserve"> ו/או </w:t>
        </w:r>
      </w:ins>
      <w:ins w:id="8" w:author="סימה תשרה דאי" w:date="2022-12-29T10:55:00Z">
        <w:r w:rsidR="009D6995">
          <w:rPr>
            <w:rFonts w:ascii="David" w:hAnsi="David" w:hint="cs"/>
            <w:color w:val="080908"/>
            <w:sz w:val="24"/>
            <w:rtl/>
          </w:rPr>
          <w:t xml:space="preserve">לאותו אשכול, </w:t>
        </w:r>
      </w:ins>
      <w:r w:rsidRPr="00E3420B">
        <w:rPr>
          <w:rFonts w:ascii="David" w:hAnsi="David"/>
          <w:color w:val="080908"/>
          <w:sz w:val="24"/>
          <w:rtl/>
        </w:rPr>
        <w:t xml:space="preserve"> תהיה </w:t>
      </w:r>
      <w:r w:rsidRPr="009D6995">
        <w:rPr>
          <w:rFonts w:ascii="David" w:hAnsi="David"/>
          <w:color w:val="080908"/>
          <w:sz w:val="24"/>
          <w:u w:val="single"/>
          <w:rtl/>
        </w:rPr>
        <w:t>נפרדת לחלוטין</w:t>
      </w:r>
      <w:r w:rsidRPr="00E3420B">
        <w:rPr>
          <w:rFonts w:ascii="David" w:hAnsi="David"/>
          <w:color w:val="080908"/>
          <w:sz w:val="24"/>
          <w:rtl/>
        </w:rPr>
        <w:t xml:space="preserve"> </w:t>
      </w:r>
      <w:r w:rsidRPr="00E3420B">
        <w:rPr>
          <w:rFonts w:ascii="David" w:hAnsi="David"/>
          <w:b/>
          <w:bCs/>
          <w:color w:val="080908"/>
          <w:sz w:val="24"/>
          <w:rtl/>
        </w:rPr>
        <w:t>למעט  הצעת המחיר</w:t>
      </w:r>
      <w:r w:rsidRPr="00E3420B">
        <w:rPr>
          <w:rFonts w:ascii="David" w:hAnsi="David"/>
          <w:color w:val="080908"/>
          <w:sz w:val="24"/>
          <w:rtl/>
        </w:rPr>
        <w:t>.</w:t>
      </w:r>
      <w:r w:rsidRPr="00E3420B">
        <w:rPr>
          <w:rFonts w:ascii="David" w:hAnsi="David" w:hint="cs"/>
          <w:color w:val="080908"/>
          <w:sz w:val="24"/>
          <w:rtl/>
        </w:rPr>
        <w:t xml:space="preserve"> הצעה שתתייחס </w:t>
      </w:r>
      <w:r w:rsidR="002A13D2" w:rsidRPr="00E3420B">
        <w:rPr>
          <w:rFonts w:ascii="David" w:hAnsi="David" w:hint="cs"/>
          <w:color w:val="080908"/>
          <w:sz w:val="24"/>
          <w:rtl/>
        </w:rPr>
        <w:t>שתתיחס ליותר מאשכול אחד באותה מעטפה ,</w:t>
      </w:r>
      <w:ins w:id="9" w:author="סימה תשרה דאי" w:date="2022-12-29T10:55:00Z">
        <w:r w:rsidR="009D6995">
          <w:rPr>
            <w:rFonts w:ascii="David" w:hAnsi="David" w:hint="cs"/>
            <w:color w:val="080908"/>
            <w:sz w:val="24"/>
            <w:rtl/>
          </w:rPr>
          <w:t xml:space="preserve"> או הצעות שיוגשו ביחד לאותו אשכ</w:t>
        </w:r>
      </w:ins>
      <w:ins w:id="10" w:author="סימה תשרה דאי" w:date="2022-12-29T10:56:00Z">
        <w:r w:rsidR="009D6995">
          <w:rPr>
            <w:rFonts w:ascii="David" w:hAnsi="David" w:hint="cs"/>
            <w:color w:val="080908"/>
            <w:sz w:val="24"/>
            <w:rtl/>
          </w:rPr>
          <w:t>ול, יפסלו</w:t>
        </w:r>
      </w:ins>
      <w:del w:id="11" w:author="סימה תשרה דאי" w:date="2022-12-29T10:56:00Z">
        <w:r w:rsidRPr="00E3420B" w:rsidDel="009D6995">
          <w:rPr>
            <w:rFonts w:ascii="David" w:hAnsi="David" w:hint="cs"/>
            <w:color w:val="080908"/>
            <w:sz w:val="24"/>
            <w:rtl/>
          </w:rPr>
          <w:delText xml:space="preserve"> תפסל</w:delText>
        </w:r>
      </w:del>
      <w:r w:rsidRPr="00E3420B">
        <w:rPr>
          <w:rFonts w:ascii="David" w:hAnsi="David" w:hint="cs"/>
          <w:color w:val="080908"/>
          <w:sz w:val="24"/>
          <w:rtl/>
        </w:rPr>
        <w:t>.</w:t>
      </w:r>
    </w:p>
    <w:p w14:paraId="01C1C865" w14:textId="77777777" w:rsidR="00F64C55" w:rsidRPr="00E3420B" w:rsidRDefault="00F64C55" w:rsidP="00E3420B">
      <w:pPr>
        <w:spacing w:after="0" w:line="360" w:lineRule="atLeast"/>
        <w:jc w:val="both"/>
        <w:rPr>
          <w:rFonts w:ascii="David" w:hAnsi="David"/>
          <w:color w:val="080908"/>
          <w:sz w:val="24"/>
          <w:rtl/>
        </w:rPr>
      </w:pPr>
    </w:p>
    <w:p w14:paraId="023176FA" w14:textId="51F26F88" w:rsidR="00BF7E72" w:rsidRPr="00E3420B" w:rsidRDefault="00F64C55" w:rsidP="00E3420B">
      <w:pPr>
        <w:spacing w:after="0" w:line="360" w:lineRule="atLeast"/>
        <w:jc w:val="both"/>
        <w:rPr>
          <w:rFonts w:ascii="David" w:hAnsi="David"/>
          <w:color w:val="080908"/>
          <w:sz w:val="24"/>
          <w:rtl/>
        </w:rPr>
      </w:pPr>
      <w:r w:rsidRPr="00E3420B">
        <w:rPr>
          <w:rFonts w:ascii="David" w:hAnsi="David" w:hint="cs"/>
          <w:color w:val="080908"/>
          <w:sz w:val="24"/>
          <w:rtl/>
        </w:rPr>
        <w:t xml:space="preserve">המציעים יגישו </w:t>
      </w:r>
      <w:r w:rsidR="00BF7E72" w:rsidRPr="00E3420B">
        <w:rPr>
          <w:rFonts w:ascii="David" w:hAnsi="David"/>
          <w:color w:val="080908"/>
          <w:sz w:val="24"/>
          <w:rtl/>
        </w:rPr>
        <w:t xml:space="preserve">הצעת מחיר </w:t>
      </w:r>
      <w:r w:rsidR="00BF7E72" w:rsidRPr="00E3420B">
        <w:rPr>
          <w:rFonts w:ascii="David" w:hAnsi="David"/>
          <w:b/>
          <w:bCs/>
          <w:color w:val="080908"/>
          <w:sz w:val="24"/>
          <w:rtl/>
        </w:rPr>
        <w:t>אחת</w:t>
      </w:r>
      <w:r w:rsidR="00BF7E72" w:rsidRPr="00E3420B">
        <w:rPr>
          <w:rFonts w:ascii="David" w:hAnsi="David"/>
          <w:color w:val="080908"/>
          <w:sz w:val="24"/>
          <w:rtl/>
        </w:rPr>
        <w:t xml:space="preserve"> </w:t>
      </w:r>
      <w:r w:rsidR="005A19C3" w:rsidRPr="00E3420B">
        <w:rPr>
          <w:rFonts w:ascii="David" w:hAnsi="David" w:hint="cs"/>
          <w:color w:val="080908"/>
          <w:sz w:val="24"/>
          <w:rtl/>
        </w:rPr>
        <w:t>לכ</w:t>
      </w:r>
      <w:r w:rsidRPr="00E3420B">
        <w:rPr>
          <w:rFonts w:ascii="David" w:hAnsi="David" w:hint="cs"/>
          <w:color w:val="080908"/>
          <w:sz w:val="24"/>
          <w:rtl/>
        </w:rPr>
        <w:t>ל</w:t>
      </w:r>
      <w:r w:rsidR="005A19C3" w:rsidRPr="00E3420B">
        <w:rPr>
          <w:rFonts w:ascii="David" w:hAnsi="David" w:hint="cs"/>
          <w:color w:val="080908"/>
          <w:sz w:val="24"/>
          <w:rtl/>
        </w:rPr>
        <w:t xml:space="preserve">ל </w:t>
      </w:r>
      <w:r w:rsidR="00BF7E72" w:rsidRPr="00E3420B">
        <w:rPr>
          <w:rFonts w:ascii="David" w:hAnsi="David"/>
          <w:color w:val="080908"/>
          <w:sz w:val="24"/>
          <w:rtl/>
        </w:rPr>
        <w:t xml:space="preserve">רכיבי הצעות המחיר </w:t>
      </w:r>
      <w:r w:rsidRPr="00E3420B">
        <w:rPr>
          <w:rFonts w:ascii="David" w:hAnsi="David" w:hint="cs"/>
          <w:color w:val="080908"/>
          <w:sz w:val="24"/>
          <w:rtl/>
        </w:rPr>
        <w:t>באשכולות אשר בהן בחרו להגיש הצעה</w:t>
      </w:r>
      <w:ins w:id="12" w:author="סימה תשרה דאי" w:date="2022-12-29T10:56:00Z">
        <w:r w:rsidR="009D6995">
          <w:rPr>
            <w:rFonts w:ascii="David" w:hAnsi="David" w:hint="cs"/>
            <w:color w:val="080908"/>
            <w:sz w:val="24"/>
            <w:rtl/>
          </w:rPr>
          <w:t>, גם אם בחרו להגיש יותר מהצעה אחת לאותו אשכול</w:t>
        </w:r>
      </w:ins>
      <w:r w:rsidRPr="00E3420B">
        <w:rPr>
          <w:rFonts w:ascii="David" w:hAnsi="David" w:hint="cs"/>
          <w:color w:val="080908"/>
          <w:sz w:val="24"/>
          <w:rtl/>
        </w:rPr>
        <w:t>.</w:t>
      </w:r>
    </w:p>
    <w:p w14:paraId="3EAE15B6" w14:textId="77777777" w:rsidR="00427774" w:rsidRPr="00E3420B" w:rsidRDefault="00427774" w:rsidP="00E3420B">
      <w:pPr>
        <w:spacing w:after="0" w:line="360" w:lineRule="atLeast"/>
        <w:rPr>
          <w:rFonts w:ascii="David" w:hAnsi="David"/>
          <w:color w:val="080908"/>
          <w:sz w:val="24"/>
          <w:rtl/>
        </w:rPr>
      </w:pPr>
    </w:p>
    <w:p w14:paraId="63A099A1" w14:textId="3C6C4391" w:rsidR="00AC7F84" w:rsidRPr="00E3420B" w:rsidRDefault="008C6C12" w:rsidP="00E3420B">
      <w:pPr>
        <w:spacing w:after="0" w:line="360" w:lineRule="atLeast"/>
        <w:jc w:val="both"/>
        <w:rPr>
          <w:rFonts w:ascii="David" w:hAnsi="David"/>
          <w:color w:val="080908"/>
          <w:sz w:val="24"/>
          <w:rtl/>
        </w:rPr>
      </w:pPr>
      <w:r w:rsidRPr="00E3420B">
        <w:rPr>
          <w:rFonts w:ascii="David" w:hAnsi="David" w:hint="cs"/>
          <w:color w:val="080908"/>
          <w:sz w:val="24"/>
          <w:rtl/>
        </w:rPr>
        <w:t>אופן בחירת ההצעות הזוכות בכל אשכו</w:t>
      </w:r>
      <w:r w:rsidR="00427774" w:rsidRPr="00E3420B">
        <w:rPr>
          <w:rFonts w:ascii="David" w:hAnsi="David" w:hint="cs"/>
          <w:color w:val="080908"/>
          <w:sz w:val="24"/>
          <w:rtl/>
        </w:rPr>
        <w:t>ל</w:t>
      </w:r>
      <w:r w:rsidRPr="00E3420B">
        <w:rPr>
          <w:rFonts w:ascii="David" w:hAnsi="David" w:hint="cs"/>
          <w:color w:val="080908"/>
          <w:sz w:val="24"/>
          <w:rtl/>
        </w:rPr>
        <w:t xml:space="preserve"> ייקבע במפ"ל פנימי שיאושר ע"י ועדת המכרזים של המשרד טרם המועד האחרון להגשת הצעות למכרז זה ויופקד בתיבת המכרזים עד למועד פתיחת תיבת המכרזים.</w:t>
      </w:r>
    </w:p>
    <w:p w14:paraId="2068DEEE" w14:textId="77777777" w:rsidR="00E3420B" w:rsidRPr="00E3420B" w:rsidRDefault="00E3420B" w:rsidP="00E3420B">
      <w:pPr>
        <w:spacing w:after="0" w:line="360" w:lineRule="atLeast"/>
        <w:jc w:val="both"/>
        <w:rPr>
          <w:rFonts w:ascii="David" w:hAnsi="David"/>
          <w:color w:val="080908"/>
          <w:sz w:val="24"/>
          <w:rtl/>
        </w:rPr>
      </w:pPr>
    </w:p>
    <w:p w14:paraId="23329ACB" w14:textId="77777777" w:rsidR="002B26C3" w:rsidRPr="00E3420B" w:rsidRDefault="00FF5D6E" w:rsidP="00E3420B">
      <w:pPr>
        <w:spacing w:after="0" w:line="360" w:lineRule="atLeast"/>
        <w:rPr>
          <w:rFonts w:ascii="David" w:hAnsi="David"/>
          <w:b/>
          <w:bCs/>
          <w:color w:val="080908"/>
          <w:sz w:val="24"/>
          <w:rtl/>
        </w:rPr>
      </w:pPr>
      <w:r w:rsidRPr="00E3420B">
        <w:rPr>
          <w:rFonts w:ascii="David" w:hAnsi="David" w:hint="cs"/>
          <w:b/>
          <w:bCs/>
          <w:color w:val="080908"/>
          <w:sz w:val="24"/>
          <w:rtl/>
        </w:rPr>
        <w:t xml:space="preserve">להלן טופס הצעת המחיר </w:t>
      </w:r>
      <w:r w:rsidR="00EC445C" w:rsidRPr="00E3420B">
        <w:rPr>
          <w:rFonts w:ascii="David" w:hAnsi="David" w:hint="cs"/>
          <w:b/>
          <w:bCs/>
          <w:color w:val="080908"/>
          <w:sz w:val="24"/>
          <w:rtl/>
        </w:rPr>
        <w:t>שיוגש למכרז זה במעטפה סגורה ונפרדת. מציעים יידרשו להגיש טופס זה פעם אחת בלבד ולמלא בהתאם להצעות המוגשות על ידם את הסעיפים הרלוונטיים לאשכולות שאליהן הגישו הצעתם:</w:t>
      </w:r>
    </w:p>
    <w:p w14:paraId="4C8711DA" w14:textId="77777777" w:rsidR="005D1420" w:rsidRDefault="005D1420">
      <w:pPr>
        <w:bidi w:val="0"/>
        <w:rPr>
          <w:rFonts w:ascii="David" w:hAnsi="David"/>
          <w:b/>
          <w:bCs/>
          <w:color w:val="080908"/>
          <w:sz w:val="24"/>
          <w:rtl/>
        </w:rPr>
      </w:pPr>
      <w:bookmarkStart w:id="13" w:name="_Hlk98159897"/>
      <w:bookmarkStart w:id="14" w:name="_Hlk98157673"/>
      <w:r>
        <w:rPr>
          <w:rFonts w:ascii="David" w:hAnsi="David"/>
          <w:b/>
          <w:bCs/>
          <w:color w:val="080908"/>
          <w:sz w:val="24"/>
          <w:rtl/>
        </w:rPr>
        <w:br w:type="page"/>
      </w:r>
    </w:p>
    <w:p w14:paraId="51AF3488" w14:textId="54794CE0" w:rsidR="00EC445C" w:rsidRPr="00E3420B" w:rsidRDefault="00EC445C"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lastRenderedPageBreak/>
        <w:t>טופס</w:t>
      </w:r>
      <w:r w:rsidRPr="00E3420B">
        <w:rPr>
          <w:rFonts w:ascii="David" w:hAnsi="David"/>
          <w:b/>
          <w:bCs/>
          <w:color w:val="080908"/>
          <w:sz w:val="24"/>
          <w:rtl/>
        </w:rPr>
        <w:t xml:space="preserve"> </w:t>
      </w: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מחיר לכלל האשכולות</w:t>
      </w:r>
      <w:bookmarkEnd w:id="13"/>
    </w:p>
    <w:bookmarkEnd w:id="14"/>
    <w:p w14:paraId="497F1F52" w14:textId="77777777" w:rsidR="00EC445C" w:rsidRPr="00E3420B" w:rsidRDefault="00EC445C" w:rsidP="00E3420B">
      <w:pPr>
        <w:spacing w:after="0" w:line="360" w:lineRule="atLeast"/>
        <w:jc w:val="center"/>
        <w:outlineLvl w:val="3"/>
        <w:rPr>
          <w:rFonts w:ascii="David" w:hAnsi="David"/>
          <w:b/>
          <w:bCs/>
          <w:color w:val="080908"/>
          <w:sz w:val="24"/>
          <w:rtl/>
        </w:rPr>
      </w:pPr>
    </w:p>
    <w:p w14:paraId="2CE1656E" w14:textId="77777777" w:rsidR="00EC445C" w:rsidRPr="00E3420B" w:rsidRDefault="00EC445C" w:rsidP="00E3420B">
      <w:pPr>
        <w:spacing w:after="0" w:line="360" w:lineRule="atLeast"/>
        <w:rPr>
          <w:rFonts w:ascii="David" w:hAnsi="David"/>
          <w:color w:val="080908"/>
          <w:sz w:val="24"/>
          <w:rtl/>
        </w:rPr>
      </w:pPr>
    </w:p>
    <w:p w14:paraId="5DFD023A"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לכבוד</w:t>
      </w:r>
    </w:p>
    <w:p w14:paraId="4E4B6008"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מכרזים</w:t>
      </w:r>
    </w:p>
    <w:p w14:paraId="3CB00180"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p>
    <w:p w14:paraId="4736693C" w14:textId="77777777" w:rsidR="00EC445C" w:rsidRPr="00E3420B" w:rsidRDefault="00EC445C" w:rsidP="00E3420B">
      <w:pPr>
        <w:spacing w:after="0" w:line="360" w:lineRule="atLeast"/>
        <w:rPr>
          <w:rFonts w:ascii="David" w:hAnsi="David"/>
          <w:color w:val="080908"/>
          <w:sz w:val="24"/>
          <w:rtl/>
        </w:rPr>
      </w:pPr>
    </w:p>
    <w:p w14:paraId="0D70058E" w14:textId="6010805E" w:rsidR="00EC445C" w:rsidRPr="00E3420B" w:rsidRDefault="00EC445C" w:rsidP="00E3420B">
      <w:pPr>
        <w:spacing w:after="0" w:line="360" w:lineRule="atLeast"/>
        <w:jc w:val="center"/>
        <w:rPr>
          <w:rFonts w:ascii="David" w:hAnsi="David"/>
          <w:b/>
          <w:bCs/>
          <w:color w:val="080908"/>
          <w:sz w:val="24"/>
          <w:u w:val="single"/>
          <w:rtl/>
        </w:rPr>
      </w:pPr>
      <w:r w:rsidRPr="00E3420B">
        <w:rPr>
          <w:rFonts w:ascii="David" w:hAnsi="David" w:hint="cs"/>
          <w:color w:val="080908"/>
          <w:sz w:val="24"/>
          <w:rtl/>
        </w:rPr>
        <w:t>הנדון</w:t>
      </w:r>
      <w:r w:rsidRPr="00E3420B">
        <w:rPr>
          <w:rFonts w:ascii="David" w:hAnsi="David"/>
          <w:color w:val="080908"/>
          <w:sz w:val="24"/>
          <w:rtl/>
        </w:rPr>
        <w:t xml:space="preserve">: </w:t>
      </w:r>
      <w:r w:rsidRPr="00E3420B">
        <w:rPr>
          <w:rFonts w:ascii="David" w:hAnsi="David" w:hint="cs"/>
          <w:b/>
          <w:bCs/>
          <w:color w:val="080908"/>
          <w:sz w:val="24"/>
          <w:u w:val="single"/>
          <w:rtl/>
        </w:rPr>
        <w:t>הצעה</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r w:rsidRPr="00E3420B">
        <w:rPr>
          <w:rFonts w:ascii="David" w:hAnsi="David"/>
          <w:b/>
          <w:bCs/>
          <w:color w:val="080908"/>
          <w:sz w:val="24"/>
          <w:u w:val="single"/>
          <w:rtl/>
        </w:rPr>
        <w:t xml:space="preserve"> </w:t>
      </w:r>
      <w:r w:rsidRPr="00E3420B">
        <w:rPr>
          <w:rFonts w:ascii="David" w:hAnsi="David" w:hint="cs"/>
          <w:b/>
          <w:bCs/>
          <w:color w:val="080908"/>
          <w:sz w:val="24"/>
          <w:u w:val="single"/>
          <w:rtl/>
        </w:rPr>
        <w:t>מס</w:t>
      </w:r>
      <w:r w:rsidRPr="00E3420B">
        <w:rPr>
          <w:rFonts w:ascii="David" w:hAnsi="David"/>
          <w:b/>
          <w:bCs/>
          <w:color w:val="080908"/>
          <w:sz w:val="24"/>
          <w:u w:val="single"/>
          <w:rtl/>
        </w:rPr>
        <w:t>'</w:t>
      </w:r>
      <w:r w:rsidRPr="00E3420B">
        <w:rPr>
          <w:rFonts w:ascii="David" w:hAnsi="David" w:hint="cs"/>
          <w:b/>
          <w:bCs/>
          <w:color w:val="080908"/>
          <w:sz w:val="24"/>
          <w:u w:val="single"/>
          <w:rtl/>
        </w:rPr>
        <w:t xml:space="preserve"> </w:t>
      </w:r>
      <w:r w:rsidR="005D1420">
        <w:rPr>
          <w:rFonts w:ascii="David" w:hAnsi="David" w:hint="cs"/>
          <w:b/>
          <w:bCs/>
          <w:color w:val="080908"/>
          <w:sz w:val="24"/>
          <w:u w:val="single"/>
          <w:rtl/>
        </w:rPr>
        <w:t>32/22</w:t>
      </w:r>
      <w:r w:rsidRPr="00E3420B">
        <w:rPr>
          <w:rFonts w:ascii="David" w:hAnsi="David" w:hint="cs"/>
          <w:b/>
          <w:bCs/>
          <w:color w:val="080908"/>
          <w:sz w:val="24"/>
          <w:u w:val="single"/>
          <w:rtl/>
        </w:rPr>
        <w:t xml:space="preserve"> לכלל האשכולות במכרז</w:t>
      </w:r>
    </w:p>
    <w:p w14:paraId="1D91DB80" w14:textId="74C4C849" w:rsidR="00EC445C" w:rsidRPr="00E3420B" w:rsidRDefault="00EC445C" w:rsidP="005D1420">
      <w:pPr>
        <w:tabs>
          <w:tab w:val="center" w:pos="4153"/>
        </w:tabs>
        <w:spacing w:after="0" w:line="360" w:lineRule="atLeast"/>
        <w:rPr>
          <w:rFonts w:ascii="David" w:hAnsi="David"/>
          <w:color w:val="080908"/>
          <w:sz w:val="24"/>
          <w:rtl/>
        </w:rPr>
      </w:pPr>
      <w:r w:rsidRPr="00E3420B">
        <w:rPr>
          <w:rFonts w:ascii="David" w:hAnsi="David" w:hint="cs"/>
          <w:color w:val="080908"/>
          <w:sz w:val="24"/>
          <w:rtl/>
        </w:rPr>
        <w:t>תיאור</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r w:rsidR="005D1420">
        <w:rPr>
          <w:rFonts w:ascii="David" w:hAnsi="David"/>
          <w:color w:val="080908"/>
          <w:sz w:val="24"/>
          <w:rtl/>
        </w:rPr>
        <w:tab/>
      </w:r>
    </w:p>
    <w:p w14:paraId="7F9E78D7"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לגבי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w:t>
      </w:r>
    </w:p>
    <w:p w14:paraId="7D8ECAE9"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w:t>
      </w:r>
    </w:p>
    <w:p w14:paraId="6A0B41C1"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CE685B8"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מספר</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2A4C04E"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t xml:space="preserve">       </w:t>
      </w:r>
      <w:r w:rsidRPr="00E3420B">
        <w:rPr>
          <w:rFonts w:ascii="David" w:hAnsi="David" w:hint="cs"/>
          <w:noProof/>
          <w:color w:val="080908"/>
          <w:sz w:val="24"/>
          <w:u w:val="single"/>
          <w:rtl/>
        </w:rPr>
        <w:tab/>
        <w:t xml:space="preserve">        </w:t>
      </w:r>
      <w:r w:rsidRPr="00E3420B">
        <w:rPr>
          <w:rFonts w:ascii="David" w:hAnsi="David" w:hint="cs"/>
          <w:noProof/>
          <w:color w:val="080908"/>
          <w:sz w:val="24"/>
          <w:u w:val="single"/>
          <w:rtl/>
        </w:rPr>
        <w:tab/>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5724FB8"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טלפ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w:t>
      </w:r>
      <w:r w:rsidRPr="00E3420B">
        <w:rPr>
          <w:rFonts w:ascii="David" w:hAnsi="David" w:hint="cs"/>
          <w:color w:val="080908"/>
          <w:sz w:val="24"/>
          <w:rtl/>
        </w:rPr>
        <w:tab/>
        <w:t>דוא"ל</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פקס"/>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D692873"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ותפקידו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איש קשר ותפקידו"/>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6419F1D"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הקשר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טלפון איש הקש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E82057C" w14:textId="77777777" w:rsidR="00EC445C" w:rsidRPr="00E3420B" w:rsidRDefault="00EC445C" w:rsidP="00E3420B">
      <w:pPr>
        <w:spacing w:after="0" w:line="360" w:lineRule="atLeast"/>
        <w:rPr>
          <w:rFonts w:ascii="David" w:hAnsi="David"/>
          <w:color w:val="080908"/>
          <w:sz w:val="24"/>
          <w:rtl/>
        </w:rPr>
      </w:pPr>
    </w:p>
    <w:p w14:paraId="4D1939BE"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w:t>
      </w:r>
    </w:p>
    <w:p w14:paraId="5BC903BD" w14:textId="77777777" w:rsidR="00EC445C" w:rsidRPr="00E3420B" w:rsidRDefault="00EC445C" w:rsidP="00E3420B">
      <w:pPr>
        <w:tabs>
          <w:tab w:val="left" w:pos="935"/>
        </w:tabs>
        <w:spacing w:after="0"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p>
    <w:p w14:paraId="49A16212" w14:textId="77777777" w:rsidR="00EC445C" w:rsidRPr="00E3420B" w:rsidRDefault="00EC445C" w:rsidP="00E3420B">
      <w:pPr>
        <w:spacing w:after="0" w:line="360" w:lineRule="atLeast"/>
        <w:jc w:val="both"/>
        <w:rPr>
          <w:rFonts w:ascii="David" w:hAnsi="David"/>
          <w:color w:val="080908"/>
          <w:sz w:val="24"/>
          <w:rtl/>
        </w:rPr>
      </w:pPr>
      <w:r w:rsidRPr="00E3420B">
        <w:rPr>
          <w:rFonts w:ascii="David" w:hAnsi="David" w:hint="cs"/>
          <w:color w:val="080908"/>
          <w:sz w:val="24"/>
          <w:rtl/>
        </w:rPr>
        <w:t>אנו</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נושאי</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 xml:space="preserve">מטעם </w:t>
      </w:r>
      <w:r w:rsidRPr="00E3420B">
        <w:rPr>
          <w:rFonts w:ascii="David" w:hAnsi="David"/>
          <w:color w:val="080908"/>
          <w:sz w:val="24"/>
          <w:u w:val="single"/>
          <w:rtl/>
        </w:rPr>
        <w:fldChar w:fldCharType="begin">
          <w:ffData>
            <w:name w:val=""/>
            <w:enabled/>
            <w:calcOnExit w:val="0"/>
            <w:statusText w:type="text" w:val="שם התאגיד"/>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הרשום</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w:t>
      </w:r>
    </w:p>
    <w:p w14:paraId="4F3C2268" w14:textId="77777777" w:rsidR="00EC445C" w:rsidRPr="00E3420B" w:rsidRDefault="00EC445C" w:rsidP="00E3420B">
      <w:pPr>
        <w:spacing w:after="0" w:line="360" w:lineRule="atLeast"/>
        <w:rPr>
          <w:rFonts w:ascii="David" w:hAnsi="David"/>
          <w:color w:val="080908"/>
          <w:sz w:val="24"/>
          <w:rtl/>
        </w:rPr>
      </w:pPr>
    </w:p>
    <w:p w14:paraId="5100CFC4"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טל </w:t>
      </w:r>
      <w:r w:rsidRPr="00E3420B">
        <w:rPr>
          <w:rFonts w:ascii="David" w:hAnsi="David"/>
          <w:color w:val="080908"/>
          <w:sz w:val="24"/>
          <w:u w:val="single"/>
          <w:rtl/>
        </w:rPr>
        <w:fldChar w:fldCharType="begin">
          <w:ffData>
            <w:name w:val=""/>
            <w:enabled/>
            <w:calcOnExit w:val="0"/>
            <w:statusText w:type="text" w:val="טלפ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פקס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פקס"/>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72F5FD5" w14:textId="77777777" w:rsidR="00EC445C" w:rsidRPr="00E3420B" w:rsidRDefault="00EC445C" w:rsidP="00E3420B">
      <w:pPr>
        <w:spacing w:after="0" w:line="360" w:lineRule="atLeast"/>
        <w:rPr>
          <w:rFonts w:ascii="David" w:hAnsi="David"/>
          <w:color w:val="080908"/>
          <w:sz w:val="24"/>
          <w:rtl/>
        </w:rPr>
      </w:pPr>
    </w:p>
    <w:p w14:paraId="5F7C28BF"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שעיינו</w:t>
      </w:r>
      <w:r w:rsidRPr="00E3420B">
        <w:rPr>
          <w:rFonts w:ascii="David" w:hAnsi="David"/>
          <w:color w:val="080908"/>
          <w:sz w:val="24"/>
          <w:rtl/>
        </w:rPr>
        <w:t xml:space="preserve"> </w:t>
      </w:r>
      <w:r w:rsidRPr="00E3420B">
        <w:rPr>
          <w:rFonts w:ascii="David" w:hAnsi="David" w:hint="cs"/>
          <w:color w:val="080908"/>
          <w:sz w:val="24"/>
          <w:rtl/>
        </w:rPr>
        <w:t>היטב</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ונספחיו</w:t>
      </w:r>
      <w:r w:rsidRPr="00E3420B">
        <w:rPr>
          <w:rFonts w:ascii="David" w:hAnsi="David"/>
          <w:color w:val="080908"/>
          <w:sz w:val="24"/>
          <w:rtl/>
        </w:rPr>
        <w:t xml:space="preserve">, </w:t>
      </w:r>
      <w:r w:rsidRPr="00E3420B">
        <w:rPr>
          <w:rFonts w:ascii="David" w:hAnsi="David" w:hint="cs"/>
          <w:color w:val="080908"/>
          <w:sz w:val="24"/>
          <w:rtl/>
        </w:rPr>
        <w:t>מגישים</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39341455"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b/>
          <w:bCs/>
          <w:color w:val="080908"/>
          <w:sz w:val="24"/>
          <w:u w:val="single"/>
          <w:rtl/>
        </w:rPr>
        <w:t xml:space="preserve">הצעות לאשכול 1 - מכירת מלאי </w:t>
      </w:r>
      <w:r w:rsidR="00AC7F84" w:rsidRPr="00E3420B">
        <w:rPr>
          <w:rFonts w:ascii="David" w:hAnsi="David" w:hint="cs"/>
          <w:b/>
          <w:bCs/>
          <w:color w:val="080908"/>
          <w:sz w:val="24"/>
          <w:u w:val="single"/>
          <w:rtl/>
        </w:rPr>
        <w:t>שמן</w:t>
      </w:r>
      <w:r w:rsidRPr="00E3420B">
        <w:rPr>
          <w:rFonts w:ascii="David" w:hAnsi="David" w:hint="cs"/>
          <w:b/>
          <w:bCs/>
          <w:color w:val="080908"/>
          <w:sz w:val="24"/>
          <w:u w:val="single"/>
          <w:rtl/>
        </w:rPr>
        <w:t xml:space="preserve"> ממשלתי</w:t>
      </w:r>
    </w:p>
    <w:p w14:paraId="1DFCDEC4" w14:textId="77777777" w:rsidR="00EC445C" w:rsidRPr="00E3420B" w:rsidRDefault="00EC445C" w:rsidP="00E3420B">
      <w:pPr>
        <w:numPr>
          <w:ilvl w:val="0"/>
          <w:numId w:val="40"/>
        </w:numPr>
        <w:spacing w:after="0" w:line="360" w:lineRule="atLeast"/>
        <w:ind w:left="368" w:hanging="426"/>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 xml:space="preserve">לרכוש את מלאי </w:t>
      </w:r>
      <w:r w:rsidR="008A649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כמפורט</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ובכלל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ייחתם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יזכה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w:t>
      </w:r>
    </w:p>
    <w:p w14:paraId="08FACF89" w14:textId="77777777" w:rsidR="00EC445C" w:rsidRPr="00E3420B" w:rsidRDefault="00EC445C" w:rsidP="00E3420B">
      <w:pPr>
        <w:numPr>
          <w:ilvl w:val="0"/>
          <w:numId w:val="40"/>
        </w:numPr>
        <w:spacing w:after="0" w:line="360" w:lineRule="atLeast"/>
        <w:ind w:left="368" w:hanging="426"/>
        <w:rPr>
          <w:rFonts w:ascii="David" w:hAnsi="David"/>
          <w:color w:val="080908"/>
          <w:sz w:val="24"/>
        </w:rPr>
      </w:pPr>
      <w:r w:rsidRPr="00E3420B">
        <w:rPr>
          <w:rFonts w:ascii="David" w:hAnsi="David" w:hint="cs"/>
          <w:color w:val="080908"/>
          <w:sz w:val="24"/>
          <w:rtl/>
        </w:rPr>
        <w:t>גובה</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בספרות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__________</w:t>
      </w:r>
      <w:r w:rsidRPr="00E3420B">
        <w:rPr>
          <w:rFonts w:ascii="David" w:hAnsi="David"/>
          <w:color w:val="080908"/>
          <w:sz w:val="24"/>
          <w:rtl/>
        </w:rPr>
        <w:t xml:space="preserve"> </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לא כולל</w:t>
      </w:r>
      <w:r w:rsidRPr="00E3420B">
        <w:rPr>
          <w:rFonts w:ascii="David" w:hAnsi="David"/>
          <w:color w:val="080908"/>
          <w:sz w:val="24"/>
          <w:rtl/>
        </w:rPr>
        <w:t xml:space="preserve"> </w:t>
      </w:r>
      <w:r w:rsidRPr="00E3420B">
        <w:rPr>
          <w:rFonts w:ascii="David" w:hAnsi="David" w:hint="cs"/>
          <w:color w:val="080908"/>
          <w:sz w:val="24"/>
          <w:rtl/>
        </w:rPr>
        <w:t>מע</w:t>
      </w:r>
      <w:r w:rsidRPr="00E3420B">
        <w:rPr>
          <w:rFonts w:ascii="David" w:hAnsi="David"/>
          <w:color w:val="080908"/>
          <w:sz w:val="24"/>
          <w:rtl/>
        </w:rPr>
        <w:t>"</w:t>
      </w:r>
      <w:r w:rsidRPr="00E3420B">
        <w:rPr>
          <w:rFonts w:ascii="David" w:hAnsi="David" w:hint="cs"/>
          <w:color w:val="080908"/>
          <w:sz w:val="24"/>
          <w:rtl/>
        </w:rPr>
        <w:t xml:space="preserve">מ מאחר ולא חל על עיסקה עם המדינה מע"מ,  עבור כל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במילים</w:t>
      </w:r>
      <w:r w:rsidRPr="00E3420B">
        <w:rPr>
          <w:rFonts w:ascii="David" w:hAnsi="David"/>
          <w:color w:val="080908"/>
          <w:sz w:val="24"/>
          <w:rtl/>
        </w:rPr>
        <w:t>)</w:t>
      </w:r>
      <w:r w:rsidRPr="00E3420B">
        <w:rPr>
          <w:rFonts w:ascii="David" w:hAnsi="David" w:hint="cs"/>
          <w:color w:val="080908"/>
          <w:sz w:val="24"/>
          <w:rtl/>
        </w:rPr>
        <w:t>,    _________________________________________₪</w:t>
      </w:r>
      <w:r w:rsidRPr="00E3420B">
        <w:rPr>
          <w:rFonts w:ascii="David" w:hAnsi="David"/>
          <w:color w:val="080908"/>
          <w:sz w:val="24"/>
          <w:rtl/>
        </w:rPr>
        <w:t xml:space="preserve"> </w:t>
      </w:r>
      <w:r w:rsidRPr="00E3420B">
        <w:rPr>
          <w:rFonts w:ascii="David" w:hAnsi="David" w:hint="cs"/>
          <w:color w:val="080908"/>
          <w:sz w:val="24"/>
          <w:rtl/>
        </w:rPr>
        <w:t xml:space="preserve"> (יובהר כי על עיסקה זו לא יחול מע"מ)</w:t>
      </w:r>
      <w:r w:rsidRPr="00E3420B">
        <w:rPr>
          <w:rFonts w:ascii="David" w:hAnsi="David"/>
          <w:color w:val="080908"/>
          <w:sz w:val="24"/>
          <w:rtl/>
        </w:rPr>
        <w:t>.</w:t>
      </w:r>
      <w:r w:rsidRPr="00E3420B">
        <w:rPr>
          <w:rFonts w:ascii="David" w:hAnsi="David" w:hint="cs"/>
          <w:color w:val="080908"/>
          <w:sz w:val="24"/>
          <w:rtl/>
        </w:rPr>
        <w:t xml:space="preserve"> כמות המלאי שאני מעוניין לרכוש עומדת על (בספרות)  ________ טון מלאי </w:t>
      </w:r>
      <w:r w:rsidR="00AC7F84" w:rsidRPr="00E3420B">
        <w:rPr>
          <w:rFonts w:ascii="David" w:hAnsi="David" w:hint="cs"/>
          <w:color w:val="080908"/>
          <w:sz w:val="24"/>
          <w:rtl/>
        </w:rPr>
        <w:t>שמן</w:t>
      </w:r>
      <w:r w:rsidRPr="00E3420B">
        <w:rPr>
          <w:rFonts w:ascii="David" w:hAnsi="David" w:hint="cs"/>
          <w:color w:val="080908"/>
          <w:sz w:val="24"/>
          <w:rtl/>
        </w:rPr>
        <w:t>, (במילים) ____________________________________________________.</w:t>
      </w:r>
    </w:p>
    <w:p w14:paraId="18F87571" w14:textId="77777777" w:rsidR="00EC445C" w:rsidRPr="00E3420B" w:rsidRDefault="00EC445C" w:rsidP="00E3420B">
      <w:pPr>
        <w:spacing w:after="0" w:line="360" w:lineRule="atLeast"/>
        <w:ind w:left="368"/>
        <w:rPr>
          <w:rFonts w:ascii="David" w:hAnsi="David"/>
          <w:color w:val="080908"/>
          <w:sz w:val="24"/>
          <w:rtl/>
        </w:rPr>
      </w:pPr>
      <w:r w:rsidRPr="00E3420B">
        <w:rPr>
          <w:rFonts w:ascii="David" w:hAnsi="David" w:hint="cs"/>
          <w:color w:val="080908"/>
          <w:sz w:val="24"/>
          <w:rtl/>
        </w:rPr>
        <w:lastRenderedPageBreak/>
        <w:t xml:space="preserve">יובהר כי יש המציעים יידרשו לתת הצעות עבור כמות </w:t>
      </w:r>
      <w:r w:rsidRPr="00E3420B">
        <w:rPr>
          <w:rFonts w:ascii="David" w:hAnsi="David"/>
          <w:color w:val="080908"/>
          <w:sz w:val="24"/>
          <w:rtl/>
        </w:rPr>
        <w:t xml:space="preserve"> מינימלית של </w:t>
      </w:r>
      <w:r w:rsidRPr="00E3420B">
        <w:rPr>
          <w:rFonts w:ascii="David" w:hAnsi="David" w:hint="cs"/>
          <w:color w:val="080908"/>
          <w:sz w:val="24"/>
          <w:rtl/>
        </w:rPr>
        <w:t>500 טון לפחות. 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הינה</w:t>
      </w:r>
      <w:r w:rsidRPr="00E3420B">
        <w:rPr>
          <w:rFonts w:ascii="David" w:hAnsi="David"/>
          <w:color w:val="080908"/>
          <w:sz w:val="24"/>
          <w:rtl/>
        </w:rPr>
        <w:t xml:space="preserve"> </w:t>
      </w:r>
      <w:r w:rsidRPr="00E3420B">
        <w:rPr>
          <w:rFonts w:ascii="David" w:hAnsi="David" w:hint="cs"/>
          <w:color w:val="080908"/>
          <w:sz w:val="24"/>
          <w:rtl/>
        </w:rPr>
        <w:t>בתוקף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 xml:space="preserve">עוד עומדת הצעתו של המציע בתוקפה </w:t>
      </w:r>
      <w:r w:rsidRPr="00E3420B">
        <w:rPr>
          <w:rFonts w:ascii="David" w:hAnsi="David"/>
          <w:color w:val="080908"/>
          <w:sz w:val="24"/>
          <w:rtl/>
        </w:rPr>
        <w:t>אלא אם כן קבעה</w:t>
      </w:r>
      <w:r w:rsidRPr="00E3420B">
        <w:rPr>
          <w:rFonts w:ascii="David" w:hAnsi="David" w:hint="cs"/>
          <w:color w:val="080908"/>
          <w:sz w:val="24"/>
          <w:rtl/>
        </w:rPr>
        <w:t xml:space="preserve"> </w:t>
      </w:r>
      <w:r w:rsidRPr="00E3420B">
        <w:rPr>
          <w:rFonts w:ascii="David" w:hAnsi="David"/>
          <w:color w:val="080908"/>
          <w:sz w:val="24"/>
          <w:rtl/>
        </w:rPr>
        <w:t>ועדת המכרזים הוראה אחרת בענין זה</w:t>
      </w:r>
      <w:r w:rsidRPr="00E3420B">
        <w:rPr>
          <w:rFonts w:ascii="David" w:hAnsi="David" w:hint="cs"/>
          <w:color w:val="080908"/>
          <w:sz w:val="24"/>
          <w:rtl/>
        </w:rPr>
        <w:t>.</w:t>
      </w:r>
    </w:p>
    <w:p w14:paraId="30B054D8" w14:textId="43954ECC" w:rsidR="00EC445C" w:rsidRDefault="009D6995" w:rsidP="005D1420">
      <w:pPr>
        <w:spacing w:after="0" w:line="360" w:lineRule="atLeast"/>
        <w:rPr>
          <w:ins w:id="15" w:author="סימה תשרה דאי" w:date="2022-12-29T10:57:00Z"/>
          <w:rFonts w:ascii="David" w:hAnsi="David"/>
          <w:color w:val="080908"/>
          <w:sz w:val="24"/>
          <w:rtl/>
        </w:rPr>
      </w:pPr>
      <w:bookmarkStart w:id="16" w:name="_Hlk123203906"/>
      <w:ins w:id="17" w:author="סימה תשרה דאי" w:date="2022-12-29T10:57:00Z">
        <w:r>
          <w:rPr>
            <w:rFonts w:ascii="David" w:hAnsi="David" w:hint="cs"/>
            <w:color w:val="080908"/>
            <w:sz w:val="24"/>
            <w:rtl/>
          </w:rPr>
          <w:t>ככל שמציע יבחר להגיש יותר מהצעה אחת לאשכול זה, יש להעתיק סעיף זה עבור כל הצעה בנפרד ולמספר אותה בהתאם</w:t>
        </w:r>
      </w:ins>
      <w:ins w:id="18" w:author="סימה תשרה דאי" w:date="2022-12-29T11:11:00Z">
        <w:r w:rsidR="00B34905">
          <w:rPr>
            <w:rFonts w:ascii="David" w:hAnsi="David" w:hint="cs"/>
            <w:color w:val="080908"/>
            <w:sz w:val="24"/>
            <w:rtl/>
          </w:rPr>
          <w:t xml:space="preserve"> </w:t>
        </w:r>
      </w:ins>
      <w:ins w:id="19" w:author="סימה תשרה דאי" w:date="2022-12-29T10:57:00Z">
        <w:r>
          <w:rPr>
            <w:rFonts w:ascii="David" w:hAnsi="David" w:hint="cs"/>
            <w:color w:val="080908"/>
            <w:sz w:val="24"/>
            <w:rtl/>
          </w:rPr>
          <w:t>.</w:t>
        </w:r>
      </w:ins>
    </w:p>
    <w:bookmarkEnd w:id="16"/>
    <w:p w14:paraId="31F689E9" w14:textId="77777777" w:rsidR="009D6995" w:rsidRPr="00E3420B" w:rsidRDefault="009D6995" w:rsidP="005D1420">
      <w:pPr>
        <w:spacing w:after="0" w:line="360" w:lineRule="atLeast"/>
        <w:rPr>
          <w:rFonts w:ascii="David" w:hAnsi="David"/>
          <w:color w:val="080908"/>
          <w:sz w:val="24"/>
          <w:rtl/>
        </w:rPr>
      </w:pPr>
    </w:p>
    <w:p w14:paraId="77B3AE4B"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b/>
          <w:bCs/>
          <w:color w:val="080908"/>
          <w:sz w:val="24"/>
          <w:u w:val="single"/>
          <w:rtl/>
        </w:rPr>
        <w:t>הצעות לאשכול 2 - רכישת</w:t>
      </w:r>
      <w:r w:rsidRPr="00E3420B">
        <w:rPr>
          <w:rFonts w:ascii="David" w:hAnsi="David"/>
          <w:b/>
          <w:bCs/>
          <w:color w:val="080908"/>
          <w:sz w:val="24"/>
          <w:u w:val="single"/>
          <w:rtl/>
        </w:rPr>
        <w:t xml:space="preserve"> שירותי  </w:t>
      </w:r>
      <w:r w:rsidRPr="00E3420B">
        <w:rPr>
          <w:rFonts w:ascii="David" w:hAnsi="David" w:hint="cs"/>
          <w:b/>
          <w:bCs/>
          <w:color w:val="080908"/>
          <w:sz w:val="24"/>
          <w:u w:val="single"/>
          <w:rtl/>
        </w:rPr>
        <w:t>אחסון ורענון</w:t>
      </w:r>
      <w:r w:rsidRPr="00E3420B">
        <w:rPr>
          <w:rFonts w:ascii="David" w:hAnsi="David"/>
          <w:b/>
          <w:bCs/>
          <w:color w:val="080908"/>
          <w:sz w:val="24"/>
          <w:u w:val="single"/>
          <w:rtl/>
        </w:rPr>
        <w:t xml:space="preserve"> מלאי </w:t>
      </w:r>
      <w:r w:rsidR="00AC7F84" w:rsidRPr="00E3420B">
        <w:rPr>
          <w:rFonts w:ascii="David" w:hAnsi="David"/>
          <w:b/>
          <w:bCs/>
          <w:color w:val="080908"/>
          <w:sz w:val="24"/>
          <w:u w:val="single"/>
          <w:rtl/>
        </w:rPr>
        <w:t>שמן</w:t>
      </w:r>
      <w:r w:rsidRPr="00E3420B">
        <w:rPr>
          <w:rFonts w:ascii="David" w:hAnsi="David"/>
          <w:b/>
          <w:bCs/>
          <w:color w:val="080908"/>
          <w:sz w:val="24"/>
          <w:u w:val="single"/>
          <w:rtl/>
        </w:rPr>
        <w:t xml:space="preserve">  בבעלות נותן השירותים, </w:t>
      </w:r>
      <w:r w:rsidRPr="00E3420B">
        <w:rPr>
          <w:rFonts w:ascii="David" w:hAnsi="David" w:hint="cs"/>
          <w:b/>
          <w:bCs/>
          <w:color w:val="080908"/>
          <w:sz w:val="24"/>
          <w:u w:val="single"/>
          <w:rtl/>
        </w:rPr>
        <w:t>לשימוש</w:t>
      </w:r>
      <w:r w:rsidRPr="00E3420B">
        <w:rPr>
          <w:rFonts w:ascii="David" w:hAnsi="David"/>
          <w:b/>
          <w:bCs/>
          <w:color w:val="080908"/>
          <w:sz w:val="24"/>
          <w:u w:val="single"/>
          <w:rtl/>
        </w:rPr>
        <w:t xml:space="preserve"> המדינה  בעיתות חירום</w:t>
      </w:r>
    </w:p>
    <w:p w14:paraId="43326C8E"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007B606D"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גובה הצעת המחיר כמפורט להלן:</w:t>
      </w:r>
    </w:p>
    <w:p w14:paraId="182EEB19" w14:textId="77777777" w:rsidR="00EC445C" w:rsidRPr="00E3420B" w:rsidRDefault="00EC445C" w:rsidP="002762CD">
      <w:pPr>
        <w:pStyle w:val="a7"/>
        <w:numPr>
          <w:ilvl w:val="1"/>
          <w:numId w:val="44"/>
        </w:numPr>
        <w:spacing w:after="0" w:line="360" w:lineRule="atLeast"/>
        <w:ind w:left="936" w:hanging="567"/>
        <w:rPr>
          <w:rFonts w:ascii="David" w:hAnsi="David"/>
          <w:color w:val="080908"/>
          <w:sz w:val="24"/>
          <w:rtl/>
        </w:rPr>
      </w:pPr>
      <w:r w:rsidRPr="00E3420B">
        <w:rPr>
          <w:rFonts w:ascii="David" w:hAnsi="David"/>
          <w:color w:val="080908"/>
          <w:sz w:val="24"/>
          <w:rtl/>
        </w:rPr>
        <w:t xml:space="preserve">ריענון ואחסון (98% ממשקל הצעת המחיר): </w:t>
      </w:r>
    </w:p>
    <w:p w14:paraId="5AFDEC15" w14:textId="77777777" w:rsidR="00EC445C" w:rsidRPr="00E3420B" w:rsidRDefault="00EC445C" w:rsidP="00E3420B">
      <w:pPr>
        <w:spacing w:after="0" w:line="360" w:lineRule="atLeast"/>
        <w:ind w:left="936"/>
        <w:rPr>
          <w:rFonts w:ascii="David" w:hAnsi="David"/>
          <w:color w:val="080908"/>
          <w:sz w:val="24"/>
          <w:rtl/>
        </w:rPr>
      </w:pPr>
      <w:r w:rsidRPr="00E3420B">
        <w:rPr>
          <w:rFonts w:ascii="David" w:hAnsi="David"/>
          <w:color w:val="080908"/>
          <w:sz w:val="24"/>
          <w:rtl/>
        </w:rPr>
        <w:t xml:space="preserve">מחיר המוצע עבור אספקת כל השירותים המפורטים במכרז זה לאחסון וריענון  של טון אחד של מלאי </w:t>
      </w:r>
      <w:r w:rsidR="00AC7F84" w:rsidRPr="00E3420B">
        <w:rPr>
          <w:rFonts w:ascii="David" w:hAnsi="David"/>
          <w:color w:val="080908"/>
          <w:sz w:val="24"/>
          <w:rtl/>
        </w:rPr>
        <w:t>שמן</w:t>
      </w:r>
      <w:r w:rsidRPr="00E3420B">
        <w:rPr>
          <w:rFonts w:ascii="David" w:hAnsi="David"/>
          <w:color w:val="080908"/>
          <w:sz w:val="24"/>
          <w:rtl/>
        </w:rPr>
        <w:t xml:space="preserve">  הוא: (בספרות) __________________ ₪  כולל מע"מ  לחודש (במילים) __________________ ₪  כולל מע"מ לחודש.</w:t>
      </w:r>
    </w:p>
    <w:p w14:paraId="5A56CA57" w14:textId="77777777" w:rsidR="00EC445C" w:rsidRPr="00E3420B" w:rsidRDefault="00EC445C" w:rsidP="002762CD">
      <w:pPr>
        <w:pStyle w:val="a7"/>
        <w:numPr>
          <w:ilvl w:val="1"/>
          <w:numId w:val="44"/>
        </w:numPr>
        <w:spacing w:after="0" w:line="360" w:lineRule="atLeast"/>
        <w:ind w:left="936" w:hanging="567"/>
        <w:rPr>
          <w:rFonts w:ascii="David" w:hAnsi="David"/>
          <w:color w:val="080908"/>
          <w:sz w:val="24"/>
        </w:rPr>
      </w:pPr>
      <w:r w:rsidRPr="00E3420B">
        <w:rPr>
          <w:rFonts w:ascii="David" w:hAnsi="David"/>
          <w:color w:val="080908"/>
          <w:sz w:val="24"/>
          <w:rtl/>
        </w:rPr>
        <w:t xml:space="preserve">עלות הובלת טון </w:t>
      </w:r>
      <w:r w:rsidR="00AC7F84" w:rsidRPr="00E3420B">
        <w:rPr>
          <w:rFonts w:ascii="David" w:hAnsi="David"/>
          <w:color w:val="080908"/>
          <w:sz w:val="24"/>
          <w:rtl/>
        </w:rPr>
        <w:t>שמן</w:t>
      </w:r>
      <w:r w:rsidRPr="00E3420B">
        <w:rPr>
          <w:rFonts w:ascii="David" w:hAnsi="David"/>
          <w:color w:val="080908"/>
          <w:sz w:val="24"/>
          <w:rtl/>
        </w:rPr>
        <w:t xml:space="preserve"> לקילומטר</w:t>
      </w:r>
      <w:r w:rsidRPr="00E3420B">
        <w:rPr>
          <w:rFonts w:ascii="David" w:hAnsi="David" w:hint="cs"/>
          <w:color w:val="080908"/>
          <w:sz w:val="24"/>
          <w:rtl/>
        </w:rPr>
        <w:t xml:space="preserve"> אחד</w:t>
      </w:r>
      <w:r w:rsidRPr="00E3420B">
        <w:rPr>
          <w:rFonts w:ascii="David" w:hAnsi="David"/>
          <w:color w:val="080908"/>
          <w:sz w:val="24"/>
          <w:rtl/>
        </w:rPr>
        <w:t xml:space="preserve"> </w:t>
      </w:r>
      <w:r w:rsidRPr="00E3420B">
        <w:rPr>
          <w:rFonts w:ascii="David" w:hAnsi="David" w:hint="cs"/>
          <w:color w:val="080908"/>
          <w:sz w:val="24"/>
          <w:rtl/>
        </w:rPr>
        <w:t>הי</w:t>
      </w:r>
      <w:r w:rsidRPr="00E3420B">
        <w:rPr>
          <w:rFonts w:ascii="David" w:hAnsi="David"/>
          <w:color w:val="080908"/>
          <w:sz w:val="24"/>
          <w:rtl/>
        </w:rPr>
        <w:t>א:</w:t>
      </w:r>
    </w:p>
    <w:p w14:paraId="4E9D528E" w14:textId="77777777" w:rsidR="00EC445C" w:rsidRPr="00E3420B" w:rsidRDefault="00EC445C" w:rsidP="00E3420B">
      <w:pPr>
        <w:pStyle w:val="a7"/>
        <w:spacing w:after="0" w:line="360" w:lineRule="atLeast"/>
        <w:ind w:left="936"/>
        <w:rPr>
          <w:rFonts w:ascii="David" w:hAnsi="David"/>
          <w:color w:val="080908"/>
          <w:sz w:val="24"/>
          <w:rtl/>
        </w:rPr>
      </w:pPr>
      <w:r w:rsidRPr="00E3420B">
        <w:rPr>
          <w:rFonts w:ascii="David" w:hAnsi="David"/>
          <w:color w:val="080908"/>
          <w:sz w:val="24"/>
          <w:rtl/>
        </w:rPr>
        <w:t xml:space="preserve">(בספרות) __________________ ₪  כולל מע"מ. </w:t>
      </w:r>
    </w:p>
    <w:p w14:paraId="04750175" w14:textId="77777777" w:rsidR="00EC445C" w:rsidRPr="00E3420B" w:rsidRDefault="00EC445C" w:rsidP="00E3420B">
      <w:pPr>
        <w:pStyle w:val="a7"/>
        <w:spacing w:after="0" w:line="360" w:lineRule="atLeast"/>
        <w:ind w:left="936"/>
        <w:rPr>
          <w:rFonts w:ascii="David" w:hAnsi="David"/>
          <w:color w:val="080908"/>
          <w:sz w:val="24"/>
          <w:rtl/>
        </w:rPr>
      </w:pPr>
      <w:r w:rsidRPr="00E3420B">
        <w:rPr>
          <w:rFonts w:ascii="David" w:hAnsi="David"/>
          <w:color w:val="080908"/>
          <w:sz w:val="24"/>
          <w:rtl/>
        </w:rPr>
        <w:t>(במילים) __________________ ₪  כולל מע"מ.</w:t>
      </w:r>
    </w:p>
    <w:p w14:paraId="17C5A040" w14:textId="171ABBA2" w:rsidR="00EC445C" w:rsidRDefault="00EC445C" w:rsidP="00E3420B">
      <w:pPr>
        <w:pStyle w:val="a7"/>
        <w:spacing w:after="0" w:line="360" w:lineRule="atLeast"/>
        <w:ind w:left="936"/>
        <w:rPr>
          <w:ins w:id="20" w:author="סימה תשרה דאי" w:date="2022-12-29T10:58:00Z"/>
          <w:rFonts w:ascii="David" w:hAnsi="David"/>
          <w:color w:val="080908"/>
          <w:sz w:val="24"/>
          <w:rtl/>
        </w:rPr>
      </w:pPr>
      <w:r w:rsidRPr="00E3420B">
        <w:rPr>
          <w:rFonts w:ascii="David" w:hAnsi="David"/>
          <w:color w:val="080908"/>
          <w:sz w:val="24"/>
          <w:rtl/>
        </w:rPr>
        <w:t>(2%  ממשקל הצעת המחיר)</w:t>
      </w:r>
    </w:p>
    <w:p w14:paraId="779CF709" w14:textId="14BC4A08" w:rsidR="009D6995" w:rsidRPr="00E3420B" w:rsidRDefault="009D6995" w:rsidP="009D6995">
      <w:pPr>
        <w:pStyle w:val="a7"/>
        <w:spacing w:after="0" w:line="360" w:lineRule="atLeast"/>
        <w:ind w:left="368"/>
        <w:rPr>
          <w:rFonts w:ascii="David" w:hAnsi="David"/>
          <w:color w:val="080908"/>
          <w:sz w:val="24"/>
          <w:rtl/>
        </w:rPr>
      </w:pPr>
      <w:ins w:id="21" w:author="סימה תשרה דאי" w:date="2022-12-29T10:58:00Z">
        <w:r w:rsidRPr="009D6995">
          <w:rPr>
            <w:rFonts w:ascii="David" w:hAnsi="David"/>
            <w:color w:val="080908"/>
            <w:sz w:val="24"/>
            <w:rtl/>
          </w:rPr>
          <w:t>ככל שמציע יבחר להגיש יותר מהצעה אחת לאשכול זה, יש להעתיק סעיף זה עבור כל הצעה בנפרד ולמספר אותה בהתאם.</w:t>
        </w:r>
      </w:ins>
    </w:p>
    <w:p w14:paraId="13A17A50"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מוסכם ומוצהר בזאת כי הצעת המחיר הנ"ל המוצעת על ידנו הינה עבור אספקת מלוא השירותים המפורטים ב</w:t>
      </w:r>
      <w:r w:rsidR="001E4397" w:rsidRPr="00E3420B">
        <w:rPr>
          <w:rFonts w:ascii="David" w:hAnsi="David" w:hint="cs"/>
          <w:color w:val="080908"/>
          <w:sz w:val="24"/>
          <w:rtl/>
        </w:rPr>
        <w:t>אשכול זה ב</w:t>
      </w:r>
      <w:r w:rsidRPr="00E3420B">
        <w:rPr>
          <w:rFonts w:ascii="David" w:hAnsi="David"/>
          <w:color w:val="080908"/>
          <w:sz w:val="24"/>
          <w:rtl/>
        </w:rPr>
        <w:t>מכרז לרבות הובלתו למחסן שברשותנו, רענון ה</w:t>
      </w:r>
      <w:r w:rsidR="00AC7F84" w:rsidRPr="00E3420B">
        <w:rPr>
          <w:rFonts w:ascii="David" w:hAnsi="David"/>
          <w:color w:val="080908"/>
          <w:sz w:val="24"/>
          <w:rtl/>
        </w:rPr>
        <w:t>שמן</w:t>
      </w:r>
      <w:r w:rsidRPr="00E3420B">
        <w:rPr>
          <w:rFonts w:ascii="David" w:hAnsi="David"/>
          <w:color w:val="080908"/>
          <w:sz w:val="24"/>
          <w:rtl/>
        </w:rPr>
        <w:t xml:space="preserve"> הממשלתי מפעם לפעם ואחסונו, כדי לשמור על תקינותם במשך האחסון במחסן שברשותנו אשר הוצע בהצעתנו כנדרש במכרז זה. </w:t>
      </w:r>
    </w:p>
    <w:p w14:paraId="34DE1858"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4758B42C" w14:textId="77777777" w:rsidR="00EC445C" w:rsidRPr="00E3420B" w:rsidRDefault="00EC445C" w:rsidP="002762CD">
      <w:pPr>
        <w:pStyle w:val="a7"/>
        <w:numPr>
          <w:ilvl w:val="3"/>
          <w:numId w:val="48"/>
        </w:numPr>
        <w:spacing w:line="360" w:lineRule="atLeast"/>
        <w:ind w:left="368"/>
        <w:jc w:val="both"/>
        <w:rPr>
          <w:rFonts w:ascii="David" w:hAnsi="David"/>
          <w:color w:val="080908"/>
          <w:sz w:val="24"/>
          <w:rtl/>
        </w:rPr>
      </w:pPr>
      <w:r w:rsidRPr="00E3420B">
        <w:rPr>
          <w:rFonts w:ascii="David" w:hAnsi="David"/>
          <w:color w:val="080908"/>
          <w:sz w:val="24"/>
          <w:rtl/>
        </w:rPr>
        <w:t>הצעת מחיר זו הינה בתוקף  כל עוד הערבות המציע עומדת בתוקפה אלא אם כן קבעה ועדת המכרזים הוראה אחרת בענין זה.</w:t>
      </w:r>
    </w:p>
    <w:p w14:paraId="3104CB69" w14:textId="77777777" w:rsidR="00EC445C" w:rsidRPr="00E3420B" w:rsidRDefault="00EC445C" w:rsidP="00E3420B">
      <w:pPr>
        <w:spacing w:line="360" w:lineRule="atLeast"/>
        <w:rPr>
          <w:rFonts w:ascii="David" w:hAnsi="David"/>
          <w:color w:val="080908"/>
          <w:sz w:val="24"/>
          <w:rtl/>
        </w:rPr>
      </w:pPr>
      <w:r w:rsidRPr="00E3420B">
        <w:rPr>
          <w:rFonts w:ascii="David" w:hAnsi="David" w:hint="cs"/>
          <w:b/>
          <w:bCs/>
          <w:color w:val="080908"/>
          <w:sz w:val="24"/>
          <w:u w:val="single"/>
          <w:rtl/>
        </w:rPr>
        <w:t xml:space="preserve">הצעות לאשכול 3 - </w:t>
      </w:r>
      <w:r w:rsidRPr="00E3420B">
        <w:rPr>
          <w:rStyle w:val="ad"/>
          <w:rFonts w:ascii="David" w:hAnsi="David" w:hint="cs"/>
          <w:color w:val="080908"/>
          <w:u w:val="single"/>
          <w:rtl/>
        </w:rPr>
        <w:t>לרכישת</w:t>
      </w:r>
      <w:r w:rsidRPr="00E3420B">
        <w:rPr>
          <w:rStyle w:val="ad"/>
          <w:rFonts w:ascii="David" w:hAnsi="David"/>
          <w:color w:val="080908"/>
          <w:u w:val="single"/>
          <w:rtl/>
        </w:rPr>
        <w:t xml:space="preserve"> </w:t>
      </w:r>
      <w:r w:rsidRPr="00E3420B">
        <w:rPr>
          <w:rStyle w:val="ad"/>
          <w:rFonts w:ascii="David" w:hAnsi="David" w:hint="cs"/>
          <w:color w:val="080908"/>
          <w:u w:val="single"/>
          <w:rtl/>
        </w:rPr>
        <w:t>שירותי</w:t>
      </w:r>
      <w:r w:rsidRPr="00E3420B">
        <w:rPr>
          <w:rStyle w:val="ad"/>
          <w:rFonts w:ascii="David" w:hAnsi="David"/>
          <w:color w:val="080908"/>
          <w:u w:val="single"/>
          <w:rtl/>
        </w:rPr>
        <w:t xml:space="preserve"> </w:t>
      </w:r>
      <w:r w:rsidRPr="00E3420B">
        <w:rPr>
          <w:rStyle w:val="ad"/>
          <w:rFonts w:ascii="David" w:hAnsi="David" w:hint="cs"/>
          <w:color w:val="080908"/>
          <w:u w:val="single"/>
          <w:rtl/>
        </w:rPr>
        <w:t>אחסון</w:t>
      </w:r>
      <w:r w:rsidRPr="00E3420B">
        <w:rPr>
          <w:rStyle w:val="ad"/>
          <w:rFonts w:ascii="David" w:hAnsi="David"/>
          <w:color w:val="080908"/>
          <w:u w:val="single"/>
          <w:rtl/>
        </w:rPr>
        <w:t xml:space="preserve"> </w:t>
      </w:r>
      <w:r w:rsidRPr="00E3420B">
        <w:rPr>
          <w:rStyle w:val="ad"/>
          <w:rFonts w:ascii="David" w:hAnsi="David" w:hint="cs"/>
          <w:color w:val="080908"/>
          <w:u w:val="single"/>
          <w:rtl/>
        </w:rPr>
        <w:t>וריענון</w:t>
      </w:r>
      <w:r w:rsidRPr="00E3420B">
        <w:rPr>
          <w:rStyle w:val="ad"/>
          <w:rFonts w:ascii="David" w:hAnsi="David"/>
          <w:color w:val="080908"/>
          <w:u w:val="single"/>
          <w:rtl/>
        </w:rPr>
        <w:t xml:space="preserve"> </w:t>
      </w:r>
      <w:r w:rsidRPr="00E3420B">
        <w:rPr>
          <w:rStyle w:val="ad"/>
          <w:rFonts w:ascii="David" w:hAnsi="David" w:hint="cs"/>
          <w:color w:val="080908"/>
          <w:u w:val="single"/>
          <w:rtl/>
        </w:rPr>
        <w:t xml:space="preserve">מלאי </w:t>
      </w:r>
      <w:r w:rsidR="00AC7F84" w:rsidRPr="00E3420B">
        <w:rPr>
          <w:rStyle w:val="ad"/>
          <w:rFonts w:ascii="David" w:hAnsi="David" w:hint="cs"/>
          <w:color w:val="080908"/>
          <w:u w:val="single"/>
          <w:rtl/>
        </w:rPr>
        <w:t>שמן</w:t>
      </w:r>
      <w:r w:rsidRPr="00E3420B">
        <w:rPr>
          <w:rStyle w:val="ad"/>
          <w:rFonts w:ascii="David" w:hAnsi="David"/>
          <w:color w:val="080908"/>
          <w:u w:val="single"/>
          <w:rtl/>
        </w:rPr>
        <w:t xml:space="preserve"> </w:t>
      </w:r>
      <w:r w:rsidRPr="00E3420B">
        <w:rPr>
          <w:rStyle w:val="ad"/>
          <w:rFonts w:ascii="David" w:hAnsi="David" w:hint="cs"/>
          <w:color w:val="080908"/>
          <w:u w:val="single"/>
          <w:rtl/>
        </w:rPr>
        <w:t>ממשלתי</w:t>
      </w:r>
      <w:r w:rsidRPr="00E3420B">
        <w:rPr>
          <w:rStyle w:val="ad"/>
          <w:rFonts w:ascii="David" w:hAnsi="David"/>
          <w:color w:val="080908"/>
          <w:u w:val="single"/>
          <w:rtl/>
        </w:rPr>
        <w:t xml:space="preserve"> </w:t>
      </w:r>
    </w:p>
    <w:p w14:paraId="1FFC434E" w14:textId="77777777" w:rsidR="00EC445C" w:rsidRPr="00E3420B" w:rsidRDefault="00EC445C" w:rsidP="00E3420B">
      <w:pPr>
        <w:spacing w:line="360" w:lineRule="atLeast"/>
        <w:jc w:val="both"/>
        <w:rPr>
          <w:rFonts w:ascii="David" w:hAnsi="David"/>
          <w:color w:val="080908"/>
          <w:sz w:val="24"/>
          <w:rtl/>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שעיינו</w:t>
      </w:r>
      <w:r w:rsidRPr="00E3420B">
        <w:rPr>
          <w:rFonts w:ascii="David" w:hAnsi="David"/>
          <w:color w:val="080908"/>
          <w:sz w:val="24"/>
          <w:rtl/>
        </w:rPr>
        <w:t xml:space="preserve"> </w:t>
      </w:r>
      <w:r w:rsidRPr="00E3420B">
        <w:rPr>
          <w:rFonts w:ascii="David" w:hAnsi="David" w:hint="cs"/>
          <w:color w:val="080908"/>
          <w:sz w:val="24"/>
          <w:rtl/>
        </w:rPr>
        <w:t>היטב</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ונספחיו</w:t>
      </w:r>
      <w:r w:rsidRPr="00E3420B">
        <w:rPr>
          <w:rFonts w:ascii="David" w:hAnsi="David"/>
          <w:color w:val="080908"/>
          <w:sz w:val="24"/>
          <w:rtl/>
        </w:rPr>
        <w:t xml:space="preserve">, </w:t>
      </w:r>
      <w:r w:rsidRPr="00E3420B">
        <w:rPr>
          <w:rFonts w:ascii="David" w:hAnsi="David" w:hint="cs"/>
          <w:color w:val="080908"/>
          <w:sz w:val="24"/>
          <w:rtl/>
        </w:rPr>
        <w:t>מגישים</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2BAEB7BE"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color w:val="080908"/>
          <w:sz w:val="24"/>
          <w:rtl/>
        </w:rPr>
        <w:t>המציע מתחייב ליתן את כל השירותים הנדרשים במפרט מכרז זה, הכל בהתאם להוראות מפרט מכרז זה על נספחיו ובכלל זה בהתאם להוראות ההסכם שצורף למכרז על נספחיו, אשר ייחתם על ידי המציע אם יזכה במכרז.</w:t>
      </w:r>
    </w:p>
    <w:p w14:paraId="68CBB489"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color w:val="080908"/>
          <w:sz w:val="24"/>
          <w:rtl/>
        </w:rPr>
        <w:t>גובה הצעת המחיר כמפורט להלן:</w:t>
      </w:r>
    </w:p>
    <w:p w14:paraId="49620462" w14:textId="524A4D8F" w:rsidR="00EC445C" w:rsidRPr="005D1420" w:rsidRDefault="00EC445C" w:rsidP="002762CD">
      <w:pPr>
        <w:pStyle w:val="a7"/>
        <w:numPr>
          <w:ilvl w:val="1"/>
          <w:numId w:val="146"/>
        </w:numPr>
        <w:spacing w:line="360" w:lineRule="atLeast"/>
        <w:rPr>
          <w:rFonts w:ascii="David" w:hAnsi="David"/>
          <w:color w:val="080908"/>
          <w:sz w:val="24"/>
        </w:rPr>
      </w:pPr>
      <w:r w:rsidRPr="005D1420">
        <w:rPr>
          <w:rFonts w:ascii="David" w:hAnsi="David" w:hint="cs"/>
          <w:color w:val="080908"/>
          <w:sz w:val="24"/>
          <w:rtl/>
        </w:rPr>
        <w:lastRenderedPageBreak/>
        <w:t xml:space="preserve">ריענון ואחסון (98% ממשקל הצעת המחיר): </w:t>
      </w:r>
    </w:p>
    <w:p w14:paraId="504EF067" w14:textId="77777777" w:rsidR="00EC445C" w:rsidRPr="00E3420B" w:rsidRDefault="00EC445C" w:rsidP="00E3420B">
      <w:pPr>
        <w:pStyle w:val="a7"/>
        <w:spacing w:line="360" w:lineRule="atLeast"/>
        <w:ind w:left="792"/>
        <w:rPr>
          <w:rFonts w:ascii="David" w:hAnsi="David"/>
          <w:color w:val="080908"/>
          <w:sz w:val="24"/>
        </w:rPr>
      </w:pPr>
      <w:r w:rsidRPr="00E3420B">
        <w:rPr>
          <w:rFonts w:ascii="David" w:hAnsi="David"/>
          <w:color w:val="080908"/>
          <w:sz w:val="24"/>
          <w:rtl/>
        </w:rPr>
        <w:t xml:space="preserve">מחיר המוצע </w:t>
      </w:r>
      <w:r w:rsidRPr="00E3420B">
        <w:rPr>
          <w:rFonts w:ascii="David" w:hAnsi="David" w:hint="cs"/>
          <w:color w:val="080908"/>
          <w:sz w:val="24"/>
          <w:rtl/>
        </w:rPr>
        <w:t xml:space="preserve">עבור אספקת כל השירותים המפורטים במכרז זה לאחסון וריענון  של טון אחד של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הוא: </w:t>
      </w:r>
      <w:r w:rsidRPr="00E3420B">
        <w:rPr>
          <w:rFonts w:ascii="David" w:hAnsi="David" w:hint="cs"/>
          <w:color w:val="080908"/>
          <w:sz w:val="24"/>
          <w:rtl/>
        </w:rPr>
        <w:t xml:space="preserve">(בספרות) __________________ ₪  כולל מע"מ  לטון אחד לחודש (במילים) __________________ ₪  כולל מע"מ לטון אחד לחודש. </w:t>
      </w:r>
    </w:p>
    <w:p w14:paraId="7F698039" w14:textId="77777777" w:rsidR="00EC445C" w:rsidRPr="00E3420B" w:rsidRDefault="00EC445C" w:rsidP="002762CD">
      <w:pPr>
        <w:pStyle w:val="a7"/>
        <w:numPr>
          <w:ilvl w:val="1"/>
          <w:numId w:val="146"/>
        </w:numPr>
        <w:spacing w:line="360" w:lineRule="atLeast"/>
        <w:rPr>
          <w:rFonts w:ascii="David" w:hAnsi="David"/>
          <w:color w:val="080908"/>
          <w:sz w:val="24"/>
        </w:rPr>
      </w:pPr>
      <w:r w:rsidRPr="00E3420B">
        <w:rPr>
          <w:rFonts w:ascii="David" w:hAnsi="David"/>
          <w:color w:val="080908"/>
          <w:sz w:val="24"/>
          <w:rtl/>
        </w:rPr>
        <w:t xml:space="preserve">עלות הובלת טון </w:t>
      </w:r>
      <w:r w:rsidR="00AC7F84" w:rsidRPr="00E3420B">
        <w:rPr>
          <w:rFonts w:ascii="David" w:hAnsi="David"/>
          <w:color w:val="080908"/>
          <w:sz w:val="24"/>
          <w:rtl/>
        </w:rPr>
        <w:t>שמן</w:t>
      </w:r>
      <w:r w:rsidRPr="00E3420B">
        <w:rPr>
          <w:rFonts w:ascii="David" w:hAnsi="David"/>
          <w:color w:val="080908"/>
          <w:sz w:val="24"/>
          <w:rtl/>
        </w:rPr>
        <w:t xml:space="preserve"> לקילומטר</w:t>
      </w:r>
      <w:r w:rsidRPr="00E3420B">
        <w:rPr>
          <w:rFonts w:ascii="David" w:hAnsi="David" w:hint="cs"/>
          <w:color w:val="080908"/>
          <w:sz w:val="24"/>
          <w:rtl/>
        </w:rPr>
        <w:t xml:space="preserve"> כאמור בסעיף 4.5.5 </w:t>
      </w:r>
      <w:r w:rsidRPr="00E3420B">
        <w:rPr>
          <w:rFonts w:ascii="David" w:hAnsi="David"/>
          <w:color w:val="080908"/>
          <w:sz w:val="24"/>
          <w:rtl/>
        </w:rPr>
        <w:t xml:space="preserve"> </w:t>
      </w:r>
      <w:r w:rsidRPr="00E3420B">
        <w:rPr>
          <w:rFonts w:ascii="David" w:hAnsi="David" w:hint="cs"/>
          <w:color w:val="080908"/>
          <w:sz w:val="24"/>
          <w:rtl/>
        </w:rPr>
        <w:t>הוא:</w:t>
      </w:r>
    </w:p>
    <w:p w14:paraId="0D68FEA0" w14:textId="77777777" w:rsidR="00EC445C" w:rsidRPr="00E3420B" w:rsidRDefault="00EC445C" w:rsidP="00E3420B">
      <w:pPr>
        <w:pStyle w:val="a7"/>
        <w:spacing w:line="360" w:lineRule="atLeast"/>
        <w:ind w:left="792"/>
        <w:rPr>
          <w:rFonts w:ascii="David" w:hAnsi="David"/>
          <w:color w:val="080908"/>
          <w:sz w:val="24"/>
          <w:rtl/>
        </w:rPr>
      </w:pPr>
      <w:r w:rsidRPr="00E3420B">
        <w:rPr>
          <w:rFonts w:ascii="David" w:hAnsi="David" w:hint="cs"/>
          <w:color w:val="080908"/>
          <w:sz w:val="24"/>
          <w:rtl/>
        </w:rPr>
        <w:t xml:space="preserve">(בספרות) __________________ ₪  כולל מע"מ  לטון אחד לקילמוטר אחד . </w:t>
      </w:r>
      <w:r w:rsidRPr="00E3420B">
        <w:rPr>
          <w:rFonts w:ascii="David" w:hAnsi="David"/>
          <w:color w:val="080908"/>
          <w:sz w:val="24"/>
          <w:rtl/>
        </w:rPr>
        <w:br/>
      </w:r>
      <w:r w:rsidRPr="00E3420B">
        <w:rPr>
          <w:rFonts w:ascii="David" w:hAnsi="David" w:hint="cs"/>
          <w:color w:val="080908"/>
          <w:sz w:val="24"/>
          <w:rtl/>
        </w:rPr>
        <w:t>(במילים) __________________ ₪  כולל מע"מ לטון אחד לקילומטר אחד.</w:t>
      </w:r>
    </w:p>
    <w:p w14:paraId="0FFCF39B" w14:textId="77777777" w:rsidR="00EC445C" w:rsidRPr="00E3420B" w:rsidRDefault="00EC445C" w:rsidP="00E3420B">
      <w:pPr>
        <w:pStyle w:val="a7"/>
        <w:spacing w:line="360" w:lineRule="atLeast"/>
        <w:ind w:left="792"/>
        <w:rPr>
          <w:rFonts w:ascii="David" w:hAnsi="David"/>
          <w:color w:val="080908"/>
          <w:sz w:val="24"/>
          <w:rtl/>
        </w:rPr>
      </w:pPr>
      <w:r w:rsidRPr="00E3420B">
        <w:rPr>
          <w:rFonts w:ascii="David" w:hAnsi="David" w:hint="cs"/>
          <w:color w:val="080908"/>
          <w:sz w:val="24"/>
          <w:rtl/>
        </w:rPr>
        <w:t>(2%  ממשקל הצעת המחיר)</w:t>
      </w:r>
    </w:p>
    <w:p w14:paraId="761A2C9D" w14:textId="4C1CBEA8" w:rsidR="00EC445C" w:rsidRPr="00E3420B" w:rsidRDefault="009D6995" w:rsidP="009D6995">
      <w:pPr>
        <w:pStyle w:val="a7"/>
        <w:spacing w:line="360" w:lineRule="atLeast"/>
        <w:ind w:left="360"/>
        <w:rPr>
          <w:rFonts w:ascii="David" w:hAnsi="David"/>
          <w:color w:val="080908"/>
          <w:sz w:val="24"/>
          <w:rtl/>
        </w:rPr>
      </w:pPr>
      <w:ins w:id="22" w:author="סימה תשרה דאי" w:date="2022-12-29T10:58:00Z">
        <w:r w:rsidRPr="009D6995">
          <w:rPr>
            <w:rFonts w:ascii="David" w:hAnsi="David"/>
            <w:color w:val="080908"/>
            <w:sz w:val="24"/>
            <w:rtl/>
          </w:rPr>
          <w:t>ככל שמציע יבחר להגיש יותר מהצעה אחת לאשכול זה, יש להעתיק סעיף זה עבור כל הצעה בנפרד ולמספר אותה בהתאם.</w:t>
        </w:r>
      </w:ins>
    </w:p>
    <w:p w14:paraId="652E82C9"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hint="cs"/>
          <w:color w:val="080908"/>
          <w:sz w:val="24"/>
          <w:rtl/>
        </w:rPr>
        <w:t>מוסכם ומוצהר בזאת כי הצעת המחיר הנ"ל המוצעת על ידנו הינה עבור אספקת מלוא השירותים המפורטים במכרז לרבות הובלתו למחסן שברשותנו, רענון ה</w:t>
      </w:r>
      <w:r w:rsidR="00AC7F84" w:rsidRPr="00E3420B">
        <w:rPr>
          <w:rFonts w:ascii="David" w:hAnsi="David" w:hint="cs"/>
          <w:color w:val="080908"/>
          <w:sz w:val="24"/>
          <w:rtl/>
        </w:rPr>
        <w:t>שמן</w:t>
      </w:r>
      <w:r w:rsidRPr="00E3420B">
        <w:rPr>
          <w:rFonts w:ascii="David" w:hAnsi="David" w:hint="cs"/>
          <w:color w:val="080908"/>
          <w:sz w:val="24"/>
          <w:rtl/>
        </w:rPr>
        <w:t xml:space="preserve"> הממשלתי מפעם לפעם ואחסונו, כדי</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תקינותם</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האחסון</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xml:space="preserve"> </w:t>
      </w:r>
      <w:r w:rsidRPr="00E3420B">
        <w:rPr>
          <w:rFonts w:ascii="David" w:hAnsi="David" w:hint="cs"/>
          <w:color w:val="080908"/>
          <w:sz w:val="24"/>
          <w:rtl/>
        </w:rPr>
        <w:t xml:space="preserve">שברשותנו אשר הוצע בהצעתנו כנדרש במכרז זה. </w:t>
      </w:r>
    </w:p>
    <w:p w14:paraId="445C4DAF"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E3420B">
        <w:rPr>
          <w:rFonts w:ascii="David" w:hAnsi="David" w:hint="cs"/>
          <w:color w:val="080908"/>
          <w:sz w:val="24"/>
          <w:rtl/>
        </w:rPr>
        <w:t>.</w:t>
      </w:r>
    </w:p>
    <w:p w14:paraId="241D054C" w14:textId="77777777" w:rsidR="00EC445C" w:rsidRPr="00E3420B" w:rsidRDefault="00EC445C" w:rsidP="00E3420B">
      <w:pPr>
        <w:pStyle w:val="a7"/>
        <w:numPr>
          <w:ilvl w:val="0"/>
          <w:numId w:val="22"/>
        </w:numPr>
        <w:spacing w:line="360" w:lineRule="atLeast"/>
        <w:jc w:val="both"/>
        <w:rPr>
          <w:rFonts w:ascii="David" w:hAnsi="David"/>
          <w:color w:val="080908"/>
          <w:sz w:val="24"/>
        </w:rPr>
      </w:pPr>
      <w:r w:rsidRPr="00E3420B">
        <w:rPr>
          <w:rFonts w:ascii="David" w:hAnsi="David"/>
          <w:color w:val="080908"/>
          <w:sz w:val="24"/>
          <w:rtl/>
        </w:rPr>
        <w:t>הצעת מחיר זו הינה בתוקף  כל עוד הערבות המציע עומדת בתוקפה אלא אם כן קבעה ועדת המכרזים הוראה אחרת בענין זה.</w:t>
      </w:r>
    </w:p>
    <w:p w14:paraId="0860FC78" w14:textId="77777777" w:rsidR="00EC445C" w:rsidRPr="00E3420B" w:rsidRDefault="00EC445C" w:rsidP="00E3420B">
      <w:pPr>
        <w:pStyle w:val="a7"/>
        <w:spacing w:after="0" w:line="360" w:lineRule="atLeast"/>
        <w:ind w:left="8"/>
        <w:rPr>
          <w:rFonts w:ascii="David" w:hAnsi="David"/>
          <w:color w:val="080908"/>
          <w:sz w:val="24"/>
          <w:rtl/>
        </w:rPr>
      </w:pPr>
    </w:p>
    <w:p w14:paraId="0BC2427E" w14:textId="77777777" w:rsidR="00EC445C" w:rsidRPr="00E3420B" w:rsidRDefault="00EC445C" w:rsidP="00E3420B">
      <w:pPr>
        <w:spacing w:after="0" w:line="360" w:lineRule="atLeast"/>
        <w:rPr>
          <w:rFonts w:ascii="David" w:hAnsi="David"/>
          <w:color w:val="080908"/>
          <w:sz w:val="24"/>
          <w:rtl/>
        </w:rPr>
      </w:pPr>
    </w:p>
    <w:p w14:paraId="367D8669" w14:textId="77777777" w:rsidR="00EC445C" w:rsidRPr="00E3420B" w:rsidRDefault="00EC445C" w:rsidP="00E3420B">
      <w:pPr>
        <w:spacing w:after="0" w:line="360" w:lineRule="atLeast"/>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החתום</w:t>
      </w:r>
      <w:r w:rsidRPr="00E3420B">
        <w:rPr>
          <w:rFonts w:ascii="David" w:hAnsi="David"/>
          <w:color w:val="080908"/>
          <w:sz w:val="24"/>
          <w:rtl/>
        </w:rPr>
        <w:t>:</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EC445C" w:rsidRPr="00E3420B" w14:paraId="0B1E0FED" w14:textId="77777777" w:rsidTr="006A7E8D">
        <w:trPr>
          <w:jc w:val="center"/>
        </w:trPr>
        <w:tc>
          <w:tcPr>
            <w:tcW w:w="4261" w:type="dxa"/>
          </w:tcPr>
          <w:p w14:paraId="089A2B30"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1D777707"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33297345" w14:textId="77777777" w:rsidTr="006A7E8D">
        <w:trPr>
          <w:jc w:val="center"/>
        </w:trPr>
        <w:tc>
          <w:tcPr>
            <w:tcW w:w="4261" w:type="dxa"/>
          </w:tcPr>
          <w:p w14:paraId="1B55BC69" w14:textId="77777777" w:rsidR="00EC445C" w:rsidRPr="00E3420B" w:rsidRDefault="00EC445C"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4329BC4B"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5837F8BA" w14:textId="77777777" w:rsidR="00EC445C" w:rsidRPr="00E3420B" w:rsidRDefault="00EC445C" w:rsidP="00E3420B">
      <w:pPr>
        <w:spacing w:after="0" w:line="360" w:lineRule="atLeast"/>
        <w:rPr>
          <w:rFonts w:ascii="David" w:hAnsi="David"/>
          <w:color w:val="080908"/>
          <w:sz w:val="24"/>
          <w:rtl/>
        </w:rPr>
      </w:pPr>
    </w:p>
    <w:p w14:paraId="764DEF87" w14:textId="77777777" w:rsidR="00EC445C" w:rsidRPr="00E3420B" w:rsidRDefault="00EC445C" w:rsidP="00E3420B">
      <w:pPr>
        <w:tabs>
          <w:tab w:val="left" w:pos="935"/>
        </w:tabs>
        <w:spacing w:after="0"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r w:rsidRPr="00E3420B">
        <w:rPr>
          <w:rFonts w:ascii="David" w:hAnsi="David"/>
          <w:b/>
          <w:bCs/>
          <w:i/>
          <w:iCs/>
          <w:color w:val="080908"/>
          <w:sz w:val="24"/>
          <w:rtl/>
        </w:rPr>
        <w:t>:</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EC445C" w:rsidRPr="00E3420B" w14:paraId="24AD4C2A" w14:textId="77777777" w:rsidTr="006A7E8D">
        <w:trPr>
          <w:jc w:val="center"/>
        </w:trPr>
        <w:tc>
          <w:tcPr>
            <w:tcW w:w="4261" w:type="dxa"/>
          </w:tcPr>
          <w:p w14:paraId="26EB06D4"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התאגיד"/>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2171C55D"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31B48998" w14:textId="77777777" w:rsidTr="006A7E8D">
        <w:trPr>
          <w:jc w:val="center"/>
        </w:trPr>
        <w:tc>
          <w:tcPr>
            <w:tcW w:w="4261" w:type="dxa"/>
          </w:tcPr>
          <w:p w14:paraId="274FB6C2" w14:textId="77777777" w:rsidR="00EC445C" w:rsidRPr="00E3420B" w:rsidRDefault="00EC445C"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חותמת התאגיד</w:t>
            </w:r>
            <w:r w:rsidRPr="00E3420B">
              <w:rPr>
                <w:rFonts w:ascii="David" w:hAnsi="David"/>
                <w:color w:val="080908"/>
                <w:sz w:val="24"/>
                <w:rtl/>
              </w:rPr>
              <w:tab/>
            </w:r>
          </w:p>
        </w:tc>
        <w:tc>
          <w:tcPr>
            <w:tcW w:w="4261" w:type="dxa"/>
          </w:tcPr>
          <w:p w14:paraId="3822FF9A"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760F4D1B" w14:textId="77777777" w:rsidR="00EC445C" w:rsidRPr="00E3420B" w:rsidRDefault="00EC445C" w:rsidP="00E3420B">
      <w:pPr>
        <w:spacing w:after="0" w:line="360" w:lineRule="atLeast"/>
        <w:rPr>
          <w:rFonts w:ascii="David" w:hAnsi="David"/>
          <w:color w:val="080908"/>
          <w:sz w:val="24"/>
          <w:rtl/>
        </w:rPr>
      </w:pP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C445C" w:rsidRPr="00E3420B" w14:paraId="3564EDF6" w14:textId="77777777" w:rsidTr="006A7E8D">
        <w:tc>
          <w:tcPr>
            <w:tcW w:w="2840" w:type="dxa"/>
          </w:tcPr>
          <w:p w14:paraId="440DEA30"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64DE0422"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4517E3E"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424E5135" w14:textId="77777777" w:rsidTr="006A7E8D">
        <w:tc>
          <w:tcPr>
            <w:tcW w:w="2840" w:type="dxa"/>
          </w:tcPr>
          <w:p w14:paraId="7C09BD3F"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חתימת מורשה חתימה</w:t>
            </w:r>
          </w:p>
        </w:tc>
        <w:tc>
          <w:tcPr>
            <w:tcW w:w="2841" w:type="dxa"/>
          </w:tcPr>
          <w:p w14:paraId="1CAE13A6"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5D348139"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שם מורשה חתימה</w:t>
            </w:r>
          </w:p>
        </w:tc>
      </w:tr>
    </w:tbl>
    <w:p w14:paraId="518E2E80" w14:textId="77777777" w:rsidR="00EC445C" w:rsidRPr="00E3420B" w:rsidRDefault="00EC445C" w:rsidP="00E3420B">
      <w:pPr>
        <w:spacing w:after="0" w:line="360" w:lineRule="atLeast"/>
        <w:rPr>
          <w:rFonts w:ascii="David" w:hAnsi="David"/>
          <w:color w:val="080908"/>
          <w:sz w:val="24"/>
          <w:rtl/>
        </w:rPr>
      </w:pP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EC445C" w:rsidRPr="00E3420B" w14:paraId="6C96130F" w14:textId="77777777" w:rsidTr="006A7E8D">
        <w:tc>
          <w:tcPr>
            <w:tcW w:w="2840" w:type="dxa"/>
          </w:tcPr>
          <w:p w14:paraId="569AD2F1"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0C9B5DB7"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F66FA1D"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4E42392D" w14:textId="77777777" w:rsidTr="006A7E8D">
        <w:tc>
          <w:tcPr>
            <w:tcW w:w="2840" w:type="dxa"/>
          </w:tcPr>
          <w:p w14:paraId="54660F33"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חתימת מורשה חתימה</w:t>
            </w:r>
          </w:p>
        </w:tc>
        <w:tc>
          <w:tcPr>
            <w:tcW w:w="2841" w:type="dxa"/>
          </w:tcPr>
          <w:p w14:paraId="6A61EEF7"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4A1978F5"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שם מורשה חתימה</w:t>
            </w:r>
          </w:p>
        </w:tc>
      </w:tr>
    </w:tbl>
    <w:p w14:paraId="5D985BF2" w14:textId="77777777" w:rsidR="00EC445C" w:rsidRPr="00E3420B" w:rsidRDefault="00EC445C" w:rsidP="00E3420B">
      <w:pPr>
        <w:spacing w:after="0" w:line="360" w:lineRule="atLeast"/>
        <w:rPr>
          <w:rFonts w:ascii="David" w:hAnsi="David"/>
          <w:color w:val="080908"/>
          <w:sz w:val="24"/>
          <w:rtl/>
        </w:rPr>
      </w:pPr>
    </w:p>
    <w:p w14:paraId="390C42A2" w14:textId="0263609C" w:rsidR="00E84D30" w:rsidRDefault="00E84D30">
      <w:pPr>
        <w:bidi w:val="0"/>
        <w:rPr>
          <w:rFonts w:ascii="David" w:hAnsi="David"/>
          <w:b/>
          <w:bCs/>
          <w:color w:val="080908"/>
          <w:sz w:val="24"/>
          <w:rtl/>
        </w:rPr>
      </w:pPr>
      <w:r>
        <w:rPr>
          <w:rFonts w:ascii="David" w:hAnsi="David"/>
          <w:b/>
          <w:bCs/>
          <w:color w:val="080908"/>
          <w:sz w:val="24"/>
          <w:rtl/>
        </w:rPr>
        <w:br w:type="page"/>
      </w:r>
    </w:p>
    <w:p w14:paraId="397DF1D3" w14:textId="77777777" w:rsidR="00AC7F84" w:rsidRPr="00E3420B" w:rsidRDefault="00AC7F84" w:rsidP="00E3420B">
      <w:pPr>
        <w:spacing w:after="0" w:line="360" w:lineRule="atLeast"/>
        <w:jc w:val="center"/>
        <w:outlineLvl w:val="3"/>
        <w:rPr>
          <w:rFonts w:ascii="David" w:hAnsi="David"/>
          <w:b/>
          <w:bCs/>
          <w:color w:val="080908"/>
          <w:sz w:val="24"/>
          <w:rtl/>
        </w:rPr>
      </w:pPr>
    </w:p>
    <w:p w14:paraId="26651406" w14:textId="77777777" w:rsidR="00AC7F84" w:rsidRPr="00E3420B" w:rsidRDefault="00AC7F84" w:rsidP="00E3420B">
      <w:pPr>
        <w:spacing w:after="0" w:line="360" w:lineRule="atLeast"/>
        <w:jc w:val="center"/>
        <w:outlineLvl w:val="3"/>
        <w:rPr>
          <w:rFonts w:ascii="David" w:hAnsi="David"/>
          <w:b/>
          <w:bCs/>
          <w:color w:val="080908"/>
          <w:sz w:val="24"/>
          <w:rtl/>
        </w:rPr>
      </w:pPr>
    </w:p>
    <w:p w14:paraId="0EBDF57C" w14:textId="77777777" w:rsidR="00EC445C" w:rsidRPr="00E3420B" w:rsidRDefault="00EC445C"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287F5E94" w14:textId="77777777" w:rsidR="00EC445C" w:rsidRPr="00E3420B" w:rsidRDefault="00EC445C" w:rsidP="00E3420B">
      <w:pPr>
        <w:spacing w:after="0" w:line="360" w:lineRule="atLeast"/>
        <w:rPr>
          <w:rFonts w:ascii="David" w:hAnsi="David"/>
          <w:color w:val="080908"/>
          <w:sz w:val="24"/>
          <w:rtl/>
        </w:rPr>
      </w:pPr>
    </w:p>
    <w:p w14:paraId="395C2703" w14:textId="77777777" w:rsidR="00EC445C" w:rsidRPr="00E3420B" w:rsidRDefault="00EC445C" w:rsidP="00E3420B">
      <w:p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p w14:paraId="1F51705D" w14:textId="2FB30B7D" w:rsidR="00EC445C" w:rsidRDefault="00EC445C" w:rsidP="00E3420B">
      <w:pPr>
        <w:spacing w:after="0" w:line="360" w:lineRule="atLeast"/>
        <w:rPr>
          <w:rFonts w:ascii="David" w:hAnsi="David"/>
          <w:color w:val="080908"/>
          <w:sz w:val="24"/>
          <w:rtl/>
        </w:rPr>
      </w:pPr>
    </w:p>
    <w:p w14:paraId="02CC911B" w14:textId="77777777" w:rsidR="00E84D30" w:rsidRPr="00E3420B" w:rsidRDefault="00E84D30" w:rsidP="00E3420B">
      <w:pPr>
        <w:spacing w:after="0" w:line="360" w:lineRule="atLeast"/>
        <w:rPr>
          <w:rFonts w:ascii="David" w:hAnsi="David"/>
          <w:color w:val="080908"/>
          <w:sz w:val="24"/>
          <w:rtl/>
        </w:rPr>
      </w:pP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EC445C" w:rsidRPr="00E3420B" w14:paraId="206301BC" w14:textId="77777777" w:rsidTr="006A7E8D">
        <w:tc>
          <w:tcPr>
            <w:tcW w:w="2840" w:type="dxa"/>
          </w:tcPr>
          <w:p w14:paraId="12506433"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120A5C9"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4C84DEC5"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448F5786" w14:textId="77777777" w:rsidTr="006A7E8D">
        <w:tc>
          <w:tcPr>
            <w:tcW w:w="2840" w:type="dxa"/>
          </w:tcPr>
          <w:p w14:paraId="11465ECB"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53AF4EE3"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07723CB3"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4A1D87DF" w14:textId="77777777" w:rsidR="00EC445C" w:rsidRPr="00E3420B" w:rsidRDefault="00EC445C" w:rsidP="00E3420B">
      <w:pPr>
        <w:bidi w:val="0"/>
        <w:spacing w:after="0" w:line="360" w:lineRule="atLeast"/>
        <w:rPr>
          <w:rFonts w:ascii="David" w:hAnsi="David"/>
          <w:b/>
          <w:bCs/>
          <w:i/>
          <w:iCs/>
          <w:color w:val="080908"/>
          <w:sz w:val="24"/>
          <w:rtl/>
        </w:rPr>
      </w:pPr>
    </w:p>
    <w:p w14:paraId="69F247D5" w14:textId="77777777" w:rsidR="00AC7F84" w:rsidRPr="00E3420B" w:rsidRDefault="00AC7F84" w:rsidP="00E3420B">
      <w:pPr>
        <w:tabs>
          <w:tab w:val="left" w:pos="935"/>
        </w:tabs>
        <w:spacing w:after="0" w:line="360" w:lineRule="atLeast"/>
        <w:rPr>
          <w:rFonts w:ascii="David" w:hAnsi="David"/>
          <w:b/>
          <w:bCs/>
          <w:i/>
          <w:iCs/>
          <w:color w:val="080908"/>
          <w:sz w:val="24"/>
          <w:rtl/>
        </w:rPr>
      </w:pPr>
    </w:p>
    <w:p w14:paraId="0EBA9DB5" w14:textId="77777777" w:rsidR="00AC7F84" w:rsidRPr="00E3420B" w:rsidRDefault="00AC7F84" w:rsidP="00E3420B">
      <w:pPr>
        <w:tabs>
          <w:tab w:val="left" w:pos="935"/>
        </w:tabs>
        <w:spacing w:after="0" w:line="360" w:lineRule="atLeast"/>
        <w:rPr>
          <w:rFonts w:ascii="David" w:hAnsi="David"/>
          <w:b/>
          <w:bCs/>
          <w:i/>
          <w:iCs/>
          <w:color w:val="080908"/>
          <w:sz w:val="24"/>
          <w:rtl/>
        </w:rPr>
      </w:pPr>
    </w:p>
    <w:p w14:paraId="2840EEBD" w14:textId="77777777" w:rsidR="00AC7F84" w:rsidRPr="00E3420B" w:rsidRDefault="00AC7F84" w:rsidP="00E3420B">
      <w:pPr>
        <w:tabs>
          <w:tab w:val="left" w:pos="935"/>
        </w:tabs>
        <w:spacing w:after="0" w:line="360" w:lineRule="atLeast"/>
        <w:rPr>
          <w:rFonts w:ascii="David" w:hAnsi="David"/>
          <w:b/>
          <w:bCs/>
          <w:i/>
          <w:iCs/>
          <w:color w:val="080908"/>
          <w:sz w:val="24"/>
          <w:rtl/>
        </w:rPr>
      </w:pPr>
    </w:p>
    <w:p w14:paraId="5E139529" w14:textId="77777777" w:rsidR="00EC445C" w:rsidRPr="00E3420B" w:rsidRDefault="00EC445C" w:rsidP="00E3420B">
      <w:pPr>
        <w:tabs>
          <w:tab w:val="left" w:pos="935"/>
        </w:tabs>
        <w:spacing w:after="0"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r w:rsidRPr="00E3420B">
        <w:rPr>
          <w:rFonts w:ascii="David" w:hAnsi="David"/>
          <w:b/>
          <w:bCs/>
          <w:i/>
          <w:iCs/>
          <w:color w:val="080908"/>
          <w:sz w:val="24"/>
          <w:rtl/>
        </w:rPr>
        <w:t xml:space="preserve"> - </w:t>
      </w:r>
    </w:p>
    <w:p w14:paraId="304E3131" w14:textId="77777777" w:rsidR="00EC445C" w:rsidRPr="00E3420B" w:rsidRDefault="00EC445C"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42C202D6" w14:textId="77777777" w:rsidR="00EC445C" w:rsidRPr="00E3420B" w:rsidRDefault="00EC445C" w:rsidP="00E3420B">
      <w:pPr>
        <w:spacing w:after="0" w:line="360" w:lineRule="atLeast"/>
        <w:rPr>
          <w:rFonts w:ascii="David" w:hAnsi="David"/>
          <w:color w:val="080908"/>
          <w:sz w:val="24"/>
          <w:rtl/>
        </w:rPr>
      </w:pPr>
    </w:p>
    <w:p w14:paraId="27F3A402" w14:textId="77777777" w:rsidR="00EC445C" w:rsidRPr="00E3420B" w:rsidRDefault="00EC445C" w:rsidP="00E3420B">
      <w:p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61AD3B8" w14:textId="77777777" w:rsidR="00E84D30" w:rsidRDefault="00EC445C" w:rsidP="00E3420B">
      <w:pPr>
        <w:spacing w:after="0" w:line="360" w:lineRule="atLeast"/>
        <w:jc w:val="both"/>
        <w:rPr>
          <w:rFonts w:ascii="David" w:hAnsi="David"/>
          <w:color w:val="080908"/>
          <w:sz w:val="24"/>
          <w:rtl/>
        </w:rPr>
      </w:pP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p>
    <w:p w14:paraId="4E0E39BF" w14:textId="77777777" w:rsidR="00E84D30" w:rsidRDefault="00E84D30" w:rsidP="00E3420B">
      <w:pPr>
        <w:spacing w:after="0" w:line="360" w:lineRule="atLeast"/>
        <w:jc w:val="both"/>
        <w:rPr>
          <w:rFonts w:ascii="David" w:hAnsi="David"/>
          <w:color w:val="080908"/>
          <w:sz w:val="24"/>
          <w:rtl/>
        </w:rPr>
      </w:pPr>
    </w:p>
    <w:p w14:paraId="48E7B984" w14:textId="5E390F56" w:rsidR="00EC445C" w:rsidRPr="00E3420B" w:rsidRDefault="00EC445C" w:rsidP="00E3420B">
      <w:pPr>
        <w:spacing w:after="0" w:line="360" w:lineRule="atLeast"/>
        <w:jc w:val="both"/>
        <w:rPr>
          <w:rFonts w:ascii="David" w:hAnsi="David"/>
          <w:color w:val="080908"/>
          <w:sz w:val="24"/>
          <w:rtl/>
        </w:rPr>
      </w:pPr>
      <w:r w:rsidRPr="00E3420B">
        <w:rPr>
          <w:rFonts w:ascii="David" w:hAnsi="David"/>
          <w:color w:val="080908"/>
          <w:sz w:val="24"/>
          <w:rtl/>
        </w:rPr>
        <w:t xml:space="preserve"> </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0"/>
        <w:gridCol w:w="4116"/>
      </w:tblGrid>
      <w:tr w:rsidR="00EC445C" w:rsidRPr="00E3420B" w14:paraId="2FCBC5AB" w14:textId="77777777" w:rsidTr="006A7E8D">
        <w:trPr>
          <w:jc w:val="center"/>
        </w:trPr>
        <w:tc>
          <w:tcPr>
            <w:tcW w:w="4261" w:type="dxa"/>
          </w:tcPr>
          <w:p w14:paraId="7CC4E028"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27D84B41"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C445C" w:rsidRPr="00E3420B" w14:paraId="5388DE72" w14:textId="77777777" w:rsidTr="006A7E8D">
        <w:trPr>
          <w:jc w:val="center"/>
        </w:trPr>
        <w:tc>
          <w:tcPr>
            <w:tcW w:w="4261" w:type="dxa"/>
          </w:tcPr>
          <w:p w14:paraId="376B0EC8" w14:textId="77777777" w:rsidR="00EC445C" w:rsidRPr="00E3420B" w:rsidRDefault="00EC445C"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2122EA72" w14:textId="77777777" w:rsidR="00EC445C" w:rsidRPr="00E3420B" w:rsidRDefault="00EC445C"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44CA9CBF" w14:textId="77777777" w:rsidR="00EC445C" w:rsidRPr="00E3420B" w:rsidRDefault="00EC445C"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2BEC235B" w14:textId="3903F704" w:rsidR="004845DD" w:rsidRPr="00E3420B" w:rsidRDefault="004845DD" w:rsidP="00E3420B">
      <w:pPr>
        <w:pStyle w:val="a7"/>
        <w:numPr>
          <w:ilvl w:val="1"/>
          <w:numId w:val="22"/>
        </w:numPr>
        <w:spacing w:after="0" w:line="360" w:lineRule="atLeast"/>
        <w:rPr>
          <w:rFonts w:ascii="David" w:hAnsi="David"/>
          <w:b/>
          <w:bCs/>
          <w:color w:val="080908"/>
          <w:sz w:val="24"/>
          <w:u w:val="single"/>
          <w:rtl/>
        </w:rPr>
      </w:pPr>
      <w:r w:rsidRPr="00E3420B">
        <w:rPr>
          <w:rFonts w:ascii="David" w:hAnsi="David" w:hint="cs"/>
          <w:b/>
          <w:bCs/>
          <w:color w:val="080908"/>
          <w:sz w:val="24"/>
          <w:u w:val="single"/>
          <w:rtl/>
        </w:rPr>
        <w:lastRenderedPageBreak/>
        <w:t>אופן הגשת הצעות למכרז זה</w:t>
      </w:r>
      <w:ins w:id="23" w:author="סימה תשרה דאי" w:date="2022-12-29T11:12:00Z">
        <w:r w:rsidR="00537693">
          <w:rPr>
            <w:rFonts w:ascii="David" w:hAnsi="David" w:hint="cs"/>
            <w:b/>
            <w:bCs/>
            <w:color w:val="080908"/>
            <w:sz w:val="24"/>
            <w:u w:val="single"/>
            <w:rtl/>
          </w:rPr>
          <w:t xml:space="preserve"> (יוגשו הצעות נפרדות לאותו אשכול והצעות נפרדות לכל אשכול)</w:t>
        </w:r>
      </w:ins>
      <w:r w:rsidRPr="00E3420B">
        <w:rPr>
          <w:rFonts w:ascii="David" w:hAnsi="David" w:hint="cs"/>
          <w:b/>
          <w:bCs/>
          <w:color w:val="080908"/>
          <w:sz w:val="24"/>
          <w:u w:val="single"/>
          <w:rtl/>
        </w:rPr>
        <w:t>:</w:t>
      </w:r>
    </w:p>
    <w:p w14:paraId="1D1516FA" w14:textId="77777777" w:rsidR="004845DD" w:rsidRPr="00E3420B" w:rsidRDefault="004845DD" w:rsidP="00E3420B">
      <w:pPr>
        <w:spacing w:line="360" w:lineRule="atLeast"/>
        <w:ind w:left="708"/>
        <w:contextualSpacing/>
        <w:rPr>
          <w:rFonts w:ascii="David" w:hAnsi="David"/>
          <w:color w:val="080908"/>
          <w:sz w:val="24"/>
        </w:rPr>
      </w:pPr>
      <w:bookmarkStart w:id="24" w:name="_Hlk98159747"/>
      <w:bookmarkStart w:id="25" w:name="_Hlk98160140"/>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בשתי</w:t>
      </w:r>
      <w:r w:rsidRPr="00E3420B">
        <w:rPr>
          <w:rFonts w:ascii="David" w:hAnsi="David"/>
          <w:color w:val="080908"/>
          <w:sz w:val="24"/>
          <w:rtl/>
        </w:rPr>
        <w:t xml:space="preserve"> </w:t>
      </w:r>
      <w:r w:rsidRPr="00E3420B">
        <w:rPr>
          <w:rFonts w:ascii="David" w:hAnsi="David" w:hint="cs"/>
          <w:color w:val="080908"/>
          <w:sz w:val="24"/>
          <w:rtl/>
        </w:rPr>
        <w:t>מעטפות</w:t>
      </w:r>
      <w:r w:rsidRPr="00E3420B">
        <w:rPr>
          <w:rFonts w:ascii="David" w:hAnsi="David"/>
          <w:color w:val="080908"/>
          <w:sz w:val="24"/>
          <w:rtl/>
        </w:rPr>
        <w:t xml:space="preserve"> </w:t>
      </w:r>
      <w:r w:rsidRPr="00E3420B">
        <w:rPr>
          <w:rFonts w:ascii="David" w:hAnsi="David" w:hint="cs"/>
          <w:color w:val="080908"/>
          <w:sz w:val="24"/>
          <w:rtl/>
        </w:rPr>
        <w:t>נפרדות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 xml:space="preserve"> </w:t>
      </w:r>
      <w:r w:rsidRPr="00E3420B">
        <w:rPr>
          <w:rFonts w:ascii="David" w:hAnsi="David" w:hint="cs"/>
          <w:color w:val="080908"/>
          <w:sz w:val="24"/>
          <w:rtl/>
        </w:rPr>
        <w:t>:</w:t>
      </w:r>
    </w:p>
    <w:p w14:paraId="3722C6E3" w14:textId="77777777" w:rsidR="00F8142F" w:rsidRDefault="004845DD" w:rsidP="00E3420B">
      <w:pPr>
        <w:numPr>
          <w:ilvl w:val="3"/>
          <w:numId w:val="1"/>
        </w:numPr>
        <w:tabs>
          <w:tab w:val="left" w:pos="2210"/>
        </w:tabs>
        <w:spacing w:line="360" w:lineRule="atLeast"/>
        <w:ind w:left="1417" w:hanging="708"/>
        <w:contextualSpacing/>
        <w:jc w:val="both"/>
        <w:rPr>
          <w:rFonts w:ascii="David" w:hAnsi="David"/>
          <w:color w:val="080908"/>
          <w:sz w:val="24"/>
        </w:rPr>
      </w:pPr>
      <w:r w:rsidRPr="00E3420B">
        <w:rPr>
          <w:rFonts w:ascii="David" w:hAnsi="David" w:hint="cs"/>
          <w:b/>
          <w:bCs/>
          <w:color w:val="080908"/>
          <w:sz w:val="24"/>
          <w:rtl/>
        </w:rPr>
        <w:t>מעטפה</w:t>
      </w:r>
      <w:r w:rsidRPr="00E3420B">
        <w:rPr>
          <w:rFonts w:ascii="David" w:hAnsi="David"/>
          <w:b/>
          <w:bCs/>
          <w:color w:val="080908"/>
          <w:sz w:val="24"/>
          <w:rtl/>
        </w:rPr>
        <w:t xml:space="preserve"> 1</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גביה</w:t>
      </w:r>
      <w:r w:rsidRPr="00E3420B">
        <w:rPr>
          <w:rFonts w:ascii="David" w:hAnsi="David"/>
          <w:color w:val="080908"/>
          <w:sz w:val="24"/>
          <w:rtl/>
        </w:rPr>
        <w:t xml:space="preserve"> </w:t>
      </w:r>
      <w:r w:rsidRPr="00E3420B">
        <w:rPr>
          <w:rFonts w:ascii="David" w:hAnsi="David" w:hint="cs"/>
          <w:color w:val="080908"/>
          <w:sz w:val="24"/>
          <w:rtl/>
        </w:rPr>
        <w:t>יירשם</w:t>
      </w:r>
      <w:r w:rsidRPr="00E3420B">
        <w:rPr>
          <w:rFonts w:ascii="David" w:hAnsi="David"/>
          <w:color w:val="080908"/>
          <w:sz w:val="24"/>
          <w:rtl/>
        </w:rPr>
        <w:t xml:space="preserve"> "</w:t>
      </w:r>
      <w:r w:rsidRPr="00E3420B">
        <w:rPr>
          <w:rFonts w:ascii="David" w:hAnsi="David" w:hint="cs"/>
          <w:color w:val="080908"/>
          <w:sz w:val="24"/>
          <w:rtl/>
        </w:rPr>
        <w:t>מעטפה</w:t>
      </w:r>
      <w:r w:rsidRPr="00E3420B">
        <w:rPr>
          <w:rFonts w:ascii="David" w:hAnsi="David"/>
          <w:color w:val="080908"/>
          <w:sz w:val="24"/>
          <w:rtl/>
        </w:rPr>
        <w:t xml:space="preserve"> 1-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ואישורים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מעטפה</w:t>
      </w:r>
      <w:r w:rsidRPr="00E3420B">
        <w:rPr>
          <w:rFonts w:ascii="David" w:hAnsi="David"/>
          <w:color w:val="080908"/>
          <w:sz w:val="24"/>
          <w:rtl/>
        </w:rPr>
        <w:t xml:space="preserve"> 1"). </w:t>
      </w:r>
    </w:p>
    <w:p w14:paraId="4D1F4225" w14:textId="14855EE4" w:rsidR="004845DD" w:rsidRPr="00E3420B" w:rsidRDefault="004845DD" w:rsidP="00F8142F">
      <w:pPr>
        <w:tabs>
          <w:tab w:val="left" w:pos="2210"/>
        </w:tabs>
        <w:spacing w:line="360" w:lineRule="atLeast"/>
        <w:ind w:left="1417"/>
        <w:contextualSpacing/>
        <w:jc w:val="both"/>
        <w:rPr>
          <w:rFonts w:ascii="David" w:hAnsi="David"/>
          <w:color w:val="080908"/>
          <w:sz w:val="24"/>
        </w:rPr>
      </w:pPr>
      <w:r w:rsidRPr="00E3420B">
        <w:rPr>
          <w:rFonts w:ascii="David" w:hAnsi="David" w:hint="cs"/>
          <w:color w:val="080908"/>
          <w:sz w:val="24"/>
          <w:rtl/>
        </w:rPr>
        <w:t>במעטפה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יגיש</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003C3BA6" w:rsidRPr="00E3420B">
        <w:rPr>
          <w:rFonts w:ascii="David" w:hAnsi="David" w:hint="cs"/>
          <w:color w:val="080908"/>
          <w:sz w:val="24"/>
          <w:rtl/>
        </w:rPr>
        <w:t xml:space="preserve"> לאשכול הספציפי</w:t>
      </w:r>
      <w:ins w:id="26" w:author="סימה תשרה דאי" w:date="2022-12-29T11:12:00Z">
        <w:r w:rsidR="00537693">
          <w:rPr>
            <w:rFonts w:ascii="David" w:hAnsi="David" w:hint="cs"/>
            <w:color w:val="080908"/>
            <w:sz w:val="24"/>
            <w:rtl/>
          </w:rPr>
          <w:t xml:space="preserve"> (</w:t>
        </w:r>
      </w:ins>
      <w:ins w:id="27" w:author="סימה תשרה דאי" w:date="2022-12-29T11:13:00Z">
        <w:r w:rsidR="00537693">
          <w:rPr>
            <w:rFonts w:ascii="David" w:hAnsi="David" w:hint="cs"/>
            <w:color w:val="080908"/>
            <w:sz w:val="24"/>
            <w:rtl/>
          </w:rPr>
          <w:t>ככל שיש מספר הצעות לאותו אשכול יש למספר אותן בהתאמה למיספור בהצעת המחיר)</w:t>
        </w:r>
      </w:ins>
      <w:r w:rsidR="003C3BA6"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החתומה</w:t>
      </w:r>
      <w:r w:rsidRPr="00E3420B">
        <w:rPr>
          <w:rFonts w:ascii="David" w:hAnsi="David"/>
          <w:color w:val="080908"/>
          <w:sz w:val="24"/>
          <w:rtl/>
        </w:rPr>
        <w:t xml:space="preserve"> </w:t>
      </w:r>
      <w:r w:rsidRPr="00E3420B">
        <w:rPr>
          <w:rFonts w:ascii="David" w:hAnsi="David" w:hint="cs"/>
          <w:color w:val="080908"/>
          <w:sz w:val="24"/>
          <w:rtl/>
        </w:rPr>
        <w:t>ויצרף</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והאישורים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במפרט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 xml:space="preserve">בארבעה </w:t>
      </w:r>
      <w:r w:rsidRPr="00E3420B">
        <w:rPr>
          <w:rFonts w:ascii="David" w:hAnsi="David"/>
          <w:color w:val="080908"/>
          <w:sz w:val="24"/>
          <w:rtl/>
        </w:rPr>
        <w:t xml:space="preserve"> </w:t>
      </w:r>
      <w:r w:rsidRPr="00E3420B">
        <w:rPr>
          <w:rFonts w:ascii="David" w:hAnsi="David" w:hint="cs"/>
          <w:color w:val="080908"/>
          <w:sz w:val="24"/>
          <w:rtl/>
        </w:rPr>
        <w:t>עותקים</w:t>
      </w:r>
      <w:r w:rsidRPr="00E3420B">
        <w:rPr>
          <w:rFonts w:ascii="David" w:hAnsi="David"/>
          <w:color w:val="080908"/>
          <w:sz w:val="24"/>
          <w:rtl/>
        </w:rPr>
        <w:t xml:space="preserve"> (</w:t>
      </w:r>
      <w:r w:rsidRPr="00E3420B">
        <w:rPr>
          <w:rFonts w:ascii="David" w:hAnsi="David" w:hint="cs"/>
          <w:color w:val="080908"/>
          <w:sz w:val="24"/>
          <w:rtl/>
        </w:rPr>
        <w:t>עותק נייר מקורי</w:t>
      </w:r>
      <w:r w:rsidRPr="00E3420B">
        <w:rPr>
          <w:rFonts w:ascii="David" w:hAnsi="David"/>
          <w:color w:val="080908"/>
          <w:sz w:val="24"/>
          <w:rtl/>
        </w:rPr>
        <w:t xml:space="preserve">+ 2 </w:t>
      </w:r>
      <w:r w:rsidRPr="00E3420B">
        <w:rPr>
          <w:rFonts w:ascii="David" w:hAnsi="David" w:hint="cs"/>
          <w:color w:val="080908"/>
          <w:sz w:val="24"/>
          <w:rtl/>
        </w:rPr>
        <w:t xml:space="preserve">העתקי נייר + </w:t>
      </w:r>
      <w:r w:rsidRPr="00E3420B">
        <w:rPr>
          <w:rFonts w:ascii="David" w:hAnsi="David"/>
          <w:color w:val="080908"/>
          <w:sz w:val="24"/>
          <w:rtl/>
        </w:rPr>
        <w:t xml:space="preserve">עותק אלקטרוני בהתאם להנחיות המופיעות  להלן), </w:t>
      </w:r>
      <w:r w:rsidRPr="00E3420B">
        <w:rPr>
          <w:rFonts w:ascii="David" w:hAnsi="David" w:hint="cs"/>
          <w:b/>
          <w:bCs/>
          <w:color w:val="080908"/>
          <w:sz w:val="24"/>
          <w:rtl/>
        </w:rPr>
        <w:t>למעט</w:t>
      </w:r>
      <w:r w:rsidRPr="00E3420B">
        <w:rPr>
          <w:rFonts w:ascii="David" w:hAnsi="David"/>
          <w:b/>
          <w:bCs/>
          <w:color w:val="080908"/>
          <w:sz w:val="24"/>
          <w:rtl/>
        </w:rPr>
        <w:t xml:space="preserve"> </w:t>
      </w: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המחיר</w:t>
      </w:r>
      <w:r w:rsidRPr="00E3420B">
        <w:rPr>
          <w:rFonts w:ascii="David" w:hAnsi="David"/>
          <w:color w:val="080908"/>
          <w:sz w:val="24"/>
          <w:rtl/>
        </w:rPr>
        <w:t xml:space="preserve">. </w:t>
      </w:r>
      <w:r w:rsidRPr="00E3420B">
        <w:rPr>
          <w:rFonts w:ascii="David" w:hAnsi="David" w:hint="cs"/>
          <w:b/>
          <w:bCs/>
          <w:color w:val="080908"/>
          <w:sz w:val="24"/>
          <w:rtl/>
        </w:rPr>
        <w:t>אין</w:t>
      </w:r>
      <w:r w:rsidRPr="00E3420B">
        <w:rPr>
          <w:rFonts w:ascii="David" w:hAnsi="David"/>
          <w:b/>
          <w:bCs/>
          <w:color w:val="080908"/>
          <w:sz w:val="24"/>
          <w:rtl/>
        </w:rPr>
        <w:t xml:space="preserve"> </w:t>
      </w:r>
      <w:r w:rsidRPr="00E3420B">
        <w:rPr>
          <w:rFonts w:ascii="David" w:hAnsi="David" w:hint="cs"/>
          <w:b/>
          <w:bCs/>
          <w:color w:val="080908"/>
          <w:sz w:val="24"/>
          <w:rtl/>
        </w:rPr>
        <w:t>צורך</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להצעה</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נוסח</w:t>
      </w:r>
      <w:r w:rsidRPr="00E3420B">
        <w:rPr>
          <w:rFonts w:ascii="David" w:hAnsi="David"/>
          <w:b/>
          <w:bCs/>
          <w:color w:val="080908"/>
          <w:sz w:val="24"/>
          <w:rtl/>
        </w:rPr>
        <w:t xml:space="preserve"> </w:t>
      </w:r>
      <w:r w:rsidRPr="00E3420B">
        <w:rPr>
          <w:rFonts w:ascii="David" w:hAnsi="David" w:hint="cs"/>
          <w:b/>
          <w:bCs/>
          <w:color w:val="080908"/>
          <w:sz w:val="24"/>
          <w:rtl/>
        </w:rPr>
        <w:t>המכרז</w:t>
      </w:r>
      <w:r w:rsidRPr="00E3420B">
        <w:rPr>
          <w:rFonts w:ascii="David" w:hAnsi="David"/>
          <w:color w:val="080908"/>
          <w:sz w:val="24"/>
          <w:rtl/>
        </w:rPr>
        <w:t xml:space="preserve">. </w:t>
      </w:r>
    </w:p>
    <w:p w14:paraId="433970AA" w14:textId="77777777" w:rsidR="00A27253" w:rsidRPr="00E3420B" w:rsidRDefault="004845DD" w:rsidP="00E3420B">
      <w:pPr>
        <w:tabs>
          <w:tab w:val="left" w:pos="2210"/>
        </w:tabs>
        <w:spacing w:line="360" w:lineRule="atLeast"/>
        <w:ind w:left="1417"/>
        <w:contextualSpacing/>
        <w:jc w:val="both"/>
        <w:rPr>
          <w:rFonts w:ascii="David" w:hAnsi="David"/>
          <w:color w:val="080908"/>
          <w:sz w:val="24"/>
          <w:rtl/>
        </w:rPr>
      </w:pPr>
      <w:r w:rsidRPr="00E3420B">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 להביא לפסילת ההצעה כולה.</w:t>
      </w:r>
    </w:p>
    <w:p w14:paraId="0DA400D4" w14:textId="3B59FD2A" w:rsidR="00AC7F84" w:rsidRPr="00E3420B" w:rsidRDefault="00A27253" w:rsidP="00E3420B">
      <w:pPr>
        <w:tabs>
          <w:tab w:val="left" w:pos="2210"/>
        </w:tabs>
        <w:spacing w:line="360" w:lineRule="atLeast"/>
        <w:ind w:left="1417"/>
        <w:contextualSpacing/>
        <w:jc w:val="both"/>
        <w:rPr>
          <w:rFonts w:ascii="David" w:hAnsi="David"/>
          <w:color w:val="080908"/>
          <w:sz w:val="24"/>
          <w:rtl/>
        </w:rPr>
      </w:pPr>
      <w:r w:rsidRPr="00E3420B">
        <w:rPr>
          <w:rFonts w:ascii="David" w:hAnsi="David" w:hint="cs"/>
          <w:b/>
          <w:bCs/>
          <w:color w:val="080908"/>
          <w:sz w:val="24"/>
          <w:rtl/>
        </w:rPr>
        <w:t>יובהר כי מציע שמבקש להגיש הצעה ליותר מאשכול אחד</w:t>
      </w:r>
      <w:r w:rsidR="003C3BA6" w:rsidRPr="00E3420B">
        <w:rPr>
          <w:rFonts w:ascii="David" w:hAnsi="David" w:hint="cs"/>
          <w:b/>
          <w:bCs/>
          <w:color w:val="080908"/>
          <w:sz w:val="24"/>
          <w:rtl/>
        </w:rPr>
        <w:t>,</w:t>
      </w:r>
      <w:ins w:id="28" w:author="סימה תשרה דאי" w:date="2022-12-29T11:13:00Z">
        <w:r w:rsidR="00537693">
          <w:rPr>
            <w:rFonts w:ascii="David" w:hAnsi="David" w:hint="cs"/>
            <w:b/>
            <w:bCs/>
            <w:color w:val="080908"/>
            <w:sz w:val="24"/>
            <w:rtl/>
          </w:rPr>
          <w:t xml:space="preserve"> או </w:t>
        </w:r>
      </w:ins>
      <w:ins w:id="29" w:author="סימה תשרה דאי" w:date="2022-12-29T11:14:00Z">
        <w:r w:rsidR="00537693">
          <w:rPr>
            <w:rFonts w:ascii="David" w:hAnsi="David" w:hint="cs"/>
            <w:b/>
            <w:bCs/>
            <w:color w:val="080908"/>
            <w:sz w:val="24"/>
            <w:rtl/>
          </w:rPr>
          <w:t xml:space="preserve">יותר מהצעה אחת לאותו אשכול, </w:t>
        </w:r>
      </w:ins>
      <w:r w:rsidRPr="00E3420B">
        <w:rPr>
          <w:rFonts w:ascii="David" w:hAnsi="David" w:hint="cs"/>
          <w:b/>
          <w:bCs/>
          <w:color w:val="080908"/>
          <w:sz w:val="24"/>
          <w:rtl/>
        </w:rPr>
        <w:t xml:space="preserve"> יגיש מעטפות נפרדות כאמור</w:t>
      </w:r>
      <w:r w:rsidR="003C3BA6" w:rsidRPr="00E3420B">
        <w:rPr>
          <w:rFonts w:ascii="David" w:hAnsi="David" w:hint="cs"/>
          <w:b/>
          <w:bCs/>
          <w:color w:val="080908"/>
          <w:sz w:val="24"/>
          <w:rtl/>
        </w:rPr>
        <w:t xml:space="preserve"> לעיל,  עבור כל אשכול</w:t>
      </w:r>
      <w:r w:rsidRPr="00E3420B">
        <w:rPr>
          <w:rFonts w:ascii="David" w:hAnsi="David" w:hint="cs"/>
          <w:b/>
          <w:bCs/>
          <w:color w:val="080908"/>
          <w:sz w:val="24"/>
          <w:rtl/>
        </w:rPr>
        <w:t xml:space="preserve">  שאליו מוגשת הצעתו</w:t>
      </w:r>
      <w:r w:rsidRPr="00E3420B">
        <w:rPr>
          <w:rFonts w:ascii="David" w:hAnsi="David" w:hint="cs"/>
          <w:color w:val="080908"/>
          <w:sz w:val="24"/>
          <w:rtl/>
        </w:rPr>
        <w:t>. יש לציין על כל מעטפה את מס' האשכו</w:t>
      </w:r>
      <w:r w:rsidR="003C3BA6" w:rsidRPr="00E3420B">
        <w:rPr>
          <w:rFonts w:ascii="David" w:hAnsi="David" w:hint="cs"/>
          <w:color w:val="080908"/>
          <w:sz w:val="24"/>
          <w:rtl/>
        </w:rPr>
        <w:t>ל</w:t>
      </w:r>
      <w:r w:rsidRPr="00E3420B">
        <w:rPr>
          <w:rFonts w:ascii="David" w:hAnsi="David" w:hint="cs"/>
          <w:color w:val="080908"/>
          <w:sz w:val="24"/>
          <w:rtl/>
        </w:rPr>
        <w:t xml:space="preserve"> שאליו היא שייכת</w:t>
      </w:r>
      <w:ins w:id="30" w:author="סימה תשרה דאי" w:date="2022-12-29T11:14:00Z">
        <w:r w:rsidR="00537693">
          <w:rPr>
            <w:rFonts w:ascii="David" w:hAnsi="David" w:hint="cs"/>
            <w:color w:val="080908"/>
            <w:sz w:val="24"/>
            <w:rtl/>
          </w:rPr>
          <w:t xml:space="preserve"> ומסיפורה ככל שהוגשה יותר מהצעה אחת לאותו אשכול</w:t>
        </w:r>
      </w:ins>
      <w:r w:rsidRPr="00E3420B">
        <w:rPr>
          <w:rFonts w:ascii="David" w:hAnsi="David" w:hint="cs"/>
          <w:color w:val="080908"/>
          <w:sz w:val="24"/>
          <w:rtl/>
        </w:rPr>
        <w:t>. ועדת המכרזים תהיה רשאית לפסו</w:t>
      </w:r>
      <w:r w:rsidR="00E21F10" w:rsidRPr="00E3420B">
        <w:rPr>
          <w:rFonts w:ascii="David" w:hAnsi="David" w:hint="cs"/>
          <w:color w:val="080908"/>
          <w:sz w:val="24"/>
          <w:rtl/>
        </w:rPr>
        <w:t>ל</w:t>
      </w:r>
      <w:r w:rsidRPr="00E3420B">
        <w:rPr>
          <w:rFonts w:ascii="David" w:hAnsi="David" w:hint="cs"/>
          <w:color w:val="080908"/>
          <w:sz w:val="24"/>
          <w:rtl/>
        </w:rPr>
        <w:t xml:space="preserve"> הצעות אשר לא יוגשו כאמור לעיל.</w:t>
      </w:r>
    </w:p>
    <w:p w14:paraId="67C07B09" w14:textId="4C34C184" w:rsidR="00AC7F84" w:rsidRPr="00E3420B" w:rsidRDefault="004845DD" w:rsidP="00E3420B">
      <w:pPr>
        <w:tabs>
          <w:tab w:val="left" w:pos="2210"/>
        </w:tabs>
        <w:spacing w:line="360" w:lineRule="atLeast"/>
        <w:ind w:left="1417"/>
        <w:contextualSpacing/>
        <w:jc w:val="both"/>
        <w:rPr>
          <w:rFonts w:ascii="David" w:hAnsi="David"/>
          <w:b/>
          <w:bCs/>
          <w:color w:val="080908"/>
          <w:sz w:val="24"/>
          <w:rtl/>
        </w:rPr>
      </w:pPr>
      <w:r w:rsidRPr="00E3420B">
        <w:rPr>
          <w:rFonts w:ascii="David" w:hAnsi="David" w:hint="cs"/>
          <w:b/>
          <w:bCs/>
          <w:color w:val="080908"/>
          <w:sz w:val="24"/>
          <w:rtl/>
        </w:rPr>
        <w:t>מעטפה</w:t>
      </w:r>
      <w:r w:rsidRPr="00E3420B">
        <w:rPr>
          <w:rFonts w:ascii="David" w:hAnsi="David"/>
          <w:b/>
          <w:bCs/>
          <w:color w:val="080908"/>
          <w:sz w:val="24"/>
          <w:rtl/>
        </w:rPr>
        <w:t xml:space="preserve"> 2</w:t>
      </w:r>
      <w:r w:rsidRPr="00E3420B">
        <w:rPr>
          <w:rFonts w:ascii="David" w:hAnsi="David" w:hint="cs"/>
          <w:b/>
          <w:b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על</w:t>
      </w:r>
      <w:r w:rsidRPr="00E3420B">
        <w:rPr>
          <w:rFonts w:ascii="David" w:hAnsi="David"/>
          <w:color w:val="080908"/>
          <w:sz w:val="24"/>
          <w:rtl/>
        </w:rPr>
        <w:t xml:space="preserve"> </w:t>
      </w:r>
      <w:r w:rsidRPr="00E3420B">
        <w:rPr>
          <w:rFonts w:ascii="David" w:hAnsi="David" w:hint="cs"/>
          <w:color w:val="080908"/>
          <w:sz w:val="24"/>
          <w:rtl/>
        </w:rPr>
        <w:t>גביה</w:t>
      </w:r>
      <w:r w:rsidRPr="00E3420B">
        <w:rPr>
          <w:rFonts w:ascii="David" w:hAnsi="David"/>
          <w:color w:val="080908"/>
          <w:sz w:val="24"/>
          <w:rtl/>
        </w:rPr>
        <w:t xml:space="preserve"> </w:t>
      </w:r>
      <w:r w:rsidRPr="00E3420B">
        <w:rPr>
          <w:rFonts w:ascii="David" w:hAnsi="David" w:hint="cs"/>
          <w:color w:val="080908"/>
          <w:sz w:val="24"/>
          <w:rtl/>
        </w:rPr>
        <w:t>יירשם</w:t>
      </w:r>
      <w:r w:rsidRPr="00E3420B">
        <w:rPr>
          <w:rFonts w:ascii="David" w:hAnsi="David"/>
          <w:color w:val="080908"/>
          <w:sz w:val="24"/>
          <w:rtl/>
        </w:rPr>
        <w:t xml:space="preserve"> "</w:t>
      </w:r>
      <w:r w:rsidRPr="00E3420B">
        <w:rPr>
          <w:rFonts w:ascii="David" w:hAnsi="David" w:hint="cs"/>
          <w:color w:val="080908"/>
          <w:sz w:val="24"/>
          <w:rtl/>
        </w:rPr>
        <w:t>מעטפה</w:t>
      </w:r>
      <w:r w:rsidRPr="00E3420B">
        <w:rPr>
          <w:rFonts w:ascii="David" w:hAnsi="David"/>
          <w:color w:val="080908"/>
          <w:sz w:val="24"/>
          <w:rtl/>
        </w:rPr>
        <w:t xml:space="preserve"> 2</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מעטפה</w:t>
      </w:r>
      <w:r w:rsidRPr="00E3420B">
        <w:rPr>
          <w:rFonts w:ascii="David" w:hAnsi="David"/>
          <w:color w:val="080908"/>
          <w:sz w:val="24"/>
          <w:rtl/>
        </w:rPr>
        <w:t xml:space="preserve"> 2").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המעטפה</w:t>
      </w:r>
      <w:r w:rsidRPr="00E3420B">
        <w:rPr>
          <w:rFonts w:ascii="David" w:hAnsi="David"/>
          <w:b/>
          <w:bCs/>
          <w:color w:val="080908"/>
          <w:sz w:val="24"/>
          <w:rtl/>
        </w:rPr>
        <w:t xml:space="preserve"> </w:t>
      </w:r>
      <w:r w:rsidRPr="00E3420B">
        <w:rPr>
          <w:rFonts w:ascii="David" w:hAnsi="David" w:hint="cs"/>
          <w:b/>
          <w:bCs/>
          <w:color w:val="080908"/>
          <w:sz w:val="24"/>
          <w:rtl/>
        </w:rPr>
        <w:t>להיות</w:t>
      </w:r>
      <w:r w:rsidRPr="00E3420B">
        <w:rPr>
          <w:rFonts w:ascii="David" w:hAnsi="David"/>
          <w:b/>
          <w:bCs/>
          <w:color w:val="080908"/>
          <w:sz w:val="24"/>
          <w:rtl/>
        </w:rPr>
        <w:t xml:space="preserve"> </w:t>
      </w:r>
      <w:r w:rsidRPr="00E3420B">
        <w:rPr>
          <w:rFonts w:ascii="David" w:hAnsi="David" w:hint="cs"/>
          <w:b/>
          <w:bCs/>
          <w:color w:val="080908"/>
          <w:sz w:val="24"/>
          <w:rtl/>
        </w:rPr>
        <w:t>סגורה</w:t>
      </w:r>
      <w:r w:rsidRPr="00E3420B">
        <w:rPr>
          <w:rFonts w:ascii="David" w:hAnsi="David"/>
          <w:b/>
          <w:bCs/>
          <w:color w:val="080908"/>
          <w:sz w:val="24"/>
          <w:rtl/>
        </w:rPr>
        <w:t xml:space="preserve"> </w:t>
      </w:r>
      <w:r w:rsidRPr="00E3420B">
        <w:rPr>
          <w:rFonts w:ascii="David" w:hAnsi="David" w:hint="cs"/>
          <w:b/>
          <w:bCs/>
          <w:color w:val="080908"/>
          <w:sz w:val="24"/>
          <w:rtl/>
        </w:rPr>
        <w:t>וחתומה</w:t>
      </w:r>
      <w:r w:rsidRPr="00E3420B">
        <w:rPr>
          <w:rFonts w:ascii="David" w:hAnsi="David"/>
          <w:b/>
          <w:bCs/>
          <w:color w:val="080908"/>
          <w:sz w:val="24"/>
          <w:rtl/>
        </w:rPr>
        <w:t>.</w:t>
      </w:r>
    </w:p>
    <w:p w14:paraId="5E3D070C" w14:textId="77777777" w:rsidR="004845DD" w:rsidRPr="00E3420B" w:rsidRDefault="004845DD" w:rsidP="00E3420B">
      <w:pPr>
        <w:tabs>
          <w:tab w:val="left" w:pos="2210"/>
        </w:tabs>
        <w:spacing w:line="360" w:lineRule="atLeast"/>
        <w:ind w:left="1417"/>
        <w:contextualSpacing/>
        <w:jc w:val="both"/>
        <w:rPr>
          <w:rFonts w:ascii="David" w:hAnsi="David"/>
          <w:color w:val="080908"/>
          <w:sz w:val="24"/>
          <w:rtl/>
        </w:rPr>
      </w:pPr>
      <w:r w:rsidRPr="00E3420B">
        <w:rPr>
          <w:rFonts w:ascii="David" w:hAnsi="David" w:hint="cs"/>
          <w:color w:val="080908"/>
          <w:sz w:val="24"/>
          <w:rtl/>
        </w:rPr>
        <w:t>במעטפה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יגיש</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003C3BA6" w:rsidRPr="00E3420B">
        <w:rPr>
          <w:rFonts w:ascii="David" w:hAnsi="David" w:hint="cs"/>
          <w:color w:val="080908"/>
          <w:sz w:val="24"/>
          <w:rtl/>
        </w:rPr>
        <w:t>"</w:t>
      </w:r>
      <w:r w:rsidR="00A27253" w:rsidRPr="00E3420B">
        <w:rPr>
          <w:rFonts w:ascii="David" w:hAnsi="David" w:hint="cs"/>
          <w:color w:val="080908"/>
          <w:sz w:val="24"/>
          <w:rtl/>
        </w:rPr>
        <w:t>טופס הצעת המחיר לכלל האשכולות</w:t>
      </w:r>
      <w:r w:rsidR="003C3BA6"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cs"/>
          <w:color w:val="080908"/>
          <w:sz w:val="24"/>
          <w:rtl/>
        </w:rPr>
        <w:t>בשלושה</w:t>
      </w:r>
      <w:r w:rsidRPr="00E3420B">
        <w:rPr>
          <w:rFonts w:ascii="David" w:hAnsi="David"/>
          <w:color w:val="080908"/>
          <w:sz w:val="24"/>
          <w:rtl/>
        </w:rPr>
        <w:t xml:space="preserve"> </w:t>
      </w:r>
      <w:r w:rsidRPr="00E3420B">
        <w:rPr>
          <w:rFonts w:ascii="David" w:hAnsi="David" w:hint="cs"/>
          <w:color w:val="080908"/>
          <w:sz w:val="24"/>
          <w:rtl/>
        </w:rPr>
        <w:t>עותקים</w:t>
      </w:r>
      <w:r w:rsidRPr="00E3420B">
        <w:rPr>
          <w:rFonts w:ascii="David" w:hAnsi="David"/>
          <w:color w:val="080908"/>
          <w:sz w:val="24"/>
          <w:rtl/>
        </w:rPr>
        <w:t xml:space="preserve"> (</w:t>
      </w:r>
      <w:r w:rsidRPr="00E3420B">
        <w:rPr>
          <w:rFonts w:ascii="David" w:hAnsi="David" w:hint="cs"/>
          <w:color w:val="080908"/>
          <w:sz w:val="24"/>
          <w:rtl/>
        </w:rPr>
        <w:t>מקור</w:t>
      </w:r>
      <w:r w:rsidRPr="00E3420B">
        <w:rPr>
          <w:rFonts w:ascii="David" w:hAnsi="David"/>
          <w:color w:val="080908"/>
          <w:sz w:val="24"/>
          <w:rtl/>
        </w:rPr>
        <w:t xml:space="preserve">+ 2 </w:t>
      </w:r>
      <w:r w:rsidRPr="00E3420B">
        <w:rPr>
          <w:rFonts w:ascii="David" w:hAnsi="David" w:hint="cs"/>
          <w:color w:val="080908"/>
          <w:sz w:val="24"/>
          <w:rtl/>
        </w:rPr>
        <w:t>עותקים</w:t>
      </w:r>
      <w:r w:rsidRPr="00E3420B">
        <w:rPr>
          <w:rFonts w:ascii="David" w:hAnsi="David"/>
          <w:color w:val="080908"/>
          <w:sz w:val="24"/>
          <w:rtl/>
        </w:rPr>
        <w:t xml:space="preserve">). </w:t>
      </w:r>
      <w:r w:rsidRPr="00E3420B">
        <w:rPr>
          <w:rFonts w:ascii="David" w:hAnsi="David" w:hint="cs"/>
          <w:color w:val="080908"/>
          <w:sz w:val="24"/>
          <w:rtl/>
        </w:rPr>
        <w:t>למעטפה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יצורף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w:t>
      </w:r>
    </w:p>
    <w:p w14:paraId="66443E16" w14:textId="5C32A7F4" w:rsidR="008517C3" w:rsidRPr="00E3420B" w:rsidRDefault="008517C3" w:rsidP="00E3420B">
      <w:pPr>
        <w:tabs>
          <w:tab w:val="left" w:pos="2210"/>
        </w:tabs>
        <w:spacing w:line="360" w:lineRule="atLeast"/>
        <w:ind w:left="1417"/>
        <w:contextualSpacing/>
        <w:jc w:val="both"/>
        <w:rPr>
          <w:rFonts w:ascii="David" w:hAnsi="David"/>
          <w:color w:val="080908"/>
          <w:sz w:val="24"/>
          <w:rtl/>
        </w:rPr>
      </w:pPr>
      <w:r w:rsidRPr="00E3420B">
        <w:rPr>
          <w:rFonts w:ascii="David" w:hAnsi="David" w:hint="cs"/>
          <w:color w:val="080908"/>
          <w:sz w:val="24"/>
          <w:rtl/>
        </w:rPr>
        <w:t>יודגש כי מציע שמבקש להגיש הצעה ליותר מאשכול אחד</w:t>
      </w:r>
      <w:r w:rsidR="003C3BA6" w:rsidRPr="00E3420B">
        <w:rPr>
          <w:rFonts w:ascii="David" w:hAnsi="David" w:hint="cs"/>
          <w:color w:val="080908"/>
          <w:sz w:val="24"/>
          <w:rtl/>
        </w:rPr>
        <w:t>,</w:t>
      </w:r>
      <w:ins w:id="31" w:author="סימה תשרה דאי" w:date="2022-12-29T11:14:00Z">
        <w:r w:rsidR="00537693">
          <w:rPr>
            <w:rFonts w:ascii="David" w:hAnsi="David" w:hint="cs"/>
            <w:color w:val="080908"/>
            <w:sz w:val="24"/>
            <w:rtl/>
          </w:rPr>
          <w:t xml:space="preserve"> או מספר הצעות לאות</w:t>
        </w:r>
      </w:ins>
      <w:ins w:id="32" w:author="סימה תשרה דאי" w:date="2022-12-29T11:15:00Z">
        <w:r w:rsidR="00537693">
          <w:rPr>
            <w:rFonts w:ascii="David" w:hAnsi="David" w:hint="cs"/>
            <w:color w:val="080908"/>
            <w:sz w:val="24"/>
            <w:rtl/>
          </w:rPr>
          <w:t>ו אשכול,</w:t>
        </w:r>
      </w:ins>
      <w:r w:rsidRPr="00E3420B">
        <w:rPr>
          <w:rFonts w:ascii="David" w:hAnsi="David" w:hint="cs"/>
          <w:color w:val="080908"/>
          <w:sz w:val="24"/>
          <w:rtl/>
        </w:rPr>
        <w:t xml:space="preserve"> נדרש למלא טופס זה פעם אחת בלבד ולמלא על גביו את </w:t>
      </w:r>
      <w:r w:rsidR="003C3BA6" w:rsidRPr="00E3420B">
        <w:rPr>
          <w:rFonts w:ascii="David" w:hAnsi="David" w:hint="cs"/>
          <w:color w:val="080908"/>
          <w:sz w:val="24"/>
          <w:rtl/>
        </w:rPr>
        <w:t>הסעיפים הרלוונטיים</w:t>
      </w:r>
      <w:r w:rsidRPr="00E3420B">
        <w:rPr>
          <w:rFonts w:ascii="David" w:hAnsi="David" w:hint="cs"/>
          <w:color w:val="080908"/>
          <w:sz w:val="24"/>
          <w:rtl/>
        </w:rPr>
        <w:t xml:space="preserve"> לאשכו</w:t>
      </w:r>
      <w:r w:rsidR="003C3BA6" w:rsidRPr="00E3420B">
        <w:rPr>
          <w:rFonts w:ascii="David" w:hAnsi="David" w:hint="cs"/>
          <w:color w:val="080908"/>
          <w:sz w:val="24"/>
          <w:rtl/>
        </w:rPr>
        <w:t>לות</w:t>
      </w:r>
      <w:r w:rsidRPr="00E3420B">
        <w:rPr>
          <w:rFonts w:ascii="David" w:hAnsi="David" w:hint="cs"/>
          <w:color w:val="080908"/>
          <w:sz w:val="24"/>
          <w:rtl/>
        </w:rPr>
        <w:t xml:space="preserve"> אלי</w:t>
      </w:r>
      <w:r w:rsidR="003C3BA6" w:rsidRPr="00E3420B">
        <w:rPr>
          <w:rFonts w:ascii="David" w:hAnsi="David" w:hint="cs"/>
          <w:color w:val="080908"/>
          <w:sz w:val="24"/>
          <w:rtl/>
        </w:rPr>
        <w:t>הן</w:t>
      </w:r>
      <w:r w:rsidRPr="00E3420B">
        <w:rPr>
          <w:rFonts w:ascii="David" w:hAnsi="David" w:hint="cs"/>
          <w:color w:val="080908"/>
          <w:sz w:val="24"/>
          <w:rtl/>
        </w:rPr>
        <w:t xml:space="preserve"> הוא ניגש</w:t>
      </w:r>
      <w:ins w:id="33" w:author="סימה תשרה דאי" w:date="2022-12-29T11:15:00Z">
        <w:r w:rsidR="00537693">
          <w:rPr>
            <w:rFonts w:ascii="David" w:hAnsi="David" w:hint="cs"/>
            <w:color w:val="080908"/>
            <w:sz w:val="24"/>
            <w:rtl/>
          </w:rPr>
          <w:t xml:space="preserve"> ומיספורם</w:t>
        </w:r>
      </w:ins>
      <w:r w:rsidRPr="00E3420B">
        <w:rPr>
          <w:rFonts w:ascii="David" w:hAnsi="David" w:hint="cs"/>
          <w:color w:val="080908"/>
          <w:sz w:val="24"/>
          <w:rtl/>
        </w:rPr>
        <w:t>.</w:t>
      </w:r>
    </w:p>
    <w:p w14:paraId="630EACF4" w14:textId="14D0A1D7" w:rsidR="000D0B43" w:rsidRPr="00E3420B" w:rsidRDefault="004845DD" w:rsidP="00E3420B">
      <w:pPr>
        <w:numPr>
          <w:ilvl w:val="3"/>
          <w:numId w:val="1"/>
        </w:numPr>
        <w:tabs>
          <w:tab w:val="left" w:pos="2210"/>
        </w:tabs>
        <w:spacing w:line="360" w:lineRule="atLeast"/>
        <w:ind w:left="1417" w:hanging="708"/>
        <w:contextualSpacing/>
        <w:jc w:val="both"/>
        <w:rPr>
          <w:rFonts w:ascii="David" w:hAnsi="David"/>
          <w:color w:val="080908"/>
          <w:sz w:val="24"/>
        </w:rPr>
      </w:pPr>
      <w:r w:rsidRPr="00E3420B">
        <w:rPr>
          <w:rFonts w:ascii="David" w:hAnsi="David" w:hint="cs"/>
          <w:color w:val="080908"/>
          <w:sz w:val="24"/>
          <w:rtl/>
        </w:rPr>
        <w:t>שתי</w:t>
      </w:r>
      <w:r w:rsidRPr="00E3420B">
        <w:rPr>
          <w:rFonts w:ascii="David" w:hAnsi="David"/>
          <w:color w:val="080908"/>
          <w:sz w:val="24"/>
          <w:rtl/>
        </w:rPr>
        <w:t xml:space="preserve"> </w:t>
      </w:r>
      <w:r w:rsidRPr="00E3420B">
        <w:rPr>
          <w:rFonts w:ascii="David" w:hAnsi="David" w:hint="cs"/>
          <w:color w:val="080908"/>
          <w:sz w:val="24"/>
          <w:rtl/>
        </w:rPr>
        <w:t>המעטפות</w:t>
      </w:r>
      <w:r w:rsidRPr="00E3420B">
        <w:rPr>
          <w:rFonts w:ascii="David" w:hAnsi="David"/>
          <w:color w:val="080908"/>
          <w:sz w:val="24"/>
          <w:rtl/>
        </w:rPr>
        <w:t xml:space="preserve"> </w:t>
      </w:r>
      <w:r w:rsidRPr="00E3420B">
        <w:rPr>
          <w:rFonts w:ascii="David" w:hAnsi="David" w:hint="cs"/>
          <w:color w:val="080908"/>
          <w:sz w:val="24"/>
          <w:rtl/>
        </w:rPr>
        <w:t>הנ</w:t>
      </w:r>
      <w:r w:rsidRPr="00E3420B">
        <w:rPr>
          <w:rFonts w:ascii="David" w:hAnsi="David"/>
          <w:color w:val="080908"/>
          <w:sz w:val="24"/>
          <w:rtl/>
        </w:rPr>
        <w:t>"</w:t>
      </w:r>
      <w:r w:rsidRPr="00E3420B">
        <w:rPr>
          <w:rFonts w:ascii="David" w:hAnsi="David" w:hint="cs"/>
          <w:color w:val="080908"/>
          <w:sz w:val="24"/>
          <w:rtl/>
        </w:rPr>
        <w:t>ל</w:t>
      </w:r>
      <w:r w:rsidRPr="00E3420B">
        <w:rPr>
          <w:rFonts w:ascii="David" w:hAnsi="David"/>
          <w:color w:val="080908"/>
          <w:sz w:val="24"/>
          <w:rtl/>
        </w:rPr>
        <w:t xml:space="preserve"> </w:t>
      </w:r>
      <w:r w:rsidR="008517C3" w:rsidRPr="00E3420B">
        <w:rPr>
          <w:rFonts w:ascii="David" w:hAnsi="David" w:hint="cs"/>
          <w:color w:val="080908"/>
          <w:sz w:val="24"/>
          <w:rtl/>
        </w:rPr>
        <w:t>(או יותר ככל שהמציע ניגש ליותר מאשכו</w:t>
      </w:r>
      <w:r w:rsidR="00682BEF" w:rsidRPr="00E3420B">
        <w:rPr>
          <w:rFonts w:ascii="David" w:hAnsi="David" w:hint="cs"/>
          <w:color w:val="080908"/>
          <w:sz w:val="24"/>
          <w:rtl/>
        </w:rPr>
        <w:t>ל</w:t>
      </w:r>
      <w:r w:rsidR="008517C3" w:rsidRPr="00E3420B">
        <w:rPr>
          <w:rFonts w:ascii="David" w:hAnsi="David" w:hint="cs"/>
          <w:color w:val="080908"/>
          <w:sz w:val="24"/>
          <w:rtl/>
        </w:rPr>
        <w:t xml:space="preserve"> אחד</w:t>
      </w:r>
      <w:ins w:id="34" w:author="סימה תשרה דאי" w:date="2022-12-29T11:15:00Z">
        <w:r w:rsidR="00537693">
          <w:rPr>
            <w:rFonts w:ascii="David" w:hAnsi="David" w:hint="cs"/>
            <w:color w:val="080908"/>
            <w:sz w:val="24"/>
            <w:rtl/>
          </w:rPr>
          <w:t xml:space="preserve"> או מגיש יותר מהצעה אחת לאותו אשכון</w:t>
        </w:r>
      </w:ins>
      <w:r w:rsidR="008517C3"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מעטפה</w:t>
      </w:r>
      <w:r w:rsidRPr="00E3420B">
        <w:rPr>
          <w:rFonts w:ascii="David" w:hAnsi="David"/>
          <w:color w:val="080908"/>
          <w:sz w:val="24"/>
          <w:rtl/>
        </w:rPr>
        <w:t xml:space="preserve"> 1 + </w:t>
      </w:r>
      <w:r w:rsidRPr="00E3420B">
        <w:rPr>
          <w:rFonts w:ascii="David" w:hAnsi="David" w:hint="cs"/>
          <w:color w:val="080908"/>
          <w:sz w:val="24"/>
          <w:rtl/>
        </w:rPr>
        <w:t>מעטפה</w:t>
      </w:r>
      <w:r w:rsidRPr="00E3420B">
        <w:rPr>
          <w:rFonts w:ascii="David" w:hAnsi="David"/>
          <w:color w:val="080908"/>
          <w:sz w:val="24"/>
          <w:rtl/>
        </w:rPr>
        <w:t xml:space="preserve"> 2) </w:t>
      </w:r>
      <w:r w:rsidRPr="00E3420B">
        <w:rPr>
          <w:rFonts w:ascii="David" w:hAnsi="David" w:hint="cs"/>
          <w:color w:val="080908"/>
          <w:sz w:val="24"/>
          <w:rtl/>
        </w:rPr>
        <w:t>יונחו</w:t>
      </w:r>
      <w:r w:rsidRPr="00E3420B">
        <w:rPr>
          <w:rFonts w:ascii="David" w:hAnsi="David"/>
          <w:color w:val="080908"/>
          <w:sz w:val="24"/>
          <w:rtl/>
        </w:rPr>
        <w:t xml:space="preserve"> </w:t>
      </w:r>
      <w:r w:rsidRPr="00E3420B">
        <w:rPr>
          <w:rFonts w:ascii="David" w:hAnsi="David" w:hint="cs"/>
          <w:color w:val="080908"/>
          <w:sz w:val="24"/>
          <w:rtl/>
        </w:rPr>
        <w:t>בתוך</w:t>
      </w:r>
      <w:r w:rsidRPr="00E3420B">
        <w:rPr>
          <w:rFonts w:ascii="David" w:hAnsi="David"/>
          <w:color w:val="080908"/>
          <w:sz w:val="24"/>
          <w:rtl/>
        </w:rPr>
        <w:t xml:space="preserve"> </w:t>
      </w:r>
      <w:r w:rsidRPr="00E3420B">
        <w:rPr>
          <w:rFonts w:ascii="David" w:hAnsi="David" w:hint="cs"/>
          <w:color w:val="080908"/>
          <w:sz w:val="24"/>
          <w:rtl/>
        </w:rPr>
        <w:t>מעטפה</w:t>
      </w:r>
      <w:r w:rsidRPr="00E3420B">
        <w:rPr>
          <w:rFonts w:ascii="David" w:hAnsi="David"/>
          <w:color w:val="080908"/>
          <w:sz w:val="24"/>
          <w:rtl/>
        </w:rPr>
        <w:t xml:space="preserve"> </w:t>
      </w:r>
      <w:r w:rsidRPr="00E3420B">
        <w:rPr>
          <w:rFonts w:ascii="David" w:hAnsi="David" w:hint="cs"/>
          <w:color w:val="080908"/>
          <w:sz w:val="24"/>
          <w:rtl/>
        </w:rPr>
        <w:t>סגורה</w:t>
      </w:r>
      <w:r w:rsidRPr="00E3420B">
        <w:rPr>
          <w:rFonts w:ascii="David" w:hAnsi="David"/>
          <w:color w:val="080908"/>
          <w:sz w:val="24"/>
          <w:rtl/>
        </w:rPr>
        <w:t xml:space="preserve"> </w:t>
      </w:r>
      <w:r w:rsidRPr="00E3420B">
        <w:rPr>
          <w:rFonts w:ascii="David" w:hAnsi="David" w:hint="cs"/>
          <w:color w:val="080908"/>
          <w:sz w:val="24"/>
          <w:rtl/>
        </w:rPr>
        <w:t>וחתומה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מעטפה</w:t>
      </w:r>
      <w:r w:rsidRPr="00E3420B">
        <w:rPr>
          <w:rFonts w:ascii="David" w:hAnsi="David"/>
          <w:color w:val="080908"/>
          <w:sz w:val="24"/>
          <w:rtl/>
        </w:rPr>
        <w:t xml:space="preserve"> 3").</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גבי</w:t>
      </w:r>
      <w:r w:rsidRPr="00E3420B">
        <w:rPr>
          <w:rFonts w:ascii="David" w:hAnsi="David"/>
          <w:color w:val="080908"/>
          <w:sz w:val="24"/>
          <w:rtl/>
        </w:rPr>
        <w:t xml:space="preserve"> </w:t>
      </w:r>
      <w:r w:rsidRPr="00E3420B">
        <w:rPr>
          <w:rFonts w:ascii="David" w:hAnsi="David" w:hint="cs"/>
          <w:color w:val="080908"/>
          <w:sz w:val="24"/>
          <w:rtl/>
        </w:rPr>
        <w:t>מעטפה</w:t>
      </w:r>
      <w:r w:rsidRPr="00E3420B">
        <w:rPr>
          <w:rFonts w:ascii="David" w:hAnsi="David"/>
          <w:color w:val="080908"/>
          <w:sz w:val="24"/>
          <w:rtl/>
        </w:rPr>
        <w:t xml:space="preserve"> 3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וסימן</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ומספרו</w:t>
      </w:r>
      <w:r w:rsidR="000D0B43" w:rsidRPr="00E3420B">
        <w:rPr>
          <w:rFonts w:ascii="David" w:hAnsi="David" w:hint="cs"/>
          <w:color w:val="080908"/>
          <w:sz w:val="24"/>
          <w:rtl/>
        </w:rPr>
        <w:t>.</w:t>
      </w:r>
    </w:p>
    <w:bookmarkEnd w:id="24"/>
    <w:p w14:paraId="450DFA1C" w14:textId="77777777" w:rsidR="004845DD" w:rsidRPr="00E3420B" w:rsidRDefault="004845DD" w:rsidP="00E3420B">
      <w:pPr>
        <w:pStyle w:val="-1"/>
        <w:spacing w:line="360" w:lineRule="atLeast"/>
        <w:rPr>
          <w:rFonts w:ascii="David" w:hAnsi="David"/>
          <w:color w:val="080908"/>
          <w:sz w:val="24"/>
          <w:szCs w:val="24"/>
        </w:rPr>
      </w:pPr>
      <w:r w:rsidRPr="00E3420B">
        <w:rPr>
          <w:rFonts w:ascii="David" w:hAnsi="David"/>
          <w:color w:val="080908"/>
          <w:sz w:val="24"/>
          <w:szCs w:val="24"/>
          <w:rtl/>
        </w:rPr>
        <w:t>הוראות מיוחדות לגבי הגשת עותקים דיגיטליים:</w:t>
      </w:r>
    </w:p>
    <w:p w14:paraId="4440EC79"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bookmarkStart w:id="35" w:name="_Toc372831167"/>
      <w:bookmarkStart w:id="36" w:name="_Toc372831396"/>
      <w:bookmarkStart w:id="37" w:name="_Toc372831665"/>
      <w:bookmarkStart w:id="38" w:name="_Toc372832283"/>
      <w:bookmarkStart w:id="39" w:name="_Toc372832549"/>
      <w:bookmarkStart w:id="40" w:name="_Toc372834781"/>
      <w:bookmarkStart w:id="41" w:name="_Toc372838072"/>
      <w:r w:rsidRPr="00E3420B">
        <w:rPr>
          <w:rFonts w:ascii="David" w:hAnsi="David"/>
          <w:color w:val="080908"/>
          <w:sz w:val="24"/>
          <w:rtl/>
        </w:rPr>
        <w:t xml:space="preserve">על כל מסמכי ההצעה להיות ערוכים, חתומים ומסודרים באופן זהה לעותק הקשיח </w:t>
      </w:r>
      <w:r w:rsidRPr="00E3420B">
        <w:rPr>
          <w:rFonts w:ascii="David" w:hAnsi="David" w:hint="cs"/>
          <w:color w:val="080908"/>
          <w:sz w:val="24"/>
          <w:rtl/>
        </w:rPr>
        <w:t xml:space="preserve"> המקורי </w:t>
      </w:r>
      <w:r w:rsidRPr="00E3420B">
        <w:rPr>
          <w:rFonts w:ascii="David" w:hAnsi="David"/>
          <w:color w:val="080908"/>
          <w:sz w:val="24"/>
          <w:rtl/>
        </w:rPr>
        <w:t>של הצעה.</w:t>
      </w:r>
      <w:bookmarkEnd w:id="35"/>
      <w:bookmarkEnd w:id="36"/>
      <w:bookmarkEnd w:id="37"/>
      <w:bookmarkEnd w:id="38"/>
      <w:bookmarkEnd w:id="39"/>
      <w:bookmarkEnd w:id="40"/>
      <w:bookmarkEnd w:id="41"/>
    </w:p>
    <w:p w14:paraId="09BCB1CE"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bookmarkStart w:id="42" w:name="_Toc372831168"/>
      <w:bookmarkStart w:id="43" w:name="_Toc372831397"/>
      <w:bookmarkStart w:id="44" w:name="_Toc372831666"/>
      <w:bookmarkStart w:id="45" w:name="_Toc372832284"/>
      <w:bookmarkStart w:id="46" w:name="_Toc372832550"/>
      <w:bookmarkStart w:id="47" w:name="_Toc372834782"/>
      <w:bookmarkStart w:id="48" w:name="_Toc372838073"/>
      <w:r w:rsidRPr="00E3420B">
        <w:rPr>
          <w:rFonts w:ascii="David" w:hAnsi="David"/>
          <w:color w:val="080908"/>
          <w:sz w:val="24"/>
          <w:rtl/>
        </w:rPr>
        <w:t>על העותק הדיגיטלי להיות זהה לחלוטין לעותק הקשיח לרבות חתימות וחותמות המציע במקומות הנדרשים.</w:t>
      </w:r>
      <w:bookmarkEnd w:id="42"/>
      <w:bookmarkEnd w:id="43"/>
      <w:bookmarkEnd w:id="44"/>
      <w:bookmarkEnd w:id="45"/>
      <w:bookmarkEnd w:id="46"/>
      <w:bookmarkEnd w:id="47"/>
      <w:bookmarkEnd w:id="48"/>
    </w:p>
    <w:p w14:paraId="26FDE921"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bookmarkStart w:id="49" w:name="_Toc372831169"/>
      <w:bookmarkStart w:id="50" w:name="_Toc372831398"/>
      <w:bookmarkStart w:id="51" w:name="_Toc372831667"/>
      <w:bookmarkStart w:id="52" w:name="_Toc372832285"/>
      <w:bookmarkStart w:id="53" w:name="_Toc372832551"/>
      <w:bookmarkStart w:id="54" w:name="_Toc372834783"/>
      <w:bookmarkStart w:id="55" w:name="_Toc372838074"/>
      <w:r w:rsidRPr="00E3420B">
        <w:rPr>
          <w:rFonts w:ascii="David" w:hAnsi="David"/>
          <w:color w:val="080908"/>
          <w:sz w:val="24"/>
          <w:rtl/>
        </w:rPr>
        <w:t>העותק הדיגיטלי של ההצעה יכיל את ההצעה כולה (</w:t>
      </w:r>
      <w:r w:rsidRPr="00E3420B">
        <w:rPr>
          <w:rFonts w:ascii="David" w:hAnsi="David" w:hint="cs"/>
          <w:b/>
          <w:bCs/>
          <w:color w:val="080908"/>
          <w:sz w:val="24"/>
          <w:rtl/>
        </w:rPr>
        <w:t>למעט</w:t>
      </w:r>
      <w:r w:rsidRPr="00E3420B">
        <w:rPr>
          <w:rFonts w:ascii="David" w:hAnsi="David"/>
          <w:b/>
          <w:bCs/>
          <w:color w:val="080908"/>
          <w:sz w:val="24"/>
          <w:rtl/>
        </w:rPr>
        <w:t xml:space="preserve"> </w:t>
      </w: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המחיר</w:t>
      </w:r>
      <w:r w:rsidRPr="00E3420B">
        <w:rPr>
          <w:rFonts w:ascii="David" w:hAnsi="David"/>
          <w:color w:val="080908"/>
          <w:sz w:val="24"/>
          <w:rtl/>
        </w:rPr>
        <w:t xml:space="preserve">), על נספחיה בפורמט </w:t>
      </w:r>
      <w:r w:rsidRPr="00E3420B">
        <w:rPr>
          <w:rFonts w:ascii="David" w:hAnsi="David"/>
          <w:color w:val="080908"/>
          <w:sz w:val="24"/>
        </w:rPr>
        <w:t>PDF</w:t>
      </w:r>
      <w:r w:rsidRPr="00E3420B">
        <w:rPr>
          <w:rFonts w:ascii="David" w:hAnsi="David"/>
          <w:color w:val="080908"/>
          <w:sz w:val="24"/>
          <w:rtl/>
        </w:rPr>
        <w:t>.</w:t>
      </w:r>
      <w:bookmarkEnd w:id="49"/>
      <w:bookmarkEnd w:id="50"/>
      <w:bookmarkEnd w:id="51"/>
      <w:bookmarkEnd w:id="52"/>
      <w:bookmarkEnd w:id="53"/>
      <w:bookmarkEnd w:id="54"/>
      <w:bookmarkEnd w:id="55"/>
    </w:p>
    <w:p w14:paraId="75E560CA"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r w:rsidRPr="00E3420B">
        <w:rPr>
          <w:rFonts w:ascii="David" w:hAnsi="David"/>
          <w:color w:val="080908"/>
          <w:sz w:val="24"/>
          <w:rtl/>
        </w:rPr>
        <w:t>על מציע לוודא שהעתק הדיגיטלי קריא וברור.</w:t>
      </w:r>
    </w:p>
    <w:p w14:paraId="7BBF225C" w14:textId="77777777" w:rsidR="004845DD" w:rsidRPr="00E3420B" w:rsidRDefault="004845DD" w:rsidP="00E3420B">
      <w:pPr>
        <w:numPr>
          <w:ilvl w:val="3"/>
          <w:numId w:val="1"/>
        </w:numPr>
        <w:spacing w:after="0" w:line="360" w:lineRule="atLeast"/>
        <w:ind w:left="1531" w:hanging="705"/>
        <w:jc w:val="both"/>
        <w:rPr>
          <w:rFonts w:ascii="David" w:hAnsi="David"/>
          <w:color w:val="080908"/>
          <w:sz w:val="24"/>
        </w:rPr>
      </w:pPr>
      <w:r w:rsidRPr="00E3420B">
        <w:rPr>
          <w:rFonts w:ascii="David" w:hAnsi="David" w:hint="cs"/>
          <w:color w:val="080908"/>
          <w:sz w:val="24"/>
          <w:rtl/>
        </w:rPr>
        <w:lastRenderedPageBreak/>
        <w:t>בכל מקרה של סתירה בין העותק הדיגיטלי לעותק הקשיח, יגבר המידע המופיע בעותק הקשיח שסומן מקור.</w:t>
      </w:r>
    </w:p>
    <w:p w14:paraId="6E9622B9" w14:textId="77777777" w:rsidR="004845DD" w:rsidRPr="00E3420B" w:rsidRDefault="004845DD" w:rsidP="00E3420B">
      <w:pPr>
        <w:numPr>
          <w:ilvl w:val="3"/>
          <w:numId w:val="1"/>
        </w:numPr>
        <w:spacing w:after="0" w:line="360" w:lineRule="atLeast"/>
        <w:ind w:left="1531" w:hanging="705"/>
        <w:jc w:val="both"/>
        <w:rPr>
          <w:rFonts w:ascii="David" w:hAnsi="David"/>
          <w:b/>
          <w:bCs/>
          <w:color w:val="080908"/>
          <w:sz w:val="24"/>
        </w:rPr>
      </w:pPr>
      <w:bookmarkStart w:id="56" w:name="_Toc372831170"/>
      <w:bookmarkStart w:id="57" w:name="_Toc372831399"/>
      <w:bookmarkStart w:id="58" w:name="_Toc372831668"/>
      <w:bookmarkStart w:id="59" w:name="_Toc372832286"/>
      <w:bookmarkStart w:id="60" w:name="_Toc372832552"/>
      <w:bookmarkStart w:id="61" w:name="_Toc372834784"/>
      <w:bookmarkStart w:id="62" w:name="_Toc372838075"/>
      <w:r w:rsidRPr="00E3420B">
        <w:rPr>
          <w:rFonts w:ascii="David" w:hAnsi="David" w:hint="cs"/>
          <w:b/>
          <w:bCs/>
          <w:color w:val="080908"/>
          <w:sz w:val="24"/>
          <w:rtl/>
        </w:rPr>
        <w:t>מודגש</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חל</w:t>
      </w:r>
      <w:r w:rsidRPr="00E3420B">
        <w:rPr>
          <w:rFonts w:ascii="David" w:hAnsi="David"/>
          <w:b/>
          <w:bCs/>
          <w:color w:val="080908"/>
          <w:sz w:val="24"/>
          <w:rtl/>
        </w:rPr>
        <w:t xml:space="preserve"> </w:t>
      </w:r>
      <w:r w:rsidRPr="00E3420B">
        <w:rPr>
          <w:rFonts w:ascii="David" w:hAnsi="David" w:hint="cs"/>
          <w:b/>
          <w:bCs/>
          <w:color w:val="080908"/>
          <w:sz w:val="24"/>
          <w:rtl/>
        </w:rPr>
        <w:t>איסור</w:t>
      </w:r>
      <w:r w:rsidRPr="00E3420B">
        <w:rPr>
          <w:rFonts w:ascii="David" w:hAnsi="David"/>
          <w:b/>
          <w:bCs/>
          <w:color w:val="080908"/>
          <w:sz w:val="24"/>
          <w:rtl/>
        </w:rPr>
        <w:t xml:space="preserve"> </w:t>
      </w:r>
      <w:r w:rsidRPr="00E3420B">
        <w:rPr>
          <w:rFonts w:ascii="David" w:hAnsi="David" w:hint="cs"/>
          <w:b/>
          <w:bCs/>
          <w:color w:val="080908"/>
          <w:sz w:val="24"/>
          <w:rtl/>
        </w:rPr>
        <w:t>להכליל</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המחיר</w:t>
      </w:r>
      <w:r w:rsidRPr="00E3420B">
        <w:rPr>
          <w:rFonts w:ascii="David" w:hAnsi="David"/>
          <w:b/>
          <w:bCs/>
          <w:color w:val="080908"/>
          <w:sz w:val="24"/>
          <w:rtl/>
        </w:rPr>
        <w:t xml:space="preserve"> </w:t>
      </w:r>
      <w:r w:rsidRPr="00E3420B">
        <w:rPr>
          <w:rFonts w:ascii="David" w:hAnsi="David" w:hint="cs"/>
          <w:b/>
          <w:bCs/>
          <w:color w:val="080908"/>
          <w:sz w:val="24"/>
          <w:rtl/>
        </w:rPr>
        <w:t>בעותק</w:t>
      </w:r>
      <w:r w:rsidRPr="00E3420B">
        <w:rPr>
          <w:rFonts w:ascii="David" w:hAnsi="David"/>
          <w:b/>
          <w:bCs/>
          <w:color w:val="080908"/>
          <w:sz w:val="24"/>
          <w:rtl/>
        </w:rPr>
        <w:t xml:space="preserve"> </w:t>
      </w:r>
      <w:r w:rsidRPr="00E3420B">
        <w:rPr>
          <w:rFonts w:ascii="David" w:hAnsi="David" w:hint="cs"/>
          <w:b/>
          <w:bCs/>
          <w:color w:val="080908"/>
          <w:sz w:val="24"/>
          <w:rtl/>
        </w:rPr>
        <w:t>הדיגיטלי</w:t>
      </w:r>
      <w:r w:rsidRPr="00E3420B">
        <w:rPr>
          <w:rFonts w:ascii="David" w:hAnsi="David"/>
          <w:b/>
          <w:bCs/>
          <w:color w:val="080908"/>
          <w:sz w:val="24"/>
          <w:rtl/>
        </w:rPr>
        <w:t xml:space="preserve"> </w:t>
      </w:r>
      <w:r w:rsidRPr="00E3420B">
        <w:rPr>
          <w:rFonts w:ascii="David" w:hAnsi="David" w:hint="cs"/>
          <w:b/>
          <w:bCs/>
          <w:color w:val="080908"/>
          <w:sz w:val="24"/>
          <w:rtl/>
        </w:rPr>
        <w:t>של</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w:t>
      </w:r>
      <w:bookmarkEnd w:id="56"/>
      <w:bookmarkEnd w:id="57"/>
      <w:bookmarkEnd w:id="58"/>
      <w:bookmarkEnd w:id="59"/>
      <w:bookmarkEnd w:id="60"/>
      <w:bookmarkEnd w:id="61"/>
      <w:bookmarkEnd w:id="62"/>
    </w:p>
    <w:p w14:paraId="10BF046D" w14:textId="77777777" w:rsidR="00AC693B" w:rsidRPr="00E3420B" w:rsidRDefault="004845DD" w:rsidP="00E3420B">
      <w:pPr>
        <w:pStyle w:val="-1"/>
        <w:spacing w:line="360" w:lineRule="atLeast"/>
        <w:jc w:val="both"/>
        <w:rPr>
          <w:rFonts w:ascii="David" w:hAnsi="David"/>
          <w:b w:val="0"/>
          <w:bCs w:val="0"/>
          <w:color w:val="080908"/>
          <w:sz w:val="24"/>
          <w:szCs w:val="24"/>
        </w:rPr>
      </w:pP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המלאות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מעטפה</w:t>
      </w:r>
      <w:r w:rsidRPr="00E3420B">
        <w:rPr>
          <w:rFonts w:ascii="David" w:hAnsi="David"/>
          <w:b w:val="0"/>
          <w:bCs w:val="0"/>
          <w:color w:val="080908"/>
          <w:sz w:val="24"/>
          <w:szCs w:val="24"/>
          <w:rtl/>
        </w:rPr>
        <w:t xml:space="preserve"> 3)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לתיבת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הכלכלה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והתעשייה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רחוב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ישראל</w:t>
      </w:r>
      <w:r w:rsidRPr="00E3420B">
        <w:rPr>
          <w:rFonts w:ascii="David" w:hAnsi="David"/>
          <w:b w:val="0"/>
          <w:bCs w:val="0"/>
          <w:color w:val="080908"/>
          <w:sz w:val="24"/>
          <w:szCs w:val="24"/>
          <w:rtl/>
        </w:rPr>
        <w:t xml:space="preserve"> 5, </w:t>
      </w:r>
      <w:r w:rsidRPr="00E3420B">
        <w:rPr>
          <w:rFonts w:ascii="David" w:hAnsi="David" w:hint="cs"/>
          <w:b w:val="0"/>
          <w:bCs w:val="0"/>
          <w:color w:val="080908"/>
          <w:sz w:val="24"/>
          <w:szCs w:val="24"/>
          <w:rtl/>
        </w:rPr>
        <w:t>קריית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הממשלה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מיקוד</w:t>
      </w:r>
      <w:r w:rsidRPr="00E3420B">
        <w:rPr>
          <w:rFonts w:ascii="David" w:hAnsi="David"/>
          <w:b w:val="0"/>
          <w:bCs w:val="0"/>
          <w:color w:val="080908"/>
          <w:sz w:val="24"/>
          <w:szCs w:val="24"/>
          <w:rtl/>
        </w:rPr>
        <w:t xml:space="preserve"> 9103101  </w:t>
      </w:r>
      <w:r w:rsidRPr="00E3420B">
        <w:rPr>
          <w:rFonts w:ascii="David" w:hAnsi="David" w:hint="cs"/>
          <w:b w:val="0"/>
          <w:bCs w:val="0"/>
          <w:color w:val="080908"/>
          <w:sz w:val="24"/>
          <w:szCs w:val="24"/>
          <w:rtl/>
        </w:rPr>
        <w:t>ירושלים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בקומת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הכניסה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המעליות</w:t>
      </w:r>
      <w:r w:rsidRPr="00E3420B">
        <w:rPr>
          <w:rFonts w:ascii="David" w:hAnsi="David"/>
          <w:b w:val="0"/>
          <w:bCs w:val="0"/>
          <w:color w:val="080908"/>
          <w:sz w:val="24"/>
          <w:szCs w:val="24"/>
          <w:rtl/>
        </w:rPr>
        <w:t>.</w:t>
      </w:r>
    </w:p>
    <w:p w14:paraId="374565FD" w14:textId="0012602F" w:rsidR="004845DD" w:rsidRPr="00C76B6D" w:rsidRDefault="004845DD" w:rsidP="00C76B6D">
      <w:pPr>
        <w:pStyle w:val="-1"/>
        <w:spacing w:line="360" w:lineRule="atLeast"/>
        <w:jc w:val="both"/>
        <w:rPr>
          <w:rFonts w:ascii="David" w:hAnsi="David"/>
          <w:b w:val="0"/>
          <w:bCs w:val="0"/>
          <w:color w:val="080908"/>
          <w:sz w:val="24"/>
          <w:szCs w:val="24"/>
          <w:rtl/>
        </w:rPr>
      </w:pP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תמצאנה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בתיבת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תובאנה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לדיון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ותפסלנה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הסף</w:t>
      </w:r>
      <w:r w:rsidRPr="00E3420B">
        <w:rPr>
          <w:rFonts w:ascii="David" w:hAnsi="David"/>
          <w:b w:val="0"/>
          <w:bCs w:val="0"/>
          <w:color w:val="080908"/>
          <w:sz w:val="24"/>
          <w:szCs w:val="24"/>
          <w:rtl/>
        </w:rPr>
        <w:t>.</w:t>
      </w:r>
      <w:bookmarkEnd w:id="25"/>
    </w:p>
    <w:p w14:paraId="7C6674E5" w14:textId="77777777" w:rsidR="00AC7F84" w:rsidRPr="00E3420B" w:rsidRDefault="00D85B17" w:rsidP="00E3420B">
      <w:pPr>
        <w:spacing w:line="360" w:lineRule="atLeast"/>
        <w:rPr>
          <w:rFonts w:ascii="David" w:hAnsi="David"/>
          <w:b/>
          <w:bCs/>
          <w:color w:val="080908"/>
          <w:sz w:val="24"/>
          <w:rtl/>
        </w:rPr>
      </w:pPr>
      <w:r w:rsidRPr="00E3420B">
        <w:rPr>
          <w:rFonts w:ascii="David" w:hAnsi="David" w:hint="cs"/>
          <w:b/>
          <w:bCs/>
          <w:color w:val="080908"/>
          <w:sz w:val="24"/>
          <w:rtl/>
        </w:rPr>
        <w:t xml:space="preserve">להלן </w:t>
      </w:r>
      <w:r w:rsidR="00737976" w:rsidRPr="00E3420B">
        <w:rPr>
          <w:rFonts w:ascii="David" w:hAnsi="David" w:hint="cs"/>
          <w:b/>
          <w:bCs/>
          <w:color w:val="080908"/>
          <w:sz w:val="24"/>
          <w:rtl/>
        </w:rPr>
        <w:t>ה</w:t>
      </w:r>
      <w:r w:rsidRPr="00E3420B">
        <w:rPr>
          <w:rFonts w:ascii="David" w:hAnsi="David" w:hint="cs"/>
          <w:b/>
          <w:bCs/>
          <w:color w:val="080908"/>
          <w:sz w:val="24"/>
          <w:rtl/>
        </w:rPr>
        <w:t>מפרטי</w:t>
      </w:r>
      <w:r w:rsidR="00737976" w:rsidRPr="00E3420B">
        <w:rPr>
          <w:rFonts w:ascii="David" w:hAnsi="David" w:hint="cs"/>
          <w:b/>
          <w:bCs/>
          <w:color w:val="080908"/>
          <w:sz w:val="24"/>
          <w:rtl/>
        </w:rPr>
        <w:t>ם</w:t>
      </w:r>
      <w:r w:rsidRPr="00E3420B">
        <w:rPr>
          <w:rFonts w:ascii="David" w:hAnsi="David" w:hint="cs"/>
          <w:b/>
          <w:bCs/>
          <w:color w:val="080908"/>
          <w:sz w:val="24"/>
          <w:rtl/>
        </w:rPr>
        <w:t xml:space="preserve">  של שלושת האשכולות</w:t>
      </w:r>
      <w:r w:rsidR="00737976" w:rsidRPr="00E3420B">
        <w:rPr>
          <w:rFonts w:ascii="David" w:hAnsi="David" w:hint="cs"/>
          <w:b/>
          <w:bCs/>
          <w:color w:val="080908"/>
          <w:sz w:val="24"/>
          <w:rtl/>
        </w:rPr>
        <w:t xml:space="preserve"> במכרז זה</w:t>
      </w:r>
      <w:r w:rsidRPr="00E3420B">
        <w:rPr>
          <w:rFonts w:ascii="David" w:hAnsi="David" w:hint="cs"/>
          <w:b/>
          <w:bCs/>
          <w:color w:val="080908"/>
          <w:sz w:val="24"/>
          <w:rtl/>
        </w:rPr>
        <w:t>:</w:t>
      </w:r>
    </w:p>
    <w:p w14:paraId="019F7B2B" w14:textId="413E5D86" w:rsidR="00C26B47" w:rsidRPr="00EA2F1F" w:rsidRDefault="00C26B47" w:rsidP="00E3420B">
      <w:pPr>
        <w:spacing w:line="360" w:lineRule="atLeast"/>
        <w:rPr>
          <w:rFonts w:ascii="David" w:hAnsi="David"/>
          <w:b/>
          <w:color w:val="080908"/>
          <w:sz w:val="24"/>
          <w:rtl/>
        </w:rPr>
      </w:pPr>
      <w:r w:rsidRPr="00EA2F1F">
        <w:rPr>
          <w:rFonts w:ascii="David" w:hAnsi="David" w:hint="cs"/>
          <w:b/>
          <w:color w:val="080908"/>
          <w:sz w:val="24"/>
          <w:u w:val="single"/>
          <w:rtl/>
        </w:rPr>
        <w:t>אשכול 1</w:t>
      </w:r>
      <w:r w:rsidRPr="00EA2F1F">
        <w:rPr>
          <w:rFonts w:ascii="David" w:hAnsi="David" w:hint="cs"/>
          <w:b/>
          <w:color w:val="080908"/>
          <w:sz w:val="24"/>
          <w:rtl/>
        </w:rPr>
        <w:t xml:space="preserve">: </w:t>
      </w:r>
      <w:r w:rsidRPr="00EA2F1F">
        <w:rPr>
          <w:rFonts w:ascii="David" w:hAnsi="David"/>
          <w:b/>
          <w:color w:val="080908"/>
          <w:sz w:val="24"/>
          <w:rtl/>
        </w:rPr>
        <w:t xml:space="preserve">מכירת מלאי </w:t>
      </w:r>
      <w:r w:rsidR="00AC7F84" w:rsidRPr="00EA2F1F">
        <w:rPr>
          <w:rFonts w:ascii="David" w:hAnsi="David" w:hint="cs"/>
          <w:b/>
          <w:color w:val="080908"/>
          <w:sz w:val="24"/>
          <w:rtl/>
        </w:rPr>
        <w:t>שמן</w:t>
      </w:r>
      <w:r w:rsidRPr="00EA2F1F">
        <w:rPr>
          <w:rFonts w:ascii="David" w:hAnsi="David"/>
          <w:b/>
          <w:color w:val="080908"/>
          <w:sz w:val="24"/>
          <w:rtl/>
        </w:rPr>
        <w:t xml:space="preserve"> ממשלתי</w:t>
      </w:r>
      <w:r w:rsidRPr="00EA2F1F">
        <w:rPr>
          <w:rFonts w:ascii="David" w:hAnsi="David" w:hint="cs"/>
          <w:b/>
          <w:color w:val="080908"/>
          <w:sz w:val="24"/>
          <w:rtl/>
        </w:rPr>
        <w:t xml:space="preserve"> </w:t>
      </w:r>
      <w:r w:rsidRPr="00EA2F1F">
        <w:rPr>
          <w:rFonts w:ascii="David" w:hAnsi="David"/>
          <w:b/>
          <w:color w:val="080908"/>
          <w:sz w:val="24"/>
          <w:rtl/>
        </w:rPr>
        <w:t>–</w:t>
      </w:r>
      <w:r w:rsidRPr="00EA2F1F">
        <w:rPr>
          <w:rFonts w:ascii="David" w:hAnsi="David" w:hint="cs"/>
          <w:b/>
          <w:color w:val="080908"/>
          <w:sz w:val="24"/>
          <w:rtl/>
        </w:rPr>
        <w:t xml:space="preserve"> עמודים 9-</w:t>
      </w:r>
      <w:r w:rsidR="005A7640" w:rsidRPr="00EA2F1F">
        <w:rPr>
          <w:rFonts w:ascii="David" w:hAnsi="David" w:hint="cs"/>
          <w:b/>
          <w:color w:val="080908"/>
          <w:sz w:val="24"/>
          <w:rtl/>
        </w:rPr>
        <w:t>44</w:t>
      </w:r>
      <w:r w:rsidRPr="00EA2F1F">
        <w:rPr>
          <w:rFonts w:ascii="David" w:hAnsi="David" w:hint="cs"/>
          <w:b/>
          <w:color w:val="080908"/>
          <w:sz w:val="24"/>
          <w:rtl/>
        </w:rPr>
        <w:t>.</w:t>
      </w:r>
    </w:p>
    <w:p w14:paraId="5E44CB67" w14:textId="5052641C" w:rsidR="00C26B47" w:rsidRPr="00EA2F1F" w:rsidRDefault="00C26B47" w:rsidP="00E3420B">
      <w:pPr>
        <w:spacing w:line="360" w:lineRule="atLeast"/>
        <w:rPr>
          <w:rFonts w:ascii="David" w:hAnsi="David"/>
          <w:b/>
          <w:color w:val="080908"/>
          <w:sz w:val="24"/>
          <w:rtl/>
        </w:rPr>
      </w:pPr>
      <w:r w:rsidRPr="00EA2F1F">
        <w:rPr>
          <w:rFonts w:ascii="David" w:hAnsi="David"/>
          <w:b/>
          <w:color w:val="080908"/>
          <w:sz w:val="24"/>
          <w:u w:val="single"/>
          <w:rtl/>
        </w:rPr>
        <w:t>אשכול 2</w:t>
      </w:r>
      <w:r w:rsidRPr="00EA2F1F">
        <w:rPr>
          <w:rFonts w:ascii="David" w:hAnsi="David"/>
          <w:b/>
          <w:color w:val="080908"/>
          <w:sz w:val="24"/>
          <w:rtl/>
        </w:rPr>
        <w:t>:</w:t>
      </w:r>
      <w:r w:rsidRPr="00EA2F1F">
        <w:rPr>
          <w:rFonts w:ascii="David" w:hAnsi="David" w:hint="cs"/>
          <w:b/>
          <w:color w:val="080908"/>
          <w:sz w:val="24"/>
          <w:rtl/>
        </w:rPr>
        <w:t xml:space="preserve"> רכישת </w:t>
      </w:r>
      <w:r w:rsidRPr="00EA2F1F">
        <w:rPr>
          <w:rFonts w:ascii="David" w:hAnsi="David"/>
          <w:b/>
          <w:color w:val="080908"/>
          <w:sz w:val="24"/>
          <w:rtl/>
        </w:rPr>
        <w:t xml:space="preserve">שירותי  </w:t>
      </w:r>
      <w:r w:rsidRPr="00EA2F1F">
        <w:rPr>
          <w:rFonts w:ascii="David" w:hAnsi="David" w:hint="cs"/>
          <w:b/>
          <w:color w:val="080908"/>
          <w:sz w:val="24"/>
          <w:rtl/>
        </w:rPr>
        <w:t>אחסון ורענון</w:t>
      </w:r>
      <w:r w:rsidRPr="00EA2F1F">
        <w:rPr>
          <w:rFonts w:ascii="David" w:hAnsi="David"/>
          <w:b/>
          <w:color w:val="080908"/>
          <w:sz w:val="24"/>
          <w:rtl/>
        </w:rPr>
        <w:t xml:space="preserve"> מלאי </w:t>
      </w:r>
      <w:r w:rsidR="00AC7F84" w:rsidRPr="00EA2F1F">
        <w:rPr>
          <w:rFonts w:ascii="David" w:hAnsi="David" w:hint="cs"/>
          <w:b/>
          <w:color w:val="080908"/>
          <w:sz w:val="24"/>
          <w:rtl/>
        </w:rPr>
        <w:t>שמן</w:t>
      </w:r>
      <w:r w:rsidRPr="00EA2F1F">
        <w:rPr>
          <w:rFonts w:ascii="David" w:hAnsi="David" w:hint="cs"/>
          <w:b/>
          <w:color w:val="080908"/>
          <w:sz w:val="24"/>
          <w:rtl/>
        </w:rPr>
        <w:t xml:space="preserve"> </w:t>
      </w:r>
      <w:r w:rsidRPr="00EA2F1F">
        <w:rPr>
          <w:rFonts w:ascii="David" w:hAnsi="David"/>
          <w:b/>
          <w:color w:val="080908"/>
          <w:sz w:val="24"/>
          <w:rtl/>
        </w:rPr>
        <w:t xml:space="preserve"> בבעלות נותן השירותים</w:t>
      </w:r>
      <w:r w:rsidRPr="00EA2F1F">
        <w:rPr>
          <w:rFonts w:ascii="David" w:hAnsi="David" w:hint="cs"/>
          <w:b/>
          <w:color w:val="080908"/>
          <w:sz w:val="24"/>
          <w:rtl/>
        </w:rPr>
        <w:t>,</w:t>
      </w:r>
      <w:r w:rsidRPr="00EA2F1F">
        <w:rPr>
          <w:rFonts w:ascii="David" w:hAnsi="David"/>
          <w:b/>
          <w:color w:val="080908"/>
          <w:sz w:val="24"/>
          <w:rtl/>
        </w:rPr>
        <w:t xml:space="preserve"> </w:t>
      </w:r>
      <w:r w:rsidRPr="00EA2F1F">
        <w:rPr>
          <w:rFonts w:ascii="David" w:hAnsi="David" w:hint="cs"/>
          <w:b/>
          <w:color w:val="080908"/>
          <w:sz w:val="24"/>
          <w:rtl/>
        </w:rPr>
        <w:t xml:space="preserve">לשימוש המדינה </w:t>
      </w:r>
      <w:r w:rsidRPr="00EA2F1F">
        <w:rPr>
          <w:rFonts w:ascii="David" w:hAnsi="David"/>
          <w:b/>
          <w:color w:val="080908"/>
          <w:sz w:val="24"/>
          <w:rtl/>
        </w:rPr>
        <w:t>בע</w:t>
      </w:r>
      <w:r w:rsidRPr="00EA2F1F">
        <w:rPr>
          <w:rFonts w:ascii="David" w:hAnsi="David" w:hint="cs"/>
          <w:b/>
          <w:color w:val="080908"/>
          <w:sz w:val="24"/>
          <w:rtl/>
        </w:rPr>
        <w:t>י</w:t>
      </w:r>
      <w:r w:rsidRPr="00EA2F1F">
        <w:rPr>
          <w:rFonts w:ascii="David" w:hAnsi="David"/>
          <w:b/>
          <w:color w:val="080908"/>
          <w:sz w:val="24"/>
          <w:rtl/>
        </w:rPr>
        <w:t>ת</w:t>
      </w:r>
      <w:r w:rsidRPr="00EA2F1F">
        <w:rPr>
          <w:rFonts w:ascii="David" w:hAnsi="David" w:hint="cs"/>
          <w:b/>
          <w:color w:val="080908"/>
          <w:sz w:val="24"/>
          <w:rtl/>
        </w:rPr>
        <w:t>ות</w:t>
      </w:r>
      <w:r w:rsidRPr="00EA2F1F">
        <w:rPr>
          <w:rFonts w:ascii="David" w:hAnsi="David"/>
          <w:b/>
          <w:color w:val="080908"/>
          <w:sz w:val="24"/>
          <w:rtl/>
        </w:rPr>
        <w:t xml:space="preserve"> חירום</w:t>
      </w:r>
      <w:r w:rsidRPr="00EA2F1F">
        <w:rPr>
          <w:rFonts w:ascii="David" w:hAnsi="David" w:hint="cs"/>
          <w:b/>
          <w:color w:val="080908"/>
          <w:sz w:val="24"/>
          <w:rtl/>
        </w:rPr>
        <w:t>- עמודים</w:t>
      </w:r>
      <w:r w:rsidR="00E33F5C" w:rsidRPr="00EA2F1F">
        <w:rPr>
          <w:rFonts w:ascii="David" w:hAnsi="David" w:hint="cs"/>
          <w:b/>
          <w:color w:val="080908"/>
          <w:sz w:val="24"/>
          <w:rtl/>
        </w:rPr>
        <w:t xml:space="preserve"> </w:t>
      </w:r>
      <w:r w:rsidR="00874B31" w:rsidRPr="00EA2F1F">
        <w:rPr>
          <w:rFonts w:ascii="David" w:hAnsi="David" w:hint="cs"/>
          <w:b/>
          <w:color w:val="080908"/>
          <w:sz w:val="24"/>
          <w:rtl/>
        </w:rPr>
        <w:t>45</w:t>
      </w:r>
      <w:r w:rsidR="00E33F5C" w:rsidRPr="00EA2F1F">
        <w:rPr>
          <w:rFonts w:ascii="David" w:hAnsi="David" w:hint="cs"/>
          <w:b/>
          <w:color w:val="080908"/>
          <w:sz w:val="24"/>
          <w:rtl/>
        </w:rPr>
        <w:t>-</w:t>
      </w:r>
      <w:r w:rsidR="00874B31" w:rsidRPr="00EA2F1F">
        <w:rPr>
          <w:rFonts w:ascii="David" w:hAnsi="David" w:hint="cs"/>
          <w:b/>
          <w:color w:val="080908"/>
          <w:sz w:val="24"/>
          <w:rtl/>
        </w:rPr>
        <w:t>141</w:t>
      </w:r>
      <w:r w:rsidR="00E33F5C" w:rsidRPr="00EA2F1F">
        <w:rPr>
          <w:rFonts w:ascii="David" w:hAnsi="David" w:hint="cs"/>
          <w:b/>
          <w:color w:val="080908"/>
          <w:sz w:val="24"/>
          <w:rtl/>
        </w:rPr>
        <w:t>.</w:t>
      </w:r>
    </w:p>
    <w:p w14:paraId="103C23C3" w14:textId="56258ECD" w:rsidR="00C26B47" w:rsidRPr="00E3420B" w:rsidRDefault="00C26B47" w:rsidP="00E3420B">
      <w:pPr>
        <w:spacing w:line="360" w:lineRule="atLeast"/>
        <w:rPr>
          <w:rFonts w:ascii="David" w:hAnsi="David"/>
          <w:b/>
          <w:color w:val="080908"/>
          <w:sz w:val="24"/>
          <w:rtl/>
        </w:rPr>
      </w:pPr>
      <w:r w:rsidRPr="00EA2F1F">
        <w:rPr>
          <w:rFonts w:ascii="David" w:hAnsi="David" w:hint="cs"/>
          <w:b/>
          <w:color w:val="080908"/>
          <w:sz w:val="24"/>
          <w:rtl/>
        </w:rPr>
        <w:t xml:space="preserve"> </w:t>
      </w:r>
      <w:r w:rsidRPr="00EA2F1F">
        <w:rPr>
          <w:rFonts w:ascii="David" w:hAnsi="David" w:hint="cs"/>
          <w:b/>
          <w:color w:val="080908"/>
          <w:sz w:val="24"/>
          <w:u w:val="single"/>
          <w:rtl/>
        </w:rPr>
        <w:t>אשכול 3</w:t>
      </w:r>
      <w:r w:rsidRPr="00EA2F1F">
        <w:rPr>
          <w:rFonts w:ascii="David" w:hAnsi="David" w:hint="cs"/>
          <w:b/>
          <w:color w:val="080908"/>
          <w:sz w:val="24"/>
          <w:rtl/>
        </w:rPr>
        <w:t>: רכישת שירותי אחסון ורענון</w:t>
      </w:r>
      <w:r w:rsidRPr="00EA2F1F">
        <w:rPr>
          <w:rFonts w:ascii="David" w:hAnsi="David"/>
          <w:b/>
          <w:color w:val="080908"/>
          <w:sz w:val="24"/>
          <w:rtl/>
        </w:rPr>
        <w:t xml:space="preserve"> מלאי </w:t>
      </w:r>
      <w:r w:rsidR="00AC7F84" w:rsidRPr="00EA2F1F">
        <w:rPr>
          <w:rFonts w:ascii="David" w:hAnsi="David" w:hint="cs"/>
          <w:b/>
          <w:color w:val="080908"/>
          <w:sz w:val="24"/>
          <w:rtl/>
        </w:rPr>
        <w:t>שמן</w:t>
      </w:r>
      <w:r w:rsidRPr="00EA2F1F">
        <w:rPr>
          <w:rFonts w:ascii="David" w:hAnsi="David"/>
          <w:b/>
          <w:color w:val="080908"/>
          <w:sz w:val="24"/>
          <w:rtl/>
        </w:rPr>
        <w:t xml:space="preserve"> ממשלתי</w:t>
      </w:r>
      <w:r w:rsidRPr="00EA2F1F">
        <w:rPr>
          <w:rFonts w:ascii="David" w:hAnsi="David" w:hint="cs"/>
          <w:b/>
          <w:color w:val="080908"/>
          <w:sz w:val="24"/>
          <w:rtl/>
        </w:rPr>
        <w:t xml:space="preserve"> בבעלות המדינה- עמודים </w:t>
      </w:r>
      <w:r w:rsidR="004552FF" w:rsidRPr="00EA2F1F">
        <w:rPr>
          <w:rFonts w:ascii="David" w:hAnsi="David" w:hint="cs"/>
          <w:b/>
          <w:color w:val="080908"/>
          <w:sz w:val="24"/>
          <w:rtl/>
        </w:rPr>
        <w:t>142</w:t>
      </w:r>
      <w:r w:rsidR="00E33F5C" w:rsidRPr="00EA2F1F">
        <w:rPr>
          <w:rFonts w:ascii="David" w:hAnsi="David" w:hint="cs"/>
          <w:b/>
          <w:color w:val="080908"/>
          <w:sz w:val="24"/>
          <w:rtl/>
        </w:rPr>
        <w:t>-</w:t>
      </w:r>
      <w:r w:rsidR="008B4B76" w:rsidRPr="00EA2F1F">
        <w:rPr>
          <w:rFonts w:ascii="David" w:hAnsi="David" w:hint="cs"/>
          <w:b/>
          <w:color w:val="080908"/>
          <w:sz w:val="24"/>
          <w:rtl/>
        </w:rPr>
        <w:t>257</w:t>
      </w:r>
      <w:r w:rsidR="00E33F5C" w:rsidRPr="00EA2F1F">
        <w:rPr>
          <w:rFonts w:ascii="David" w:hAnsi="David" w:hint="cs"/>
          <w:b/>
          <w:color w:val="080908"/>
          <w:sz w:val="24"/>
          <w:rtl/>
        </w:rPr>
        <w:t>.</w:t>
      </w:r>
    </w:p>
    <w:p w14:paraId="5B1D29F8" w14:textId="77777777" w:rsidR="00D83744" w:rsidRPr="00E3420B" w:rsidRDefault="00D83744" w:rsidP="00E3420B">
      <w:pPr>
        <w:bidi w:val="0"/>
        <w:spacing w:line="360" w:lineRule="atLeast"/>
        <w:rPr>
          <w:rFonts w:ascii="David" w:hAnsi="David"/>
          <w:bCs/>
          <w:color w:val="080908"/>
          <w:sz w:val="24"/>
          <w:szCs w:val="96"/>
        </w:rPr>
      </w:pPr>
      <w:r w:rsidRPr="00E3420B">
        <w:rPr>
          <w:rFonts w:ascii="David" w:hAnsi="David"/>
          <w:bCs/>
          <w:color w:val="080908"/>
          <w:sz w:val="24"/>
          <w:szCs w:val="96"/>
          <w:rtl/>
        </w:rPr>
        <w:br w:type="page"/>
      </w:r>
    </w:p>
    <w:p w14:paraId="08DFFDFE" w14:textId="77777777" w:rsidR="00D83744" w:rsidRPr="00E3420B" w:rsidRDefault="00D83744" w:rsidP="00E3420B">
      <w:pPr>
        <w:spacing w:line="360" w:lineRule="atLeast"/>
        <w:jc w:val="center"/>
        <w:rPr>
          <w:rFonts w:ascii="David" w:hAnsi="David"/>
          <w:bCs/>
          <w:color w:val="080908"/>
          <w:sz w:val="24"/>
          <w:szCs w:val="96"/>
          <w:rtl/>
        </w:rPr>
      </w:pPr>
    </w:p>
    <w:p w14:paraId="141FA629" w14:textId="77777777" w:rsidR="00D83744" w:rsidRPr="00E3420B" w:rsidRDefault="00D83744" w:rsidP="00E3420B">
      <w:pPr>
        <w:spacing w:line="360" w:lineRule="atLeast"/>
        <w:jc w:val="center"/>
        <w:rPr>
          <w:rFonts w:ascii="David" w:hAnsi="David"/>
          <w:bCs/>
          <w:color w:val="080908"/>
          <w:sz w:val="24"/>
          <w:szCs w:val="96"/>
          <w:rtl/>
        </w:rPr>
      </w:pPr>
    </w:p>
    <w:p w14:paraId="1D361ECE" w14:textId="77777777" w:rsidR="00D83744" w:rsidRPr="00E3420B" w:rsidRDefault="00D83744" w:rsidP="00E3420B">
      <w:pPr>
        <w:spacing w:line="360" w:lineRule="atLeast"/>
        <w:jc w:val="center"/>
        <w:rPr>
          <w:rFonts w:ascii="David" w:hAnsi="David"/>
          <w:bCs/>
          <w:color w:val="080908"/>
          <w:sz w:val="24"/>
          <w:szCs w:val="96"/>
          <w:rtl/>
        </w:rPr>
      </w:pPr>
    </w:p>
    <w:p w14:paraId="4048893F" w14:textId="77777777" w:rsidR="00D85B17" w:rsidRPr="00E3420B" w:rsidRDefault="001816FB" w:rsidP="00E3420B">
      <w:pPr>
        <w:spacing w:line="360" w:lineRule="atLeast"/>
        <w:jc w:val="center"/>
        <w:rPr>
          <w:rFonts w:ascii="David" w:hAnsi="David"/>
          <w:b/>
          <w:bCs/>
          <w:color w:val="080908"/>
          <w:sz w:val="44"/>
          <w:szCs w:val="44"/>
          <w:rtl/>
        </w:rPr>
      </w:pPr>
      <w:r w:rsidRPr="00E3420B">
        <w:rPr>
          <w:rFonts w:ascii="David" w:hAnsi="David" w:hint="cs"/>
          <w:bCs/>
          <w:color w:val="080908"/>
          <w:sz w:val="24"/>
          <w:szCs w:val="96"/>
          <w:rtl/>
        </w:rPr>
        <w:t>משרד</w:t>
      </w:r>
      <w:r w:rsidRPr="00E3420B">
        <w:rPr>
          <w:rFonts w:ascii="David" w:hAnsi="David"/>
          <w:bCs/>
          <w:color w:val="080908"/>
          <w:sz w:val="24"/>
          <w:szCs w:val="96"/>
          <w:rtl/>
        </w:rPr>
        <w:t xml:space="preserve"> </w:t>
      </w:r>
      <w:r w:rsidRPr="00E3420B">
        <w:rPr>
          <w:rFonts w:ascii="David" w:hAnsi="David" w:hint="cs"/>
          <w:bCs/>
          <w:color w:val="080908"/>
          <w:sz w:val="24"/>
          <w:szCs w:val="96"/>
          <w:rtl/>
        </w:rPr>
        <w:t>הכלכלה</w:t>
      </w:r>
      <w:r w:rsidRPr="00E3420B">
        <w:rPr>
          <w:rFonts w:ascii="David" w:hAnsi="David"/>
          <w:bCs/>
          <w:color w:val="080908"/>
          <w:sz w:val="24"/>
          <w:szCs w:val="96"/>
          <w:rtl/>
        </w:rPr>
        <w:t xml:space="preserve"> </w:t>
      </w:r>
      <w:r w:rsidRPr="00E3420B">
        <w:rPr>
          <w:rFonts w:ascii="David" w:hAnsi="David" w:hint="cs"/>
          <w:bCs/>
          <w:color w:val="080908"/>
          <w:sz w:val="24"/>
          <w:szCs w:val="96"/>
          <w:rtl/>
        </w:rPr>
        <w:t>והתעשייה</w:t>
      </w:r>
      <w:r w:rsidRPr="00E3420B">
        <w:rPr>
          <w:rFonts w:ascii="David" w:hAnsi="David"/>
          <w:bCs/>
          <w:color w:val="080908"/>
          <w:sz w:val="24"/>
          <w:szCs w:val="96"/>
          <w:rtl/>
        </w:rPr>
        <w:br/>
      </w:r>
    </w:p>
    <w:p w14:paraId="39C60982" w14:textId="77777777" w:rsidR="00D85B17" w:rsidRPr="00E3420B" w:rsidRDefault="00D85B17" w:rsidP="00E3420B">
      <w:pPr>
        <w:spacing w:line="360" w:lineRule="atLeast"/>
        <w:jc w:val="center"/>
        <w:rPr>
          <w:rFonts w:ascii="David" w:hAnsi="David"/>
          <w:b/>
          <w:bCs/>
          <w:color w:val="080908"/>
          <w:sz w:val="44"/>
          <w:szCs w:val="44"/>
          <w:rtl/>
        </w:rPr>
      </w:pPr>
    </w:p>
    <w:p w14:paraId="7D678EF9" w14:textId="77777777" w:rsidR="00D85B17" w:rsidRPr="00E3420B" w:rsidRDefault="00D85B17" w:rsidP="00E3420B">
      <w:pPr>
        <w:spacing w:line="360" w:lineRule="atLeast"/>
        <w:jc w:val="center"/>
        <w:rPr>
          <w:rFonts w:ascii="David" w:hAnsi="David"/>
          <w:b/>
          <w:bCs/>
          <w:color w:val="080908"/>
          <w:sz w:val="44"/>
          <w:szCs w:val="44"/>
          <w:rtl/>
        </w:rPr>
      </w:pPr>
    </w:p>
    <w:p w14:paraId="08E4E2FE" w14:textId="77777777" w:rsidR="00D85B17" w:rsidRPr="00E3420B" w:rsidRDefault="00D85B17" w:rsidP="00E3420B">
      <w:pPr>
        <w:spacing w:line="360" w:lineRule="atLeast"/>
        <w:jc w:val="center"/>
        <w:rPr>
          <w:rFonts w:ascii="David" w:hAnsi="David"/>
          <w:bCs/>
          <w:color w:val="080908"/>
          <w:sz w:val="72"/>
          <w:szCs w:val="72"/>
          <w:u w:val="single"/>
          <w:rtl/>
        </w:rPr>
      </w:pPr>
      <w:bookmarkStart w:id="63" w:name="_Hlk75695593"/>
      <w:r w:rsidRPr="00E3420B">
        <w:rPr>
          <w:rFonts w:ascii="David" w:hAnsi="David" w:hint="cs"/>
          <w:bCs/>
          <w:color w:val="080908"/>
          <w:sz w:val="72"/>
          <w:szCs w:val="72"/>
          <w:u w:val="single"/>
          <w:rtl/>
        </w:rPr>
        <w:t xml:space="preserve">אשכול 1: </w:t>
      </w:r>
    </w:p>
    <w:p w14:paraId="4FE4D98D" w14:textId="77777777" w:rsidR="00D85B17" w:rsidRPr="00E3420B" w:rsidRDefault="00D85B17" w:rsidP="00E3420B">
      <w:pPr>
        <w:spacing w:line="360" w:lineRule="atLeast"/>
        <w:jc w:val="center"/>
        <w:rPr>
          <w:rFonts w:ascii="David" w:hAnsi="David"/>
          <w:bCs/>
          <w:color w:val="080908"/>
          <w:sz w:val="72"/>
          <w:szCs w:val="72"/>
          <w:u w:val="single"/>
          <w:rtl/>
        </w:rPr>
      </w:pPr>
      <w:r w:rsidRPr="00E3420B">
        <w:rPr>
          <w:rFonts w:ascii="David" w:hAnsi="David"/>
          <w:bCs/>
          <w:color w:val="080908"/>
          <w:sz w:val="72"/>
          <w:szCs w:val="72"/>
          <w:u w:val="single"/>
          <w:rtl/>
        </w:rPr>
        <w:t xml:space="preserve">מכירת מלאי </w:t>
      </w:r>
      <w:r w:rsidR="00AC7F84" w:rsidRPr="00E3420B">
        <w:rPr>
          <w:rFonts w:ascii="David" w:hAnsi="David" w:hint="cs"/>
          <w:bCs/>
          <w:color w:val="080908"/>
          <w:sz w:val="72"/>
          <w:szCs w:val="72"/>
          <w:u w:val="single"/>
          <w:rtl/>
        </w:rPr>
        <w:t>שמן</w:t>
      </w:r>
      <w:r w:rsidRPr="00E3420B">
        <w:rPr>
          <w:rFonts w:ascii="David" w:hAnsi="David"/>
          <w:bCs/>
          <w:color w:val="080908"/>
          <w:sz w:val="72"/>
          <w:szCs w:val="72"/>
          <w:u w:val="single"/>
          <w:rtl/>
        </w:rPr>
        <w:t xml:space="preserve"> ממשלתי</w:t>
      </w:r>
    </w:p>
    <w:bookmarkEnd w:id="63"/>
    <w:p w14:paraId="197AE7AB" w14:textId="77777777" w:rsidR="00D85B17" w:rsidRPr="00E3420B" w:rsidRDefault="00D85B17" w:rsidP="00E3420B">
      <w:pPr>
        <w:spacing w:line="360" w:lineRule="atLeast"/>
        <w:jc w:val="center"/>
        <w:rPr>
          <w:rFonts w:ascii="David" w:hAnsi="David"/>
          <w:bCs/>
          <w:color w:val="080908"/>
          <w:sz w:val="144"/>
          <w:szCs w:val="144"/>
          <w:rtl/>
        </w:rPr>
      </w:pPr>
    </w:p>
    <w:p w14:paraId="1B163EC0" w14:textId="77777777" w:rsidR="001F5148" w:rsidRPr="00E3420B" w:rsidRDefault="001F5148" w:rsidP="00E3420B">
      <w:pPr>
        <w:spacing w:line="360" w:lineRule="atLeast"/>
        <w:jc w:val="center"/>
        <w:rPr>
          <w:rFonts w:ascii="David" w:hAnsi="David"/>
          <w:bCs/>
          <w:color w:val="080908"/>
          <w:sz w:val="144"/>
          <w:szCs w:val="144"/>
          <w:rtl/>
        </w:rPr>
      </w:pPr>
    </w:p>
    <w:p w14:paraId="3F7204FF" w14:textId="77777777" w:rsidR="001F5148" w:rsidRPr="00E3420B" w:rsidRDefault="001F5148" w:rsidP="00E3420B">
      <w:pPr>
        <w:spacing w:line="360" w:lineRule="atLeast"/>
        <w:jc w:val="center"/>
        <w:rPr>
          <w:rFonts w:ascii="David" w:hAnsi="David"/>
          <w:bCs/>
          <w:color w:val="080908"/>
          <w:sz w:val="144"/>
          <w:szCs w:val="144"/>
          <w:rtl/>
        </w:rPr>
      </w:pPr>
    </w:p>
    <w:p w14:paraId="14367BC9" w14:textId="77777777" w:rsidR="006256EE" w:rsidRPr="00E3420B" w:rsidRDefault="006256EE" w:rsidP="00E3420B">
      <w:pPr>
        <w:spacing w:line="360" w:lineRule="atLeast"/>
        <w:rPr>
          <w:rFonts w:ascii="David" w:hAnsi="David"/>
          <w:b/>
          <w:bCs/>
          <w:color w:val="080908"/>
          <w:sz w:val="44"/>
          <w:szCs w:val="44"/>
          <w:rtl/>
        </w:rPr>
      </w:pPr>
    </w:p>
    <w:p w14:paraId="09379CFF" w14:textId="77777777" w:rsidR="00A371B5" w:rsidRPr="00E3420B" w:rsidRDefault="00A371B5" w:rsidP="00E3420B">
      <w:pPr>
        <w:spacing w:line="360" w:lineRule="atLeast"/>
        <w:jc w:val="center"/>
        <w:rPr>
          <w:rFonts w:ascii="David" w:hAnsi="David"/>
          <w:b/>
          <w:bCs/>
          <w:color w:val="080908"/>
          <w:sz w:val="44"/>
          <w:szCs w:val="44"/>
          <w:rtl/>
        </w:rPr>
      </w:pPr>
      <w:r w:rsidRPr="00E3420B">
        <w:rPr>
          <w:rFonts w:ascii="David" w:hAnsi="David" w:hint="cs"/>
          <w:b/>
          <w:bCs/>
          <w:color w:val="080908"/>
          <w:sz w:val="44"/>
          <w:szCs w:val="44"/>
          <w:rtl/>
        </w:rPr>
        <w:t>משרד</w:t>
      </w:r>
      <w:r w:rsidRPr="00E3420B">
        <w:rPr>
          <w:rFonts w:ascii="David" w:hAnsi="David"/>
          <w:b/>
          <w:bCs/>
          <w:color w:val="080908"/>
          <w:sz w:val="44"/>
          <w:szCs w:val="44"/>
          <w:rtl/>
        </w:rPr>
        <w:t xml:space="preserve"> </w:t>
      </w:r>
      <w:r w:rsidRPr="00E3420B">
        <w:rPr>
          <w:rFonts w:ascii="David" w:hAnsi="David" w:hint="cs"/>
          <w:b/>
          <w:bCs/>
          <w:color w:val="080908"/>
          <w:sz w:val="44"/>
          <w:szCs w:val="44"/>
          <w:rtl/>
        </w:rPr>
        <w:t>הכלכלה</w:t>
      </w:r>
      <w:r w:rsidRPr="00E3420B">
        <w:rPr>
          <w:rFonts w:ascii="David" w:hAnsi="David"/>
          <w:b/>
          <w:bCs/>
          <w:color w:val="080908"/>
          <w:sz w:val="44"/>
          <w:szCs w:val="44"/>
          <w:rtl/>
        </w:rPr>
        <w:t xml:space="preserve"> </w:t>
      </w:r>
      <w:r w:rsidRPr="00E3420B">
        <w:rPr>
          <w:rFonts w:ascii="David" w:hAnsi="David" w:hint="cs"/>
          <w:b/>
          <w:bCs/>
          <w:color w:val="080908"/>
          <w:sz w:val="44"/>
          <w:szCs w:val="44"/>
          <w:rtl/>
        </w:rPr>
        <w:t>והתעשייה</w:t>
      </w:r>
    </w:p>
    <w:p w14:paraId="358EA759" w14:textId="77777777" w:rsidR="00A371B5" w:rsidRPr="00E3420B" w:rsidRDefault="00A371B5" w:rsidP="00E3420B">
      <w:pPr>
        <w:spacing w:line="360" w:lineRule="atLeast"/>
        <w:jc w:val="center"/>
        <w:rPr>
          <w:rFonts w:ascii="David" w:hAnsi="David"/>
          <w:b/>
          <w:bCs/>
          <w:color w:val="080908"/>
          <w:sz w:val="44"/>
          <w:szCs w:val="44"/>
          <w:rtl/>
        </w:rPr>
      </w:pP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p>
    <w:p w14:paraId="3CB6CA76" w14:textId="77777777" w:rsidR="001816FB" w:rsidRPr="00E3420B" w:rsidRDefault="001816FB" w:rsidP="00E3420B">
      <w:pPr>
        <w:spacing w:after="0" w:line="360" w:lineRule="atLeast"/>
        <w:jc w:val="center"/>
        <w:rPr>
          <w:rFonts w:ascii="David" w:hAnsi="David"/>
          <w:b/>
          <w:bCs/>
          <w:color w:val="080908"/>
          <w:sz w:val="24"/>
          <w:u w:val="single"/>
          <w:rtl/>
        </w:rPr>
      </w:pPr>
      <w:r w:rsidRPr="00E3420B">
        <w:rPr>
          <w:rFonts w:ascii="David" w:hAnsi="David" w:hint="cs"/>
          <w:b/>
          <w:bCs/>
          <w:color w:val="080908"/>
          <w:sz w:val="24"/>
          <w:u w:val="single"/>
          <w:rtl/>
        </w:rPr>
        <w:t xml:space="preserve">אשכול 1: </w:t>
      </w:r>
      <w:r w:rsidRPr="00E3420B">
        <w:rPr>
          <w:rFonts w:ascii="David" w:hAnsi="David"/>
          <w:b/>
          <w:bCs/>
          <w:color w:val="080908"/>
          <w:sz w:val="24"/>
          <w:u w:val="single"/>
          <w:rtl/>
        </w:rPr>
        <w:t xml:space="preserve">מכירת מלאי </w:t>
      </w:r>
      <w:r w:rsidR="00AC7F84" w:rsidRPr="00E3420B">
        <w:rPr>
          <w:rFonts w:ascii="David" w:hAnsi="David" w:hint="cs"/>
          <w:b/>
          <w:bCs/>
          <w:color w:val="080908"/>
          <w:sz w:val="24"/>
          <w:u w:val="single"/>
          <w:rtl/>
        </w:rPr>
        <w:t>שמן</w:t>
      </w:r>
      <w:r w:rsidRPr="00E3420B">
        <w:rPr>
          <w:rFonts w:ascii="David" w:hAnsi="David"/>
          <w:b/>
          <w:bCs/>
          <w:color w:val="080908"/>
          <w:sz w:val="24"/>
          <w:u w:val="single"/>
          <w:rtl/>
        </w:rPr>
        <w:t xml:space="preserve"> ממשלתי</w:t>
      </w:r>
    </w:p>
    <w:p w14:paraId="4B81F57F" w14:textId="77777777" w:rsidR="00A371B5" w:rsidRPr="00E3420B" w:rsidRDefault="00A371B5" w:rsidP="00E3420B">
      <w:pPr>
        <w:spacing w:after="0" w:line="360" w:lineRule="atLeast"/>
        <w:jc w:val="center"/>
        <w:rPr>
          <w:rFonts w:ascii="David" w:hAnsi="David"/>
          <w:b/>
          <w:bCs/>
          <w:color w:val="080908"/>
          <w:sz w:val="24"/>
          <w:rtl/>
        </w:rPr>
      </w:pPr>
    </w:p>
    <w:p w14:paraId="53B3E0CD" w14:textId="77777777" w:rsidR="00CB2C63" w:rsidRPr="00E3420B" w:rsidRDefault="00C24125" w:rsidP="00E3420B">
      <w:pPr>
        <w:pStyle w:val="a7"/>
        <w:spacing w:after="0" w:line="360" w:lineRule="atLeast"/>
        <w:ind w:left="0"/>
        <w:jc w:val="both"/>
        <w:rPr>
          <w:rFonts w:ascii="David" w:hAnsi="David"/>
          <w:color w:val="080908"/>
          <w:sz w:val="24"/>
        </w:rPr>
      </w:pPr>
      <w:r w:rsidRPr="00E3420B">
        <w:rPr>
          <w:rFonts w:ascii="David" w:hAnsi="David" w:hint="cs"/>
          <w:color w:val="080908"/>
          <w:sz w:val="24"/>
          <w:rtl/>
        </w:rPr>
        <w:t>מינהל</w:t>
      </w:r>
      <w:r w:rsidRPr="00E3420B">
        <w:rPr>
          <w:rFonts w:ascii="David" w:hAnsi="David"/>
          <w:color w:val="080908"/>
          <w:sz w:val="24"/>
          <w:rtl/>
        </w:rPr>
        <w:t xml:space="preserve">  </w:t>
      </w:r>
      <w:r w:rsidRPr="00E3420B">
        <w:rPr>
          <w:rFonts w:ascii="David" w:hAnsi="David" w:hint="cs"/>
          <w:color w:val="080908"/>
          <w:sz w:val="24"/>
          <w:rtl/>
        </w:rPr>
        <w:t>חירום</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בהתאמה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היחידה</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00CB0C7A" w:rsidRPr="00E3420B">
        <w:rPr>
          <w:rFonts w:ascii="David" w:hAnsi="David" w:hint="cs"/>
          <w:color w:val="080908"/>
          <w:sz w:val="24"/>
          <w:rtl/>
        </w:rPr>
        <w:t>באמצעות</w:t>
      </w:r>
      <w:r w:rsidR="00CB0C7A" w:rsidRPr="00E3420B">
        <w:rPr>
          <w:rFonts w:ascii="David" w:hAnsi="David"/>
          <w:color w:val="080908"/>
          <w:sz w:val="24"/>
          <w:rtl/>
        </w:rPr>
        <w:t xml:space="preserve"> </w:t>
      </w:r>
      <w:r w:rsidR="00CB0C7A" w:rsidRPr="00E3420B">
        <w:rPr>
          <w:rFonts w:ascii="David" w:hAnsi="David" w:hint="cs"/>
          <w:color w:val="080908"/>
          <w:sz w:val="24"/>
          <w:rtl/>
        </w:rPr>
        <w:t>ועדת</w:t>
      </w:r>
      <w:r w:rsidR="00CB0C7A" w:rsidRPr="00E3420B">
        <w:rPr>
          <w:rFonts w:ascii="David" w:hAnsi="David"/>
          <w:color w:val="080908"/>
          <w:sz w:val="24"/>
          <w:rtl/>
        </w:rPr>
        <w:t xml:space="preserve"> </w:t>
      </w:r>
      <w:r w:rsidR="00CB0C7A" w:rsidRPr="00E3420B">
        <w:rPr>
          <w:rFonts w:ascii="David" w:hAnsi="David" w:hint="cs"/>
          <w:color w:val="080908"/>
          <w:sz w:val="24"/>
          <w:rtl/>
        </w:rPr>
        <w:t>המכרזים</w:t>
      </w:r>
      <w:r w:rsidR="00CB0C7A" w:rsidRPr="00E3420B">
        <w:rPr>
          <w:rFonts w:ascii="David" w:hAnsi="David"/>
          <w:color w:val="080908"/>
          <w:sz w:val="24"/>
          <w:rtl/>
        </w:rPr>
        <w:t xml:space="preserve"> </w:t>
      </w:r>
      <w:r w:rsidR="00CB0C7A" w:rsidRPr="00E3420B">
        <w:rPr>
          <w:rFonts w:ascii="David" w:hAnsi="David" w:hint="cs"/>
          <w:color w:val="080908"/>
          <w:sz w:val="24"/>
          <w:rtl/>
        </w:rPr>
        <w:t>המשרדית</w:t>
      </w:r>
      <w:r w:rsidR="00CB0C7A" w:rsidRPr="00E3420B">
        <w:rPr>
          <w:rFonts w:ascii="David" w:hAnsi="David"/>
          <w:color w:val="080908"/>
          <w:sz w:val="24"/>
          <w:rtl/>
        </w:rPr>
        <w:t xml:space="preserve"> (</w:t>
      </w:r>
      <w:r w:rsidR="00CB0C7A" w:rsidRPr="00E3420B">
        <w:rPr>
          <w:rFonts w:ascii="David" w:hAnsi="David" w:hint="cs"/>
          <w:color w:val="080908"/>
          <w:sz w:val="24"/>
          <w:rtl/>
        </w:rPr>
        <w:t>להלן</w:t>
      </w:r>
      <w:r w:rsidR="00CB0C7A" w:rsidRPr="00E3420B">
        <w:rPr>
          <w:rFonts w:ascii="David" w:hAnsi="David"/>
          <w:color w:val="080908"/>
          <w:sz w:val="24"/>
          <w:rtl/>
        </w:rPr>
        <w:t>: "</w:t>
      </w:r>
      <w:r w:rsidR="00CB0C7A" w:rsidRPr="00E3420B">
        <w:rPr>
          <w:rFonts w:ascii="David" w:hAnsi="David" w:hint="cs"/>
          <w:color w:val="080908"/>
          <w:sz w:val="24"/>
          <w:rtl/>
        </w:rPr>
        <w:t>ועדת</w:t>
      </w:r>
      <w:r w:rsidR="00CB0C7A" w:rsidRPr="00E3420B">
        <w:rPr>
          <w:rFonts w:ascii="David" w:hAnsi="David"/>
          <w:color w:val="080908"/>
          <w:sz w:val="24"/>
          <w:rtl/>
        </w:rPr>
        <w:t xml:space="preserve"> </w:t>
      </w:r>
      <w:r w:rsidR="00CB0C7A" w:rsidRPr="00E3420B">
        <w:rPr>
          <w:rFonts w:ascii="David" w:hAnsi="David" w:hint="cs"/>
          <w:color w:val="080908"/>
          <w:sz w:val="24"/>
          <w:rtl/>
        </w:rPr>
        <w:t>המכרזים</w:t>
      </w:r>
      <w:r w:rsidR="00CB0C7A" w:rsidRPr="00E3420B">
        <w:rPr>
          <w:rFonts w:ascii="David" w:hAnsi="David"/>
          <w:color w:val="080908"/>
          <w:sz w:val="24"/>
          <w:rtl/>
        </w:rPr>
        <w:t xml:space="preserve">"), </w:t>
      </w:r>
      <w:r w:rsidR="00CB0C7A" w:rsidRPr="00E3420B">
        <w:rPr>
          <w:rFonts w:ascii="David" w:hAnsi="David" w:hint="cs"/>
          <w:color w:val="080908"/>
          <w:sz w:val="24"/>
          <w:rtl/>
        </w:rPr>
        <w:t>מזמין</w:t>
      </w:r>
      <w:r w:rsidR="006256EE" w:rsidRPr="00E3420B">
        <w:rPr>
          <w:rFonts w:ascii="David" w:hAnsi="David" w:hint="cs"/>
          <w:color w:val="080908"/>
          <w:sz w:val="24"/>
          <w:rtl/>
        </w:rPr>
        <w:t xml:space="preserve"> </w:t>
      </w:r>
      <w:r w:rsidR="00CB0C7A" w:rsidRPr="00E3420B">
        <w:rPr>
          <w:rFonts w:ascii="David" w:hAnsi="David" w:hint="cs"/>
          <w:color w:val="080908"/>
          <w:sz w:val="24"/>
          <w:rtl/>
        </w:rPr>
        <w:t>בזה</w:t>
      </w:r>
      <w:r w:rsidR="00CB0C7A" w:rsidRPr="00E3420B">
        <w:rPr>
          <w:rFonts w:ascii="David" w:hAnsi="David"/>
          <w:color w:val="080908"/>
          <w:sz w:val="24"/>
          <w:rtl/>
        </w:rPr>
        <w:t xml:space="preserve"> </w:t>
      </w:r>
      <w:r w:rsidR="00CB0C7A" w:rsidRPr="00E3420B">
        <w:rPr>
          <w:rFonts w:ascii="David" w:hAnsi="David" w:hint="cs"/>
          <w:color w:val="080908"/>
          <w:sz w:val="24"/>
          <w:rtl/>
        </w:rPr>
        <w:t>הצעות</w:t>
      </w:r>
      <w:r w:rsidR="00CB0C7A" w:rsidRPr="00E3420B">
        <w:rPr>
          <w:rFonts w:ascii="David" w:hAnsi="David"/>
          <w:color w:val="080908"/>
          <w:sz w:val="24"/>
          <w:rtl/>
        </w:rPr>
        <w:t xml:space="preserve"> </w:t>
      </w:r>
      <w:r w:rsidR="00CB0C7A" w:rsidRPr="00E3420B">
        <w:rPr>
          <w:rFonts w:ascii="David" w:hAnsi="David" w:hint="cs"/>
          <w:color w:val="080908"/>
          <w:sz w:val="24"/>
          <w:rtl/>
        </w:rPr>
        <w:t xml:space="preserve">לרכישת מלאי </w:t>
      </w:r>
      <w:r w:rsidR="00AC7F84" w:rsidRPr="00E3420B">
        <w:rPr>
          <w:rFonts w:ascii="David" w:hAnsi="David" w:hint="cs"/>
          <w:color w:val="080908"/>
          <w:sz w:val="24"/>
          <w:rtl/>
        </w:rPr>
        <w:t>שמן</w:t>
      </w:r>
      <w:r w:rsidR="00CB0C7A" w:rsidRPr="00E3420B">
        <w:rPr>
          <w:rFonts w:ascii="David" w:hAnsi="David"/>
          <w:color w:val="080908"/>
          <w:sz w:val="24"/>
          <w:rtl/>
        </w:rPr>
        <w:t xml:space="preserve"> </w:t>
      </w:r>
      <w:r w:rsidR="00CB0C7A" w:rsidRPr="00E3420B">
        <w:rPr>
          <w:rFonts w:ascii="David" w:hAnsi="David" w:hint="cs"/>
          <w:color w:val="080908"/>
          <w:sz w:val="24"/>
          <w:rtl/>
        </w:rPr>
        <w:t>ממשלתי</w:t>
      </w:r>
      <w:r w:rsidR="00BB5E18" w:rsidRPr="00E3420B">
        <w:rPr>
          <w:rFonts w:ascii="David" w:hAnsi="David" w:hint="cs"/>
          <w:color w:val="080908"/>
          <w:sz w:val="24"/>
          <w:rtl/>
        </w:rPr>
        <w:t xml:space="preserve"> בסוג, אריזה וטיב כמפורט במכרז זה</w:t>
      </w:r>
      <w:r w:rsidR="005D248E" w:rsidRPr="00E3420B">
        <w:rPr>
          <w:rFonts w:ascii="David" w:hAnsi="David" w:hint="cs"/>
          <w:color w:val="080908"/>
          <w:sz w:val="24"/>
          <w:rtl/>
        </w:rPr>
        <w:t xml:space="preserve"> בכמות </w:t>
      </w:r>
      <w:r w:rsidR="005D248E" w:rsidRPr="00E3420B">
        <w:rPr>
          <w:rFonts w:ascii="David" w:hAnsi="David"/>
          <w:color w:val="080908"/>
          <w:sz w:val="24"/>
          <w:rtl/>
        </w:rPr>
        <w:t xml:space="preserve"> של  </w:t>
      </w:r>
      <w:r w:rsidR="005D248E" w:rsidRPr="00E3420B">
        <w:rPr>
          <w:rFonts w:ascii="David" w:hAnsi="David" w:hint="cs"/>
          <w:color w:val="080908"/>
          <w:sz w:val="24"/>
          <w:rtl/>
        </w:rPr>
        <w:t xml:space="preserve">לפחות </w:t>
      </w:r>
      <w:r w:rsidR="001600F7" w:rsidRPr="00E3420B">
        <w:rPr>
          <w:rFonts w:ascii="David" w:hAnsi="David" w:hint="cs"/>
          <w:color w:val="080908"/>
          <w:sz w:val="24"/>
          <w:rtl/>
        </w:rPr>
        <w:t>500</w:t>
      </w:r>
      <w:r w:rsidR="005D248E" w:rsidRPr="00E3420B">
        <w:rPr>
          <w:rFonts w:ascii="David" w:hAnsi="David" w:hint="cs"/>
          <w:color w:val="080908"/>
          <w:sz w:val="24"/>
          <w:rtl/>
        </w:rPr>
        <w:t xml:space="preserve"> טון</w:t>
      </w:r>
      <w:r w:rsidR="005D248E" w:rsidRPr="00E3420B">
        <w:rPr>
          <w:rFonts w:ascii="David" w:hAnsi="David"/>
          <w:color w:val="080908"/>
          <w:sz w:val="24"/>
          <w:rtl/>
        </w:rPr>
        <w:t xml:space="preserve">. </w:t>
      </w:r>
      <w:r w:rsidR="005D248E" w:rsidRPr="00E3420B">
        <w:rPr>
          <w:rFonts w:ascii="David" w:hAnsi="David" w:hint="cs"/>
          <w:color w:val="080908"/>
          <w:sz w:val="24"/>
          <w:rtl/>
        </w:rPr>
        <w:t xml:space="preserve"> </w:t>
      </w:r>
      <w:r w:rsidR="00CB0C7A" w:rsidRPr="00E3420B">
        <w:rPr>
          <w:rFonts w:ascii="David" w:hAnsi="David"/>
          <w:color w:val="080908"/>
          <w:sz w:val="24"/>
          <w:rtl/>
        </w:rPr>
        <w:t xml:space="preserve"> </w:t>
      </w:r>
      <w:bookmarkStart w:id="64" w:name="_Hlk82507286"/>
    </w:p>
    <w:bookmarkEnd w:id="64"/>
    <w:p w14:paraId="36C4063E" w14:textId="77777777" w:rsidR="00CB2C63" w:rsidRPr="00E3420B" w:rsidRDefault="00CB2C63" w:rsidP="00E3420B">
      <w:pPr>
        <w:spacing w:line="360" w:lineRule="atLeast"/>
        <w:rPr>
          <w:rFonts w:ascii="David" w:hAnsi="David"/>
          <w:b/>
          <w:bCs/>
          <w:color w:val="080908"/>
          <w:sz w:val="24"/>
          <w:rtl/>
        </w:rPr>
      </w:pPr>
    </w:p>
    <w:p w14:paraId="19305656" w14:textId="77777777" w:rsidR="00A371B5" w:rsidRPr="00E3420B" w:rsidRDefault="00A371B5" w:rsidP="00E3420B">
      <w:pPr>
        <w:spacing w:after="0" w:line="360" w:lineRule="atLeast"/>
        <w:rPr>
          <w:rFonts w:ascii="David" w:hAnsi="David"/>
          <w:color w:val="080908"/>
          <w:sz w:val="24"/>
          <w:rtl/>
        </w:rPr>
      </w:pPr>
      <w:r w:rsidRPr="00E3420B">
        <w:rPr>
          <w:rFonts w:ascii="David" w:hAnsi="David" w:hint="cs"/>
          <w:color w:val="080908"/>
          <w:sz w:val="24"/>
          <w:rtl/>
        </w:rPr>
        <w:t>כותרות</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הינן</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התמצאות</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והן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תשמשנה</w:t>
      </w:r>
      <w:r w:rsidRPr="00E3420B">
        <w:rPr>
          <w:rFonts w:ascii="David" w:hAnsi="David"/>
          <w:color w:val="080908"/>
          <w:sz w:val="24"/>
          <w:rtl/>
        </w:rPr>
        <w:t xml:space="preserve"> </w:t>
      </w:r>
      <w:r w:rsidRPr="00E3420B">
        <w:rPr>
          <w:rFonts w:ascii="David" w:hAnsi="David" w:hint="cs"/>
          <w:color w:val="080908"/>
          <w:sz w:val="24"/>
          <w:rtl/>
        </w:rPr>
        <w:t>לפרשנות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6E6CE49A" w14:textId="77777777" w:rsidR="00A371B5" w:rsidRPr="00E3420B" w:rsidRDefault="00A371B5" w:rsidP="00E3420B">
      <w:pPr>
        <w:spacing w:after="0" w:line="360" w:lineRule="atLeast"/>
        <w:rPr>
          <w:rFonts w:ascii="David" w:hAnsi="David"/>
          <w:color w:val="080908"/>
          <w:sz w:val="24"/>
          <w:rtl/>
        </w:rPr>
      </w:pP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מנוסח</w:t>
      </w:r>
      <w:r w:rsidRPr="00E3420B">
        <w:rPr>
          <w:rFonts w:ascii="David" w:hAnsi="David"/>
          <w:color w:val="080908"/>
          <w:sz w:val="24"/>
          <w:rtl/>
        </w:rPr>
        <w:t xml:space="preserve"> </w:t>
      </w:r>
      <w:r w:rsidRPr="00E3420B">
        <w:rPr>
          <w:rFonts w:ascii="David" w:hAnsi="David" w:hint="cs"/>
          <w:color w:val="080908"/>
          <w:sz w:val="24"/>
          <w:rtl/>
        </w:rPr>
        <w:t>בלשון</w:t>
      </w:r>
      <w:r w:rsidRPr="00E3420B">
        <w:rPr>
          <w:rFonts w:ascii="David" w:hAnsi="David"/>
          <w:color w:val="080908"/>
          <w:sz w:val="24"/>
          <w:rtl/>
        </w:rPr>
        <w:t xml:space="preserve"> </w:t>
      </w:r>
      <w:r w:rsidRPr="00E3420B">
        <w:rPr>
          <w:rFonts w:ascii="David" w:hAnsi="David" w:hint="cs"/>
          <w:color w:val="080908"/>
          <w:sz w:val="24"/>
          <w:rtl/>
        </w:rPr>
        <w:t>זכר</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נוחות</w:t>
      </w:r>
      <w:r w:rsidRPr="00E3420B">
        <w:rPr>
          <w:rFonts w:ascii="David" w:hAnsi="David"/>
          <w:color w:val="080908"/>
          <w:sz w:val="24"/>
          <w:rtl/>
        </w:rPr>
        <w:t xml:space="preserve"> </w:t>
      </w:r>
      <w:r w:rsidRPr="00E3420B">
        <w:rPr>
          <w:rFonts w:ascii="David" w:hAnsi="David" w:hint="cs"/>
          <w:color w:val="080908"/>
          <w:sz w:val="24"/>
          <w:rtl/>
        </w:rPr>
        <w:t>בלד</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מיועד</w:t>
      </w:r>
      <w:r w:rsidRPr="00E3420B">
        <w:rPr>
          <w:rFonts w:ascii="David" w:hAnsi="David"/>
          <w:color w:val="080908"/>
          <w:sz w:val="24"/>
          <w:rtl/>
        </w:rPr>
        <w:t xml:space="preserve"> </w:t>
      </w:r>
      <w:r w:rsidRPr="00E3420B">
        <w:rPr>
          <w:rFonts w:ascii="David" w:hAnsi="David" w:hint="cs"/>
          <w:color w:val="080908"/>
          <w:sz w:val="24"/>
          <w:rtl/>
        </w:rPr>
        <w:t>לגברים</w:t>
      </w:r>
      <w:r w:rsidRPr="00E3420B">
        <w:rPr>
          <w:rFonts w:ascii="David" w:hAnsi="David"/>
          <w:color w:val="080908"/>
          <w:sz w:val="24"/>
          <w:rtl/>
        </w:rPr>
        <w:t xml:space="preserve"> </w:t>
      </w:r>
      <w:r w:rsidRPr="00E3420B">
        <w:rPr>
          <w:rFonts w:ascii="David" w:hAnsi="David" w:hint="cs"/>
          <w:color w:val="080908"/>
          <w:sz w:val="24"/>
          <w:rtl/>
        </w:rPr>
        <w:t>ונשים</w:t>
      </w:r>
      <w:r w:rsidRPr="00E3420B">
        <w:rPr>
          <w:rFonts w:ascii="David" w:hAnsi="David"/>
          <w:color w:val="080908"/>
          <w:sz w:val="24"/>
          <w:rtl/>
        </w:rPr>
        <w:t xml:space="preserve"> </w:t>
      </w:r>
      <w:r w:rsidRPr="00E3420B">
        <w:rPr>
          <w:rFonts w:ascii="David" w:hAnsi="David" w:hint="cs"/>
          <w:color w:val="080908"/>
          <w:sz w:val="24"/>
          <w:rtl/>
        </w:rPr>
        <w:t>כאחד</w:t>
      </w:r>
      <w:r w:rsidRPr="00E3420B">
        <w:rPr>
          <w:rFonts w:ascii="David" w:hAnsi="David"/>
          <w:color w:val="080908"/>
          <w:sz w:val="24"/>
          <w:rtl/>
        </w:rPr>
        <w:t>.</w:t>
      </w:r>
    </w:p>
    <w:p w14:paraId="628ACD19" w14:textId="77777777" w:rsidR="00A371B5" w:rsidRPr="00E3420B" w:rsidRDefault="00A371B5" w:rsidP="00E3420B">
      <w:pPr>
        <w:spacing w:after="0" w:line="360" w:lineRule="atLeast"/>
        <w:rPr>
          <w:rFonts w:ascii="David" w:hAnsi="David"/>
          <w:color w:val="080908"/>
          <w:sz w:val="24"/>
          <w:rtl/>
        </w:rPr>
      </w:pPr>
    </w:p>
    <w:p w14:paraId="01EB1A51" w14:textId="77777777" w:rsidR="006256EE" w:rsidRPr="00E3420B" w:rsidRDefault="006256EE" w:rsidP="00E3420B">
      <w:pPr>
        <w:spacing w:after="0" w:line="360" w:lineRule="atLeast"/>
        <w:rPr>
          <w:rFonts w:ascii="David" w:hAnsi="David"/>
          <w:b/>
          <w:bCs/>
          <w:color w:val="080908"/>
          <w:sz w:val="32"/>
          <w:szCs w:val="32"/>
          <w:rtl/>
        </w:rPr>
      </w:pPr>
    </w:p>
    <w:p w14:paraId="335D4DEC" w14:textId="77777777" w:rsidR="00CB0C7A" w:rsidRPr="00E3420B" w:rsidRDefault="00CB0C7A" w:rsidP="00E3420B">
      <w:pPr>
        <w:spacing w:after="0" w:line="360" w:lineRule="atLeast"/>
        <w:rPr>
          <w:rFonts w:ascii="David" w:hAnsi="David"/>
          <w:b/>
          <w:bCs/>
          <w:color w:val="080908"/>
          <w:sz w:val="28"/>
          <w:szCs w:val="28"/>
          <w:rtl/>
        </w:rPr>
      </w:pPr>
      <w:r w:rsidRPr="00E3420B">
        <w:rPr>
          <w:rFonts w:ascii="David" w:hAnsi="David" w:hint="cs"/>
          <w:b/>
          <w:bCs/>
          <w:color w:val="080908"/>
          <w:sz w:val="32"/>
          <w:szCs w:val="32"/>
          <w:rtl/>
        </w:rPr>
        <w:t>תוכן</w:t>
      </w:r>
      <w:r w:rsidRPr="00E3420B">
        <w:rPr>
          <w:rFonts w:ascii="David" w:hAnsi="David"/>
          <w:b/>
          <w:bCs/>
          <w:color w:val="080908"/>
          <w:sz w:val="32"/>
          <w:szCs w:val="32"/>
          <w:rtl/>
        </w:rPr>
        <w:t xml:space="preserve"> </w:t>
      </w:r>
      <w:r w:rsidRPr="00E3420B">
        <w:rPr>
          <w:rFonts w:ascii="David" w:hAnsi="David" w:hint="cs"/>
          <w:b/>
          <w:bCs/>
          <w:color w:val="080908"/>
          <w:sz w:val="32"/>
          <w:szCs w:val="32"/>
          <w:rtl/>
        </w:rPr>
        <w:t>עניינים</w:t>
      </w:r>
    </w:p>
    <w:p w14:paraId="1D832EEE" w14:textId="77777777" w:rsidR="00CB0C7A" w:rsidRPr="00E3420B" w:rsidRDefault="00CB0C7A" w:rsidP="00E3420B">
      <w:pPr>
        <w:spacing w:after="0" w:line="360" w:lineRule="atLeast"/>
        <w:rPr>
          <w:rFonts w:ascii="David" w:hAnsi="David"/>
          <w:b/>
          <w:bCs/>
          <w:color w:val="080908"/>
          <w:sz w:val="28"/>
          <w:szCs w:val="28"/>
          <w:rtl/>
        </w:rPr>
      </w:pPr>
    </w:p>
    <w:p w14:paraId="4CAC22EC"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פרטי המכרז....................................................................................................</w:t>
      </w:r>
    </w:p>
    <w:p w14:paraId="02C49600"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נספח א' למכרז הצעת הצעת מחיר.....................................................................</w:t>
      </w:r>
    </w:p>
    <w:p w14:paraId="4ABB1E72"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נספח ב' למכרז הצהרה בדבר פרטים סודיים.......................................................</w:t>
      </w:r>
    </w:p>
    <w:p w14:paraId="078BC7D9"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נספח ב'1 למכרז הצהרה בדבר פרטים סודיים ....................................................</w:t>
      </w:r>
    </w:p>
    <w:p w14:paraId="187E7E71" w14:textId="77777777" w:rsidR="00CB0C7A" w:rsidRPr="006F6C98" w:rsidRDefault="00CB0C7A" w:rsidP="00E3420B">
      <w:pPr>
        <w:spacing w:after="0" w:line="360" w:lineRule="atLeast"/>
        <w:rPr>
          <w:rFonts w:ascii="David" w:hAnsi="David"/>
          <w:color w:val="080908"/>
          <w:sz w:val="24"/>
          <w:rtl/>
        </w:rPr>
      </w:pPr>
      <w:r w:rsidRPr="006F6C98">
        <w:rPr>
          <w:rFonts w:ascii="David" w:hAnsi="David" w:hint="cs"/>
          <w:color w:val="080908"/>
          <w:sz w:val="24"/>
          <w:rtl/>
        </w:rPr>
        <w:t>נספח ג' למכרז הסכם.......................................................................................</w:t>
      </w:r>
    </w:p>
    <w:p w14:paraId="47C567C7" w14:textId="77777777" w:rsidR="00CB0C7A" w:rsidRPr="006F6C98" w:rsidRDefault="00CB0C7A" w:rsidP="00E3420B">
      <w:pPr>
        <w:spacing w:after="0" w:line="360" w:lineRule="atLeast"/>
        <w:rPr>
          <w:rFonts w:ascii="David" w:hAnsi="David"/>
          <w:color w:val="080908"/>
          <w:sz w:val="24"/>
          <w:rtl/>
        </w:rPr>
      </w:pPr>
    </w:p>
    <w:p w14:paraId="7B2B1601" w14:textId="77777777" w:rsidR="00CB0C7A" w:rsidRPr="00E3420B" w:rsidRDefault="00CB0C7A" w:rsidP="00E3420B">
      <w:pPr>
        <w:bidi w:val="0"/>
        <w:spacing w:line="360" w:lineRule="atLeast"/>
        <w:rPr>
          <w:rFonts w:ascii="David" w:hAnsi="David"/>
          <w:b/>
          <w:bCs/>
          <w:color w:val="080908"/>
          <w:sz w:val="28"/>
          <w:szCs w:val="28"/>
        </w:rPr>
      </w:pPr>
    </w:p>
    <w:p w14:paraId="3EF826F7" w14:textId="77777777" w:rsidR="00CB0C7A" w:rsidRPr="00E3420B" w:rsidRDefault="00CB0C7A" w:rsidP="00E3420B">
      <w:pPr>
        <w:bidi w:val="0"/>
        <w:spacing w:line="360" w:lineRule="atLeast"/>
        <w:rPr>
          <w:rFonts w:ascii="David" w:hAnsi="David"/>
          <w:b/>
          <w:bCs/>
          <w:color w:val="080908"/>
          <w:sz w:val="28"/>
          <w:szCs w:val="28"/>
        </w:rPr>
      </w:pPr>
      <w:r w:rsidRPr="00E3420B">
        <w:rPr>
          <w:rFonts w:ascii="David" w:hAnsi="David"/>
          <w:b/>
          <w:bCs/>
          <w:color w:val="080908"/>
          <w:sz w:val="28"/>
          <w:szCs w:val="28"/>
        </w:rPr>
        <w:br w:type="page"/>
      </w:r>
    </w:p>
    <w:p w14:paraId="50FB9C49" w14:textId="77777777" w:rsidR="00A371B5" w:rsidRPr="00E3420B" w:rsidRDefault="00A371B5" w:rsidP="002762CD">
      <w:pPr>
        <w:pStyle w:val="-1"/>
        <w:numPr>
          <w:ilvl w:val="0"/>
          <w:numId w:val="140"/>
        </w:numPr>
        <w:spacing w:line="360" w:lineRule="atLeast"/>
        <w:rPr>
          <w:rFonts w:ascii="David" w:hAnsi="David"/>
          <w:color w:val="080908"/>
        </w:rPr>
      </w:pPr>
      <w:bookmarkStart w:id="65" w:name="_Toc75695793"/>
      <w:r w:rsidRPr="00E3420B">
        <w:rPr>
          <w:rFonts w:ascii="David" w:hAnsi="David" w:hint="cs"/>
          <w:color w:val="080908"/>
          <w:rtl/>
        </w:rPr>
        <w:lastRenderedPageBreak/>
        <w:t>טבלת</w:t>
      </w:r>
      <w:r w:rsidRPr="00E3420B">
        <w:rPr>
          <w:rFonts w:ascii="David" w:hAnsi="David"/>
          <w:color w:val="080908"/>
          <w:rtl/>
        </w:rPr>
        <w:t xml:space="preserve"> </w:t>
      </w:r>
      <w:r w:rsidRPr="00E3420B">
        <w:rPr>
          <w:rFonts w:ascii="David" w:hAnsi="David" w:hint="cs"/>
          <w:color w:val="080908"/>
          <w:rtl/>
        </w:rPr>
        <w:t>ריכוז</w:t>
      </w:r>
      <w:r w:rsidRPr="00E3420B">
        <w:rPr>
          <w:rFonts w:ascii="David" w:hAnsi="David"/>
          <w:color w:val="080908"/>
          <w:rtl/>
        </w:rPr>
        <w:t xml:space="preserve"> </w:t>
      </w:r>
      <w:r w:rsidRPr="00E3420B">
        <w:rPr>
          <w:rFonts w:ascii="David" w:hAnsi="David" w:hint="cs"/>
          <w:color w:val="080908"/>
          <w:rtl/>
        </w:rPr>
        <w:t>מועדים</w:t>
      </w:r>
      <w:bookmarkEnd w:id="65"/>
    </w:p>
    <w:tbl>
      <w:tblPr>
        <w:tblStyle w:val="2f3"/>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CB0C7A" w:rsidRPr="00E3420B" w14:paraId="29A7BC17" w14:textId="77777777" w:rsidTr="00E3420B">
        <w:trPr>
          <w:cantSplit/>
        </w:trPr>
        <w:tc>
          <w:tcPr>
            <w:tcW w:w="3984" w:type="dxa"/>
            <w:shd w:val="clear" w:color="auto" w:fill="auto"/>
          </w:tcPr>
          <w:p w14:paraId="5FA76C17"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פעילות</w:t>
            </w:r>
          </w:p>
        </w:tc>
        <w:tc>
          <w:tcPr>
            <w:tcW w:w="3952" w:type="dxa"/>
            <w:shd w:val="clear" w:color="auto" w:fill="auto"/>
          </w:tcPr>
          <w:p w14:paraId="34EAAAD0"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מועד</w:t>
            </w:r>
          </w:p>
        </w:tc>
      </w:tr>
      <w:tr w:rsidR="00CB0C7A" w:rsidRPr="00E3420B" w14:paraId="761E49FE" w14:textId="77777777" w:rsidTr="00E3420B">
        <w:trPr>
          <w:cantSplit/>
          <w:trHeight w:val="299"/>
        </w:trPr>
        <w:tc>
          <w:tcPr>
            <w:tcW w:w="3984" w:type="dxa"/>
            <w:shd w:val="clear" w:color="auto" w:fill="auto"/>
          </w:tcPr>
          <w:p w14:paraId="22E77F9F"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מועד פרסום המכרז</w:t>
            </w:r>
          </w:p>
        </w:tc>
        <w:tc>
          <w:tcPr>
            <w:tcW w:w="3952" w:type="dxa"/>
            <w:shd w:val="clear" w:color="auto" w:fill="auto"/>
          </w:tcPr>
          <w:p w14:paraId="2617B242" w14:textId="62FAA09A" w:rsidR="00CB0C7A" w:rsidRPr="00E3420B" w:rsidRDefault="001E4397" w:rsidP="00E3420B">
            <w:pPr>
              <w:spacing w:line="360" w:lineRule="atLeast"/>
              <w:contextualSpacing/>
              <w:rPr>
                <w:rFonts w:ascii="David" w:hAnsi="David"/>
                <w:color w:val="080908"/>
                <w:sz w:val="24"/>
                <w:rtl/>
              </w:rPr>
            </w:pPr>
            <w:r w:rsidRPr="00E3420B">
              <w:rPr>
                <w:rFonts w:ascii="David" w:hAnsi="David"/>
                <w:color w:val="080908"/>
                <w:sz w:val="24"/>
                <w:rtl/>
              </w:rPr>
              <w:t xml:space="preserve"> </w:t>
            </w:r>
            <w:r w:rsidR="00910E1D">
              <w:rPr>
                <w:rFonts w:ascii="David" w:hAnsi="David" w:hint="cs"/>
                <w:color w:val="080908"/>
                <w:sz w:val="24"/>
                <w:rtl/>
              </w:rPr>
              <w:t>21.11.2022</w:t>
            </w:r>
          </w:p>
        </w:tc>
      </w:tr>
      <w:tr w:rsidR="00CB0C7A" w:rsidRPr="00E3420B" w14:paraId="227ED9FC" w14:textId="77777777" w:rsidTr="00E3420B">
        <w:trPr>
          <w:cantSplit/>
        </w:trPr>
        <w:tc>
          <w:tcPr>
            <w:tcW w:w="3984" w:type="dxa"/>
            <w:shd w:val="clear" w:color="auto" w:fill="auto"/>
          </w:tcPr>
          <w:p w14:paraId="03098213"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 xml:space="preserve">מועד אחרון להגשת השאלות </w:t>
            </w:r>
          </w:p>
        </w:tc>
        <w:tc>
          <w:tcPr>
            <w:tcW w:w="3952" w:type="dxa"/>
            <w:shd w:val="clear" w:color="auto" w:fill="auto"/>
          </w:tcPr>
          <w:p w14:paraId="1ECFBC7D" w14:textId="35534C9D" w:rsidR="00CB0C7A" w:rsidRPr="00E3420B" w:rsidRDefault="00910E1D" w:rsidP="00E3420B">
            <w:pPr>
              <w:spacing w:line="360" w:lineRule="atLeast"/>
              <w:contextualSpacing/>
              <w:rPr>
                <w:rFonts w:ascii="David" w:hAnsi="David"/>
                <w:color w:val="080908"/>
                <w:sz w:val="24"/>
                <w:rtl/>
              </w:rPr>
            </w:pPr>
            <w:r w:rsidRPr="00910E1D">
              <w:rPr>
                <w:rFonts w:ascii="David" w:hAnsi="David"/>
                <w:color w:val="080908"/>
                <w:sz w:val="24"/>
                <w:rtl/>
              </w:rPr>
              <w:t>עד ליום שני, י"ח כסלו, התשפ"ג 12.12.2022 שעה 12:00</w:t>
            </w:r>
          </w:p>
        </w:tc>
      </w:tr>
      <w:tr w:rsidR="00CB0C7A" w:rsidRPr="00E3420B" w14:paraId="48E83AB1" w14:textId="77777777" w:rsidTr="00E3420B">
        <w:trPr>
          <w:cantSplit/>
        </w:trPr>
        <w:tc>
          <w:tcPr>
            <w:tcW w:w="3984" w:type="dxa"/>
            <w:shd w:val="clear" w:color="auto" w:fill="auto"/>
          </w:tcPr>
          <w:p w14:paraId="777D6977"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מועד פרסום השאלות והתשובות</w:t>
            </w:r>
          </w:p>
        </w:tc>
        <w:tc>
          <w:tcPr>
            <w:tcW w:w="3952" w:type="dxa"/>
            <w:shd w:val="clear" w:color="auto" w:fill="auto"/>
          </w:tcPr>
          <w:p w14:paraId="21440107" w14:textId="42F065B1" w:rsidR="00CB0C7A" w:rsidRPr="00E3420B" w:rsidRDefault="00910E1D" w:rsidP="00E3420B">
            <w:pPr>
              <w:spacing w:line="360" w:lineRule="atLeast"/>
              <w:contextualSpacing/>
              <w:rPr>
                <w:rFonts w:ascii="David" w:hAnsi="David"/>
                <w:color w:val="080908"/>
                <w:sz w:val="24"/>
                <w:rtl/>
              </w:rPr>
            </w:pPr>
            <w:r w:rsidRPr="00910E1D">
              <w:rPr>
                <w:rFonts w:ascii="David" w:hAnsi="David"/>
                <w:color w:val="080908"/>
                <w:sz w:val="24"/>
                <w:rtl/>
              </w:rPr>
              <w:t>עד ליום חמישי, י"ב טבת התשפ"ג, 5.1.2023</w:t>
            </w:r>
          </w:p>
        </w:tc>
      </w:tr>
      <w:tr w:rsidR="004109FF" w:rsidRPr="00B50F01" w14:paraId="5A8CC4FE" w14:textId="77777777" w:rsidTr="00E3420B">
        <w:trPr>
          <w:cantSplit/>
        </w:trPr>
        <w:tc>
          <w:tcPr>
            <w:tcW w:w="3984" w:type="dxa"/>
            <w:shd w:val="clear" w:color="auto" w:fill="auto"/>
          </w:tcPr>
          <w:p w14:paraId="10206747" w14:textId="77777777" w:rsidR="004109FF" w:rsidRPr="00B50F01" w:rsidRDefault="004109FF" w:rsidP="00E3420B">
            <w:pPr>
              <w:spacing w:line="360" w:lineRule="atLeast"/>
              <w:contextualSpacing/>
              <w:rPr>
                <w:rFonts w:ascii="David" w:hAnsi="David"/>
                <w:color w:val="080908"/>
                <w:sz w:val="24"/>
                <w:rtl/>
              </w:rPr>
            </w:pPr>
            <w:r w:rsidRPr="00B50F01">
              <w:rPr>
                <w:rFonts w:ascii="David" w:hAnsi="David" w:hint="cs"/>
                <w:color w:val="080908"/>
                <w:sz w:val="24"/>
                <w:rtl/>
              </w:rPr>
              <w:t>מועד אחרון לקבלת דגימות של המלאי במשרדי המשרד</w:t>
            </w:r>
          </w:p>
        </w:tc>
        <w:tc>
          <w:tcPr>
            <w:tcW w:w="3952" w:type="dxa"/>
            <w:shd w:val="clear" w:color="auto" w:fill="auto"/>
          </w:tcPr>
          <w:p w14:paraId="4626D381" w14:textId="3A860A1F" w:rsidR="004109FF" w:rsidRPr="00B50F01" w:rsidDel="003F1370" w:rsidRDefault="00B50F01" w:rsidP="00E3420B">
            <w:pPr>
              <w:spacing w:line="360" w:lineRule="atLeast"/>
              <w:contextualSpacing/>
              <w:rPr>
                <w:rFonts w:ascii="David" w:hAnsi="David"/>
                <w:color w:val="080908"/>
                <w:sz w:val="24"/>
                <w:rtl/>
              </w:rPr>
            </w:pPr>
            <w:r w:rsidRPr="00B50F01">
              <w:rPr>
                <w:rFonts w:ascii="David" w:hAnsi="David" w:hint="cs"/>
                <w:color w:val="080908"/>
                <w:sz w:val="24"/>
                <w:rtl/>
              </w:rPr>
              <w:t xml:space="preserve">יום חמישי, </w:t>
            </w:r>
            <w:r w:rsidR="00FF081B" w:rsidRPr="00B50F01">
              <w:rPr>
                <w:rFonts w:ascii="David" w:hAnsi="David" w:hint="cs"/>
                <w:color w:val="080908"/>
                <w:sz w:val="24"/>
                <w:rtl/>
              </w:rPr>
              <w:t xml:space="preserve">כ"ו בטבת התשפ"ג </w:t>
            </w:r>
            <w:r w:rsidRPr="00B50F01">
              <w:rPr>
                <w:rFonts w:ascii="David" w:hAnsi="David" w:hint="cs"/>
                <w:color w:val="080908"/>
                <w:sz w:val="24"/>
                <w:rtl/>
              </w:rPr>
              <w:t>, 19.1.2023</w:t>
            </w:r>
          </w:p>
        </w:tc>
      </w:tr>
      <w:tr w:rsidR="00CB0C7A" w:rsidRPr="00E3420B" w14:paraId="55C42AE6" w14:textId="77777777" w:rsidTr="00E3420B">
        <w:trPr>
          <w:cantSplit/>
        </w:trPr>
        <w:tc>
          <w:tcPr>
            <w:tcW w:w="3984" w:type="dxa"/>
            <w:shd w:val="clear" w:color="auto" w:fill="auto"/>
          </w:tcPr>
          <w:p w14:paraId="656E28E6"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המועד האחרון להגשת הצעות</w:t>
            </w:r>
          </w:p>
        </w:tc>
        <w:tc>
          <w:tcPr>
            <w:tcW w:w="3952" w:type="dxa"/>
            <w:shd w:val="clear" w:color="auto" w:fill="auto"/>
          </w:tcPr>
          <w:p w14:paraId="4E23FD95" w14:textId="27D1087A" w:rsidR="00CB0C7A" w:rsidRPr="00E3420B" w:rsidRDefault="00910E1D" w:rsidP="00E3420B">
            <w:pPr>
              <w:spacing w:line="360" w:lineRule="atLeast"/>
              <w:contextualSpacing/>
              <w:rPr>
                <w:rFonts w:ascii="David" w:hAnsi="David"/>
                <w:color w:val="080908"/>
                <w:sz w:val="24"/>
              </w:rPr>
            </w:pPr>
            <w:r w:rsidRPr="00910E1D">
              <w:rPr>
                <w:rFonts w:ascii="David" w:hAnsi="David"/>
                <w:color w:val="080908"/>
                <w:sz w:val="24"/>
                <w:rtl/>
              </w:rPr>
              <w:t>ביום חמישי, ד' בשבט התשפ"ג, 26.1.2023 עד השעה 12:00.</w:t>
            </w:r>
          </w:p>
        </w:tc>
      </w:tr>
      <w:tr w:rsidR="00CB0C7A" w:rsidRPr="00E3420B" w14:paraId="30A6C462" w14:textId="77777777" w:rsidTr="00E3420B">
        <w:trPr>
          <w:cantSplit/>
        </w:trPr>
        <w:tc>
          <w:tcPr>
            <w:tcW w:w="3984" w:type="dxa"/>
            <w:shd w:val="clear" w:color="auto" w:fill="auto"/>
          </w:tcPr>
          <w:p w14:paraId="61AE975D"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מועד חתימה על הסכם ההתקשרות</w:t>
            </w:r>
          </w:p>
        </w:tc>
        <w:tc>
          <w:tcPr>
            <w:tcW w:w="3952" w:type="dxa"/>
            <w:shd w:val="clear" w:color="auto" w:fill="auto"/>
          </w:tcPr>
          <w:p w14:paraId="01F1B483"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בתוך 7 ימים ממועד העברת נוסח ההסכם לזוכה.</w:t>
            </w:r>
          </w:p>
        </w:tc>
      </w:tr>
      <w:tr w:rsidR="00CB0C7A" w:rsidRPr="00E3420B" w14:paraId="547CE7D9" w14:textId="77777777" w:rsidTr="00E3420B">
        <w:trPr>
          <w:cantSplit/>
        </w:trPr>
        <w:tc>
          <w:tcPr>
            <w:tcW w:w="3984" w:type="dxa"/>
            <w:shd w:val="clear" w:color="auto" w:fill="auto"/>
          </w:tcPr>
          <w:p w14:paraId="08C89F53"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 xml:space="preserve">מימוש המכירה </w:t>
            </w:r>
          </w:p>
        </w:tc>
        <w:tc>
          <w:tcPr>
            <w:tcW w:w="3952" w:type="dxa"/>
            <w:shd w:val="clear" w:color="auto" w:fill="auto"/>
          </w:tcPr>
          <w:p w14:paraId="1394F4B8" w14:textId="77777777" w:rsidR="00CB0C7A" w:rsidRPr="00E3420B" w:rsidRDefault="00CB0C7A" w:rsidP="00E3420B">
            <w:pPr>
              <w:spacing w:line="360" w:lineRule="atLeast"/>
              <w:contextualSpacing/>
              <w:rPr>
                <w:rFonts w:ascii="David" w:hAnsi="David"/>
                <w:color w:val="080908"/>
                <w:sz w:val="24"/>
                <w:rtl/>
              </w:rPr>
            </w:pPr>
            <w:r w:rsidRPr="00E3420B">
              <w:rPr>
                <w:rFonts w:ascii="David" w:hAnsi="David"/>
                <w:color w:val="080908"/>
                <w:sz w:val="24"/>
                <w:rtl/>
              </w:rPr>
              <w:t>ממועד קבלת  הסכם חתום על ידי מורשי החתימה של המשרד (חתימה מלאה ולא הסכם חתום בראשי תיבות בלבד) או במועד  מאוחר יותר שיקבע המשרד</w:t>
            </w:r>
          </w:p>
        </w:tc>
      </w:tr>
    </w:tbl>
    <w:p w14:paraId="56D741BA" w14:textId="77777777" w:rsidR="00A371B5" w:rsidRPr="00E3420B" w:rsidRDefault="00A371B5" w:rsidP="00E3420B">
      <w:pPr>
        <w:spacing w:line="360" w:lineRule="atLeast"/>
        <w:ind w:left="360"/>
        <w:contextualSpacing/>
        <w:rPr>
          <w:rFonts w:ascii="David" w:hAnsi="David"/>
          <w:color w:val="080908"/>
          <w:sz w:val="24"/>
        </w:rPr>
      </w:pPr>
    </w:p>
    <w:p w14:paraId="1B016ADE" w14:textId="77777777" w:rsidR="00A371B5" w:rsidRPr="00E3420B" w:rsidRDefault="00A371B5" w:rsidP="00E3420B">
      <w:pPr>
        <w:numPr>
          <w:ilvl w:val="1"/>
          <w:numId w:val="1"/>
        </w:numPr>
        <w:spacing w:line="360" w:lineRule="atLeast"/>
        <w:contextualSpacing/>
        <w:rPr>
          <w:rFonts w:ascii="David" w:hAnsi="David"/>
          <w:color w:val="080908"/>
          <w:sz w:val="24"/>
        </w:rPr>
      </w:pP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התאמה</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התאריכים</w:t>
      </w:r>
      <w:r w:rsidRPr="00E3420B">
        <w:rPr>
          <w:rFonts w:ascii="David" w:hAnsi="David"/>
          <w:color w:val="080908"/>
          <w:sz w:val="24"/>
          <w:rtl/>
        </w:rPr>
        <w:t xml:space="preserve"> </w:t>
      </w:r>
      <w:r w:rsidRPr="00E3420B">
        <w:rPr>
          <w:rFonts w:ascii="David" w:hAnsi="David" w:hint="cs"/>
          <w:color w:val="080908"/>
          <w:sz w:val="24"/>
          <w:rtl/>
        </w:rPr>
        <w:t>שצוינו</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תאריכים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המופיעים</w:t>
      </w:r>
      <w:r w:rsidRPr="00E3420B">
        <w:rPr>
          <w:rFonts w:ascii="David" w:hAnsi="David"/>
          <w:color w:val="080908"/>
          <w:sz w:val="24"/>
          <w:rtl/>
        </w:rPr>
        <w:t xml:space="preserve"> </w:t>
      </w:r>
      <w:r w:rsidRPr="00E3420B">
        <w:rPr>
          <w:rFonts w:ascii="David" w:hAnsi="David" w:hint="cs"/>
          <w:color w:val="080908"/>
          <w:sz w:val="24"/>
          <w:rtl/>
        </w:rPr>
        <w:t>בגוף</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קובעים</w:t>
      </w:r>
      <w:r w:rsidRPr="00E3420B">
        <w:rPr>
          <w:rFonts w:ascii="David" w:hAnsi="David"/>
          <w:color w:val="080908"/>
          <w:sz w:val="24"/>
          <w:rtl/>
        </w:rPr>
        <w:t xml:space="preserve"> </w:t>
      </w:r>
      <w:r w:rsidRPr="00E3420B">
        <w:rPr>
          <w:rFonts w:ascii="David" w:hAnsi="David" w:hint="cs"/>
          <w:color w:val="080908"/>
          <w:sz w:val="24"/>
          <w:rtl/>
        </w:rPr>
        <w:t>התאריכים</w:t>
      </w:r>
      <w:r w:rsidRPr="00E3420B">
        <w:rPr>
          <w:rFonts w:ascii="David" w:hAnsi="David"/>
          <w:color w:val="080908"/>
          <w:sz w:val="24"/>
          <w:rtl/>
        </w:rPr>
        <w:t xml:space="preserve"> </w:t>
      </w:r>
      <w:r w:rsidRPr="00E3420B">
        <w:rPr>
          <w:rFonts w:ascii="David" w:hAnsi="David" w:hint="cs"/>
          <w:color w:val="080908"/>
          <w:sz w:val="24"/>
          <w:rtl/>
        </w:rPr>
        <w:t>בטבלה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w:t>
      </w:r>
    </w:p>
    <w:p w14:paraId="206D8883" w14:textId="77777777" w:rsidR="00A371B5" w:rsidRPr="00E3420B" w:rsidRDefault="00A371B5" w:rsidP="00E3420B">
      <w:pPr>
        <w:numPr>
          <w:ilvl w:val="1"/>
          <w:numId w:val="1"/>
        </w:numPr>
        <w:spacing w:line="360" w:lineRule="atLeast"/>
        <w:contextualSpacing/>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שומר</w:t>
      </w:r>
      <w:r w:rsidRPr="00E3420B">
        <w:rPr>
          <w:rFonts w:ascii="David" w:hAnsi="David"/>
          <w:color w:val="080908"/>
          <w:sz w:val="24"/>
          <w:rtl/>
        </w:rPr>
        <w:t xml:space="preserve"> </w:t>
      </w:r>
      <w:r w:rsidRPr="00E3420B">
        <w:rPr>
          <w:rFonts w:ascii="David" w:hAnsi="David" w:hint="cs"/>
          <w:color w:val="080908"/>
          <w:sz w:val="24"/>
          <w:rtl/>
        </w:rPr>
        <w:t>לעצמו</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בלעדי</w:t>
      </w:r>
      <w:r w:rsidRPr="00E3420B">
        <w:rPr>
          <w:rFonts w:ascii="David" w:hAnsi="David"/>
          <w:color w:val="080908"/>
          <w:sz w:val="24"/>
          <w:rtl/>
        </w:rPr>
        <w:t xml:space="preserve"> </w:t>
      </w:r>
      <w:r w:rsidRPr="00E3420B">
        <w:rPr>
          <w:rFonts w:ascii="David" w:hAnsi="David" w:hint="cs"/>
          <w:color w:val="080908"/>
          <w:sz w:val="24"/>
          <w:rtl/>
        </w:rPr>
        <w:t>לשנות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המועדים</w:t>
      </w:r>
      <w:r w:rsidRPr="00E3420B">
        <w:rPr>
          <w:rFonts w:ascii="David" w:hAnsi="David"/>
          <w:color w:val="080908"/>
          <w:sz w:val="24"/>
          <w:rtl/>
        </w:rPr>
        <w:t xml:space="preserve"> </w:t>
      </w:r>
      <w:r w:rsidRPr="00E3420B">
        <w:rPr>
          <w:rFonts w:ascii="David" w:hAnsi="David" w:hint="cs"/>
          <w:color w:val="080908"/>
          <w:sz w:val="24"/>
          <w:rtl/>
        </w:rPr>
        <w:t>המנויים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בהודעה</w:t>
      </w:r>
      <w:r w:rsidRPr="00E3420B">
        <w:rPr>
          <w:rFonts w:ascii="David" w:hAnsi="David"/>
          <w:color w:val="080908"/>
          <w:sz w:val="24"/>
          <w:rtl/>
        </w:rPr>
        <w:t xml:space="preserve"> </w:t>
      </w:r>
      <w:r w:rsidRPr="00E3420B">
        <w:rPr>
          <w:rFonts w:ascii="David" w:hAnsi="David" w:hint="cs"/>
          <w:color w:val="080908"/>
          <w:sz w:val="24"/>
          <w:rtl/>
        </w:rPr>
        <w:t>שתפורסם</w:t>
      </w:r>
      <w:r w:rsidRPr="00E3420B">
        <w:rPr>
          <w:rFonts w:ascii="David" w:hAnsi="David"/>
          <w:color w:val="080908"/>
          <w:sz w:val="24"/>
          <w:rtl/>
        </w:rPr>
        <w:t xml:space="preserve"> </w:t>
      </w:r>
      <w:r w:rsidRPr="00E3420B">
        <w:rPr>
          <w:rFonts w:ascii="David" w:hAnsi="David" w:hint="cs"/>
          <w:color w:val="080908"/>
          <w:sz w:val="24"/>
          <w:rtl/>
        </w:rPr>
        <w:t>באתר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למי</w:t>
      </w:r>
      <w:r w:rsidRPr="00E3420B">
        <w:rPr>
          <w:rFonts w:ascii="David" w:hAnsi="David"/>
          <w:color w:val="080908"/>
          <w:sz w:val="24"/>
          <w:rtl/>
        </w:rPr>
        <w:t xml:space="preserve"> </w:t>
      </w:r>
      <w:r w:rsidRPr="00E3420B">
        <w:rPr>
          <w:rFonts w:ascii="David" w:hAnsi="David" w:hint="cs"/>
          <w:color w:val="080908"/>
          <w:sz w:val="24"/>
          <w:rtl/>
        </w:rPr>
        <w:t>מהספקים</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דרישה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p>
    <w:p w14:paraId="251AD678" w14:textId="77777777" w:rsidR="00A371B5" w:rsidRPr="00E3420B" w:rsidRDefault="00A371B5" w:rsidP="00E3420B">
      <w:pPr>
        <w:spacing w:line="360" w:lineRule="atLeast"/>
        <w:rPr>
          <w:rFonts w:ascii="David" w:hAnsi="David"/>
          <w:color w:val="080908"/>
          <w:sz w:val="24"/>
          <w:rtl/>
        </w:rPr>
      </w:pPr>
    </w:p>
    <w:p w14:paraId="11A27B02" w14:textId="77777777" w:rsidR="00A371B5" w:rsidRPr="00043206" w:rsidRDefault="00A371B5" w:rsidP="002762CD">
      <w:pPr>
        <w:pStyle w:val="-1"/>
        <w:numPr>
          <w:ilvl w:val="0"/>
          <w:numId w:val="140"/>
        </w:numPr>
        <w:spacing w:line="360" w:lineRule="atLeast"/>
        <w:rPr>
          <w:rFonts w:ascii="David" w:hAnsi="David"/>
          <w:color w:val="080908"/>
          <w:rtl/>
        </w:rPr>
      </w:pPr>
      <w:bookmarkStart w:id="66" w:name="_Toc75695794"/>
      <w:r w:rsidRPr="00043206">
        <w:rPr>
          <w:rFonts w:ascii="David" w:hAnsi="David" w:hint="cs"/>
          <w:color w:val="080908"/>
          <w:rtl/>
        </w:rPr>
        <w:t>הגדרות</w:t>
      </w:r>
      <w:bookmarkEnd w:id="66"/>
    </w:p>
    <w:p w14:paraId="2155C529"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ההסכם</w:t>
      </w:r>
      <w:r w:rsidRPr="00E3420B">
        <w:rPr>
          <w:rFonts w:ascii="David" w:hAnsi="David"/>
          <w:b/>
          <w:bCs/>
          <w:color w:val="080908"/>
          <w:sz w:val="24"/>
          <w:rtl/>
        </w:rPr>
        <w:t>", "</w:t>
      </w: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נוסח</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כנספח</w:t>
      </w:r>
      <w:r w:rsidR="003722AD" w:rsidRPr="00E3420B">
        <w:rPr>
          <w:rFonts w:ascii="David" w:hAnsi="David" w:hint="cs"/>
          <w:color w:val="080908"/>
          <w:sz w:val="24"/>
          <w:rtl/>
        </w:rPr>
        <w:t xml:space="preserve">  ג' </w:t>
      </w:r>
    </w:p>
    <w:p w14:paraId="727969AB"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הצעה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תשובת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בתוספת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הבהרה</w:t>
      </w:r>
      <w:r w:rsidRPr="00E3420B">
        <w:rPr>
          <w:rFonts w:ascii="David" w:hAnsi="David"/>
          <w:color w:val="080908"/>
          <w:sz w:val="24"/>
          <w:rtl/>
        </w:rPr>
        <w:t xml:space="preserve"> </w:t>
      </w:r>
      <w:r w:rsidRPr="00E3420B">
        <w:rPr>
          <w:rFonts w:ascii="David" w:hAnsi="David" w:hint="cs"/>
          <w:color w:val="080908"/>
          <w:sz w:val="24"/>
          <w:rtl/>
        </w:rPr>
        <w:t>שנתן</w:t>
      </w:r>
      <w:r w:rsidRPr="00E3420B">
        <w:rPr>
          <w:rFonts w:ascii="David" w:hAnsi="David"/>
          <w:color w:val="080908"/>
          <w:sz w:val="24"/>
          <w:rtl/>
        </w:rPr>
        <w:t xml:space="preserve"> </w:t>
      </w:r>
      <w:r w:rsidRPr="00E3420B">
        <w:rPr>
          <w:rFonts w:ascii="David" w:hAnsi="David" w:hint="cs"/>
          <w:color w:val="080908"/>
          <w:sz w:val="24"/>
          <w:rtl/>
        </w:rPr>
        <w:t>במענה</w:t>
      </w:r>
      <w:r w:rsidRPr="00E3420B">
        <w:rPr>
          <w:rFonts w:ascii="David" w:hAnsi="David"/>
          <w:color w:val="080908"/>
          <w:sz w:val="24"/>
          <w:rtl/>
        </w:rPr>
        <w:t xml:space="preserve"> </w:t>
      </w:r>
      <w:r w:rsidRPr="00E3420B">
        <w:rPr>
          <w:rFonts w:ascii="David" w:hAnsi="David" w:hint="cs"/>
          <w:color w:val="080908"/>
          <w:sz w:val="24"/>
          <w:rtl/>
        </w:rPr>
        <w:t>לבקשת</w:t>
      </w:r>
      <w:r w:rsidRPr="00E3420B">
        <w:rPr>
          <w:rFonts w:ascii="David" w:hAnsi="David"/>
          <w:color w:val="080908"/>
          <w:sz w:val="24"/>
          <w:rtl/>
        </w:rPr>
        <w:t xml:space="preserve"> </w:t>
      </w:r>
      <w:r w:rsidRPr="00E3420B">
        <w:rPr>
          <w:rFonts w:ascii="David" w:hAnsi="David" w:hint="cs"/>
          <w:color w:val="080908"/>
          <w:sz w:val="24"/>
          <w:rtl/>
        </w:rPr>
        <w:t>ועדת המכרזים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מטעמה</w:t>
      </w:r>
      <w:r w:rsidRPr="00E3420B">
        <w:rPr>
          <w:rFonts w:ascii="David" w:hAnsi="David"/>
          <w:color w:val="080908"/>
          <w:sz w:val="24"/>
          <w:rtl/>
        </w:rPr>
        <w:t xml:space="preserve"> </w:t>
      </w:r>
      <w:r w:rsidRPr="00E3420B">
        <w:rPr>
          <w:rFonts w:ascii="David" w:hAnsi="David" w:hint="cs"/>
          <w:color w:val="080908"/>
          <w:sz w:val="24"/>
          <w:rtl/>
        </w:rPr>
        <w:t>ואשר</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החליטה</w:t>
      </w:r>
      <w:r w:rsidRPr="00E3420B">
        <w:rPr>
          <w:rFonts w:ascii="David" w:hAnsi="David"/>
          <w:color w:val="080908"/>
          <w:sz w:val="24"/>
          <w:rtl/>
        </w:rPr>
        <w:t xml:space="preserve"> </w:t>
      </w:r>
      <w:r w:rsidRPr="00E3420B">
        <w:rPr>
          <w:rFonts w:ascii="David" w:hAnsi="David" w:hint="cs"/>
          <w:color w:val="080908"/>
          <w:sz w:val="24"/>
          <w:rtl/>
        </w:rPr>
        <w:t>לקבלה</w:t>
      </w:r>
      <w:r w:rsidRPr="00E3420B">
        <w:rPr>
          <w:rFonts w:ascii="David" w:hAnsi="David"/>
          <w:color w:val="080908"/>
          <w:sz w:val="24"/>
          <w:rtl/>
        </w:rPr>
        <w:t xml:space="preserve">.  </w:t>
      </w:r>
    </w:p>
    <w:p w14:paraId="36D7B2AB"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w:t>
      </w:r>
      <w:r w:rsidRPr="00E3420B">
        <w:rPr>
          <w:rFonts w:ascii="David" w:hAnsi="David" w:hint="cs"/>
          <w:b/>
          <w:bCs/>
          <w:color w:val="080908"/>
          <w:sz w:val="24"/>
          <w:rtl/>
        </w:rPr>
        <w:t>הוועדה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המשרדית</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p>
    <w:p w14:paraId="0BEE132E"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חוק</w:t>
      </w:r>
      <w:r w:rsidRPr="00E3420B">
        <w:rPr>
          <w:rFonts w:ascii="David" w:hAnsi="David"/>
          <w:b/>
          <w:bCs/>
          <w:color w:val="080908"/>
          <w:sz w:val="24"/>
          <w:rtl/>
        </w:rPr>
        <w:t xml:space="preserve"> </w:t>
      </w:r>
      <w:r w:rsidRPr="00E3420B">
        <w:rPr>
          <w:rFonts w:ascii="David" w:hAnsi="David" w:hint="cs"/>
          <w:b/>
          <w:bCs/>
          <w:color w:val="080908"/>
          <w:sz w:val="24"/>
          <w:rtl/>
        </w:rPr>
        <w:t>חובת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תשנ</w:t>
      </w:r>
      <w:r w:rsidRPr="00E3420B">
        <w:rPr>
          <w:rFonts w:ascii="David" w:hAnsi="David"/>
          <w:color w:val="080908"/>
          <w:sz w:val="24"/>
          <w:rtl/>
        </w:rPr>
        <w:t>"</w:t>
      </w:r>
      <w:r w:rsidRPr="00E3420B">
        <w:rPr>
          <w:rFonts w:ascii="David" w:hAnsi="David" w:hint="cs"/>
          <w:color w:val="080908"/>
          <w:sz w:val="24"/>
          <w:rtl/>
        </w:rPr>
        <w:t>ב</w:t>
      </w:r>
      <w:r w:rsidRPr="00E3420B">
        <w:rPr>
          <w:rFonts w:ascii="David" w:hAnsi="David"/>
          <w:color w:val="080908"/>
          <w:sz w:val="24"/>
          <w:rtl/>
        </w:rPr>
        <w:t xml:space="preserve">-1992 </w:t>
      </w:r>
      <w:r w:rsidRPr="00E3420B">
        <w:rPr>
          <w:rFonts w:ascii="David" w:hAnsi="David" w:hint="cs"/>
          <w:color w:val="080908"/>
          <w:sz w:val="24"/>
          <w:rtl/>
        </w:rPr>
        <w:t>והתקנות</w:t>
      </w:r>
      <w:r w:rsidRPr="00E3420B">
        <w:rPr>
          <w:rFonts w:ascii="David" w:hAnsi="David"/>
          <w:color w:val="080908"/>
          <w:sz w:val="24"/>
          <w:rtl/>
        </w:rPr>
        <w:t xml:space="preserve"> </w:t>
      </w:r>
      <w:r w:rsidRPr="00E3420B">
        <w:rPr>
          <w:rFonts w:ascii="David" w:hAnsi="David" w:hint="cs"/>
          <w:color w:val="080908"/>
          <w:sz w:val="24"/>
          <w:rtl/>
        </w:rPr>
        <w:t>שהותקנו</w:t>
      </w:r>
      <w:r w:rsidRPr="00E3420B">
        <w:rPr>
          <w:rFonts w:ascii="David" w:hAnsi="David"/>
          <w:color w:val="080908"/>
          <w:sz w:val="24"/>
          <w:rtl/>
        </w:rPr>
        <w:t xml:space="preserve"> </w:t>
      </w:r>
      <w:r w:rsidRPr="00E3420B">
        <w:rPr>
          <w:rFonts w:ascii="David" w:hAnsi="David" w:hint="cs"/>
          <w:color w:val="080908"/>
          <w:sz w:val="24"/>
          <w:rtl/>
        </w:rPr>
        <w:t>מכוחו</w:t>
      </w:r>
      <w:r w:rsidRPr="00E3420B">
        <w:rPr>
          <w:rFonts w:ascii="David" w:hAnsi="David"/>
          <w:color w:val="080908"/>
          <w:sz w:val="24"/>
          <w:rtl/>
        </w:rPr>
        <w:t>.</w:t>
      </w:r>
    </w:p>
    <w:p w14:paraId="47628302"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מכרז</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מסמך</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דרישותיו</w:t>
      </w:r>
      <w:r w:rsidRPr="00E3420B">
        <w:rPr>
          <w:rFonts w:ascii="David" w:hAnsi="David"/>
          <w:color w:val="080908"/>
          <w:sz w:val="24"/>
          <w:rtl/>
        </w:rPr>
        <w:t xml:space="preserve">, </w:t>
      </w:r>
      <w:r w:rsidRPr="00E3420B">
        <w:rPr>
          <w:rFonts w:ascii="David" w:hAnsi="David" w:hint="cs"/>
          <w:color w:val="080908"/>
          <w:sz w:val="24"/>
          <w:rtl/>
        </w:rPr>
        <w:t>תנאיו</w:t>
      </w:r>
      <w:r w:rsidRPr="00E3420B">
        <w:rPr>
          <w:rFonts w:ascii="David" w:hAnsi="David"/>
          <w:color w:val="080908"/>
          <w:sz w:val="24"/>
          <w:rtl/>
        </w:rPr>
        <w:t xml:space="preserve"> </w:t>
      </w:r>
      <w:r w:rsidRPr="00E3420B">
        <w:rPr>
          <w:rFonts w:ascii="David" w:hAnsi="David" w:hint="cs"/>
          <w:color w:val="080908"/>
          <w:sz w:val="24"/>
          <w:rtl/>
        </w:rPr>
        <w:t>וחלקיו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ותשובות</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2948BF84" w14:textId="77777777" w:rsidR="003722AD" w:rsidRPr="00E3420B" w:rsidRDefault="003722AD"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מציע</w:t>
      </w:r>
      <w:r w:rsidRPr="00E3420B">
        <w:rPr>
          <w:rFonts w:ascii="David" w:hAnsi="David"/>
          <w:b/>
          <w:bCs/>
          <w:color w:val="080908"/>
          <w:sz w:val="24"/>
          <w:rtl/>
        </w:rPr>
        <w:t>"</w:t>
      </w:r>
      <w:r w:rsidRPr="00E3420B">
        <w:rPr>
          <w:rFonts w:ascii="David" w:hAnsi="David" w:hint="cs"/>
          <w:b/>
          <w:bCs/>
          <w:color w:val="080908"/>
          <w:sz w:val="24"/>
          <w:rtl/>
        </w:rPr>
        <w:t xml:space="preserve"> </w:t>
      </w:r>
      <w:r w:rsidRPr="00E3420B">
        <w:rPr>
          <w:rFonts w:ascii="David" w:hAnsi="David"/>
          <w:b/>
          <w:bCs/>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רשומה.  שותפות</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רשומה</w:t>
      </w:r>
      <w:r w:rsidRPr="00E3420B">
        <w:rPr>
          <w:rFonts w:ascii="David" w:hAnsi="David"/>
          <w:color w:val="080908"/>
          <w:sz w:val="24"/>
          <w:rtl/>
        </w:rPr>
        <w:t xml:space="preserve"> </w:t>
      </w:r>
      <w:r w:rsidRPr="00E3420B">
        <w:rPr>
          <w:rFonts w:ascii="David" w:hAnsi="David" w:hint="cs"/>
          <w:color w:val="080908"/>
          <w:sz w:val="24"/>
          <w:rtl/>
        </w:rPr>
        <w:t>אינה</w:t>
      </w:r>
      <w:r w:rsidRPr="00E3420B">
        <w:rPr>
          <w:rFonts w:ascii="David" w:hAnsi="David"/>
          <w:color w:val="080908"/>
          <w:sz w:val="24"/>
          <w:rtl/>
        </w:rPr>
        <w:t xml:space="preserve"> </w:t>
      </w:r>
      <w:r w:rsidRPr="00E3420B">
        <w:rPr>
          <w:rFonts w:ascii="David" w:hAnsi="David" w:hint="cs"/>
          <w:color w:val="080908"/>
          <w:sz w:val="24"/>
          <w:rtl/>
        </w:rPr>
        <w:t>נכללת</w:t>
      </w:r>
      <w:r w:rsidRPr="00E3420B">
        <w:rPr>
          <w:rFonts w:ascii="David" w:hAnsi="David"/>
          <w:color w:val="080908"/>
          <w:sz w:val="24"/>
          <w:rtl/>
        </w:rPr>
        <w:t xml:space="preserve"> </w:t>
      </w:r>
      <w:r w:rsidRPr="00E3420B">
        <w:rPr>
          <w:rFonts w:ascii="David" w:hAnsi="David" w:hint="cs"/>
          <w:color w:val="080908"/>
          <w:sz w:val="24"/>
          <w:rtl/>
        </w:rPr>
        <w:t>בהגדרת</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ומנועה</w:t>
      </w:r>
      <w:r w:rsidRPr="00E3420B">
        <w:rPr>
          <w:rFonts w:ascii="David" w:hAnsi="David"/>
          <w:color w:val="080908"/>
          <w:sz w:val="24"/>
          <w:rtl/>
        </w:rPr>
        <w:t xml:space="preserve"> </w:t>
      </w:r>
      <w:r w:rsidRPr="00E3420B">
        <w:rPr>
          <w:rFonts w:ascii="David" w:hAnsi="David" w:hint="cs"/>
          <w:color w:val="080908"/>
          <w:sz w:val="24"/>
          <w:rtl/>
        </w:rPr>
        <w:t>מהגשת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p>
    <w:p w14:paraId="66E7F1FC"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lastRenderedPageBreak/>
        <w:t>"</w:t>
      </w:r>
      <w:r w:rsidRPr="00E3420B">
        <w:rPr>
          <w:rFonts w:ascii="David" w:hAnsi="David" w:hint="cs"/>
          <w:b/>
          <w:bCs/>
          <w:color w:val="080908"/>
          <w:sz w:val="24"/>
          <w:rtl/>
        </w:rPr>
        <w:t>משרד</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w:t>
      </w:r>
    </w:p>
    <w:p w14:paraId="6B3B31E0" w14:textId="77777777" w:rsidR="003722AD" w:rsidRPr="00E3420B" w:rsidRDefault="003722AD" w:rsidP="00E3420B">
      <w:pPr>
        <w:spacing w:line="360" w:lineRule="atLeast"/>
        <w:ind w:left="368"/>
        <w:rPr>
          <w:rFonts w:ascii="David" w:hAnsi="David"/>
          <w:b/>
          <w:bCs/>
          <w:color w:val="080908"/>
          <w:sz w:val="24"/>
          <w:rtl/>
        </w:rPr>
      </w:pPr>
      <w:r w:rsidRPr="00E3420B">
        <w:rPr>
          <w:rFonts w:ascii="David" w:hAnsi="David"/>
          <w:b/>
          <w:bCs/>
          <w:color w:val="080908"/>
          <w:sz w:val="24"/>
          <w:rtl/>
        </w:rPr>
        <w:t xml:space="preserve">"ממונה" </w:t>
      </w:r>
      <w:r w:rsidRPr="00E3420B">
        <w:rPr>
          <w:rFonts w:ascii="David" w:hAnsi="David"/>
          <w:color w:val="080908"/>
          <w:sz w:val="24"/>
          <w:rtl/>
        </w:rPr>
        <w:t>- מנהל תחום במשרד הכלכלה והתעשייה</w:t>
      </w:r>
      <w:r w:rsidRPr="00E3420B">
        <w:rPr>
          <w:rFonts w:ascii="David" w:hAnsi="David" w:hint="cs"/>
          <w:color w:val="080908"/>
          <w:sz w:val="24"/>
          <w:rtl/>
        </w:rPr>
        <w:t xml:space="preserve"> העוסק בתחום המזון</w:t>
      </w:r>
      <w:r w:rsidRPr="00E3420B">
        <w:rPr>
          <w:rFonts w:ascii="David" w:hAnsi="David"/>
          <w:color w:val="080908"/>
          <w:sz w:val="24"/>
          <w:rtl/>
        </w:rPr>
        <w:t>.</w:t>
      </w:r>
    </w:p>
    <w:p w14:paraId="58F55CB4"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זוכה</w:t>
      </w:r>
      <w:r w:rsidRPr="00E3420B">
        <w:rPr>
          <w:rFonts w:ascii="David" w:hAnsi="David"/>
          <w:b/>
          <w:bCs/>
          <w:color w:val="080908"/>
          <w:sz w:val="24"/>
          <w:rtl/>
        </w:rPr>
        <w:t>"/ "</w:t>
      </w:r>
      <w:r w:rsidR="005176EB" w:rsidRPr="00E3420B">
        <w:rPr>
          <w:rFonts w:ascii="David" w:hAnsi="David" w:hint="cs"/>
          <w:b/>
          <w:bCs/>
          <w:color w:val="080908"/>
          <w:sz w:val="24"/>
          <w:rtl/>
        </w:rPr>
        <w:t>הקונה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שייבחר</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שנותן</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שירותים</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w:t>
      </w:r>
    </w:p>
    <w:p w14:paraId="57F248D2"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תקופת</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cs"/>
          <w:color w:val="080908"/>
          <w:sz w:val="24"/>
          <w:rtl/>
        </w:rPr>
        <w:t>משך</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5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תקופות</w:t>
      </w:r>
      <w:r w:rsidRPr="00E3420B">
        <w:rPr>
          <w:rFonts w:ascii="David" w:hAnsi="David"/>
          <w:color w:val="080908"/>
          <w:sz w:val="24"/>
          <w:rtl/>
        </w:rPr>
        <w:t xml:space="preserve"> </w:t>
      </w:r>
      <w:r w:rsidRPr="00E3420B">
        <w:rPr>
          <w:rFonts w:ascii="David" w:hAnsi="David" w:hint="cs"/>
          <w:color w:val="080908"/>
          <w:sz w:val="24"/>
          <w:rtl/>
        </w:rPr>
        <w:t>ההארכה</w:t>
      </w:r>
      <w:r w:rsidRPr="00E3420B">
        <w:rPr>
          <w:rFonts w:ascii="David" w:hAnsi="David"/>
          <w:color w:val="080908"/>
          <w:sz w:val="24"/>
          <w:rtl/>
        </w:rPr>
        <w:t xml:space="preserve"> </w:t>
      </w:r>
      <w:r w:rsidRPr="00E3420B">
        <w:rPr>
          <w:rFonts w:ascii="David" w:hAnsi="David" w:hint="cs"/>
          <w:color w:val="080908"/>
          <w:sz w:val="24"/>
          <w:rtl/>
        </w:rPr>
        <w:t>שאושרו</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-1993.</w:t>
      </w:r>
    </w:p>
    <w:p w14:paraId="04E07B8E" w14:textId="77777777" w:rsidR="00A371B5" w:rsidRPr="00E3420B" w:rsidRDefault="00A371B5" w:rsidP="00E3420B">
      <w:pPr>
        <w:spacing w:after="0" w:line="360" w:lineRule="atLeast"/>
        <w:ind w:left="368"/>
        <w:rPr>
          <w:rFonts w:ascii="David" w:hAnsi="David"/>
          <w:color w:val="080908"/>
          <w:sz w:val="24"/>
          <w:rtl/>
        </w:rPr>
      </w:pPr>
      <w:r w:rsidRPr="00E3420B">
        <w:rPr>
          <w:rFonts w:ascii="David" w:hAnsi="David" w:hint="cs"/>
          <w:b/>
          <w:bCs/>
          <w:color w:val="080908"/>
          <w:sz w:val="24"/>
          <w:rtl/>
        </w:rPr>
        <w:t>עוסק</w:t>
      </w:r>
      <w:r w:rsidRPr="00E3420B">
        <w:rPr>
          <w:rFonts w:ascii="David" w:hAnsi="David"/>
          <w:b/>
          <w:bCs/>
          <w:color w:val="080908"/>
          <w:sz w:val="24"/>
          <w:rtl/>
        </w:rPr>
        <w:t xml:space="preserve"> </w:t>
      </w:r>
      <w:r w:rsidRPr="00E3420B">
        <w:rPr>
          <w:rFonts w:ascii="David" w:hAnsi="David" w:hint="cs"/>
          <w:b/>
          <w:b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המע</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 1975 .</w:t>
      </w:r>
    </w:p>
    <w:p w14:paraId="32F0B334" w14:textId="77777777" w:rsidR="00A371B5" w:rsidRPr="00E3420B" w:rsidRDefault="00A371B5" w:rsidP="00E3420B">
      <w:pPr>
        <w:spacing w:after="0" w:line="360" w:lineRule="atLeast"/>
        <w:rPr>
          <w:rFonts w:ascii="David" w:hAnsi="David"/>
          <w:color w:val="080908"/>
          <w:sz w:val="24"/>
          <w:rtl/>
        </w:rPr>
      </w:pPr>
    </w:p>
    <w:p w14:paraId="5717A9B5" w14:textId="77777777" w:rsidR="00A371B5" w:rsidRPr="00043206" w:rsidRDefault="00A371B5" w:rsidP="002762CD">
      <w:pPr>
        <w:pStyle w:val="-1"/>
        <w:numPr>
          <w:ilvl w:val="0"/>
          <w:numId w:val="140"/>
        </w:numPr>
        <w:spacing w:line="360" w:lineRule="atLeast"/>
        <w:rPr>
          <w:rFonts w:ascii="David" w:hAnsi="David"/>
          <w:color w:val="080908"/>
        </w:rPr>
      </w:pPr>
      <w:bookmarkStart w:id="67" w:name="_Toc75695795"/>
      <w:r w:rsidRPr="00043206">
        <w:rPr>
          <w:rFonts w:ascii="David" w:hAnsi="David" w:hint="cs"/>
          <w:color w:val="080908"/>
          <w:rtl/>
        </w:rPr>
        <w:t>רקע</w:t>
      </w:r>
      <w:bookmarkEnd w:id="67"/>
    </w:p>
    <w:p w14:paraId="41D65A19" w14:textId="77777777" w:rsidR="003722AD" w:rsidRPr="00E3420B" w:rsidRDefault="003722AD" w:rsidP="00E3420B">
      <w:pPr>
        <w:pStyle w:val="-2"/>
        <w:numPr>
          <w:ilvl w:val="0"/>
          <w:numId w:val="0"/>
        </w:numPr>
        <w:spacing w:after="0" w:line="360" w:lineRule="atLeast"/>
        <w:ind w:left="368"/>
        <w:contextualSpacing w:val="0"/>
        <w:outlineLvl w:val="9"/>
        <w:rPr>
          <w:rFonts w:ascii="David" w:hAnsi="David"/>
          <w:b w:val="0"/>
          <w:bCs w:val="0"/>
          <w:color w:val="080908"/>
        </w:rPr>
      </w:pPr>
      <w:r w:rsidRPr="00E3420B">
        <w:rPr>
          <w:rFonts w:ascii="David" w:hAnsi="David" w:hint="cs"/>
          <w:b w:val="0"/>
          <w:bCs w:val="0"/>
          <w:color w:val="080908"/>
          <w:rtl/>
        </w:rPr>
        <w:t>בעבר רכש</w:t>
      </w:r>
      <w:r w:rsidRPr="00E3420B">
        <w:rPr>
          <w:rFonts w:ascii="David" w:hAnsi="David"/>
          <w:b w:val="0"/>
          <w:bCs w:val="0"/>
          <w:color w:val="080908"/>
          <w:rtl/>
        </w:rPr>
        <w:t xml:space="preserve"> </w:t>
      </w: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מלאי</w:t>
      </w:r>
      <w:r w:rsidRPr="00E3420B">
        <w:rPr>
          <w:rFonts w:ascii="David" w:hAnsi="David"/>
          <w:b w:val="0"/>
          <w:bCs w:val="0"/>
          <w:color w:val="080908"/>
          <w:rtl/>
        </w:rPr>
        <w:t xml:space="preserve"> </w:t>
      </w:r>
      <w:r w:rsidRPr="00E3420B">
        <w:rPr>
          <w:rFonts w:ascii="David" w:hAnsi="David" w:hint="cs"/>
          <w:b w:val="0"/>
          <w:bCs w:val="0"/>
          <w:color w:val="080908"/>
          <w:rtl/>
        </w:rPr>
        <w:t>ממשלתי</w:t>
      </w:r>
      <w:r w:rsidRPr="00E3420B">
        <w:rPr>
          <w:rFonts w:ascii="David" w:hAnsi="David"/>
          <w:b w:val="0"/>
          <w:bCs w:val="0"/>
          <w:color w:val="080908"/>
          <w:rtl/>
        </w:rPr>
        <w:t xml:space="preserve"> </w:t>
      </w:r>
      <w:r w:rsidRPr="00E3420B">
        <w:rPr>
          <w:rFonts w:ascii="David" w:hAnsi="David" w:hint="cs"/>
          <w:b w:val="0"/>
          <w:bCs w:val="0"/>
          <w:color w:val="080908"/>
          <w:rtl/>
        </w:rPr>
        <w:t>של</w:t>
      </w:r>
      <w:r w:rsidRPr="00E3420B">
        <w:rPr>
          <w:rFonts w:ascii="David" w:hAnsi="David"/>
          <w:b w:val="0"/>
          <w:bCs w:val="0"/>
          <w:color w:val="080908"/>
          <w:rtl/>
        </w:rPr>
        <w:t xml:space="preserve"> </w:t>
      </w:r>
      <w:r w:rsidRPr="00E3420B">
        <w:rPr>
          <w:rFonts w:ascii="David" w:hAnsi="David" w:hint="cs"/>
          <w:b w:val="0"/>
          <w:bCs w:val="0"/>
          <w:color w:val="080908"/>
          <w:rtl/>
        </w:rPr>
        <w:t>מוצרי</w:t>
      </w:r>
      <w:r w:rsidRPr="00E3420B">
        <w:rPr>
          <w:rFonts w:ascii="David" w:hAnsi="David"/>
          <w:b w:val="0"/>
          <w:bCs w:val="0"/>
          <w:color w:val="080908"/>
          <w:rtl/>
        </w:rPr>
        <w:t xml:space="preserve"> </w:t>
      </w:r>
      <w:r w:rsidRPr="00E3420B">
        <w:rPr>
          <w:rFonts w:ascii="David" w:hAnsi="David" w:hint="cs"/>
          <w:b w:val="0"/>
          <w:bCs w:val="0"/>
          <w:color w:val="080908"/>
          <w:rtl/>
        </w:rPr>
        <w:t>מזון</w:t>
      </w:r>
      <w:r w:rsidRPr="00E3420B">
        <w:rPr>
          <w:rFonts w:ascii="David" w:hAnsi="David"/>
          <w:b w:val="0"/>
          <w:bCs w:val="0"/>
          <w:color w:val="080908"/>
          <w:rtl/>
        </w:rPr>
        <w:t xml:space="preserve"> </w:t>
      </w:r>
      <w:r w:rsidRPr="00E3420B">
        <w:rPr>
          <w:rFonts w:ascii="David" w:hAnsi="David" w:hint="cs"/>
          <w:b w:val="0"/>
          <w:bCs w:val="0"/>
          <w:color w:val="080908"/>
          <w:rtl/>
        </w:rPr>
        <w:t>מסוימים</w:t>
      </w:r>
      <w:r w:rsidRPr="00E3420B">
        <w:rPr>
          <w:rFonts w:ascii="David" w:hAnsi="David"/>
          <w:b w:val="0"/>
          <w:bCs w:val="0"/>
          <w:color w:val="080908"/>
          <w:rtl/>
        </w:rPr>
        <w:t xml:space="preserve"> </w:t>
      </w:r>
      <w:r w:rsidRPr="00E3420B">
        <w:rPr>
          <w:rFonts w:ascii="David" w:hAnsi="David" w:hint="cs"/>
          <w:b w:val="0"/>
          <w:bCs w:val="0"/>
          <w:color w:val="080908"/>
          <w:rtl/>
        </w:rPr>
        <w:t xml:space="preserve">לצרכיו וכעת </w:t>
      </w:r>
      <w:r w:rsidRPr="00E3420B">
        <w:rPr>
          <w:rFonts w:ascii="David" w:hAnsi="David"/>
          <w:b w:val="0"/>
          <w:bCs w:val="0"/>
          <w:color w:val="080908"/>
          <w:rtl/>
        </w:rPr>
        <w:t xml:space="preserve">בכוונת המשרד למכור </w:t>
      </w:r>
      <w:r w:rsidRPr="00E3420B">
        <w:rPr>
          <w:rFonts w:ascii="David" w:hAnsi="David" w:hint="cs"/>
          <w:b w:val="0"/>
          <w:bCs w:val="0"/>
          <w:color w:val="080908"/>
          <w:rtl/>
        </w:rPr>
        <w:t xml:space="preserve">מלאי </w:t>
      </w:r>
      <w:r w:rsidR="00AC7F84" w:rsidRPr="00E3420B">
        <w:rPr>
          <w:rFonts w:ascii="David" w:hAnsi="David" w:hint="cs"/>
          <w:b w:val="0"/>
          <w:bCs w:val="0"/>
          <w:color w:val="080908"/>
          <w:rtl/>
        </w:rPr>
        <w:t>שמן</w:t>
      </w:r>
      <w:r w:rsidRPr="00E3420B">
        <w:rPr>
          <w:rFonts w:ascii="David" w:hAnsi="David" w:hint="cs"/>
          <w:b w:val="0"/>
          <w:bCs w:val="0"/>
          <w:color w:val="080908"/>
          <w:rtl/>
        </w:rPr>
        <w:t xml:space="preserve"> </w:t>
      </w:r>
      <w:r w:rsidRPr="00E3420B">
        <w:rPr>
          <w:rFonts w:ascii="David" w:hAnsi="David"/>
          <w:b w:val="0"/>
          <w:bCs w:val="0"/>
          <w:color w:val="080908"/>
          <w:rtl/>
        </w:rPr>
        <w:t xml:space="preserve"> אשר בבעלותו.</w:t>
      </w:r>
    </w:p>
    <w:p w14:paraId="574B46A6" w14:textId="77777777" w:rsidR="00A371B5" w:rsidRPr="00E3420B" w:rsidRDefault="00A371B5" w:rsidP="00E3420B">
      <w:pPr>
        <w:spacing w:line="360" w:lineRule="atLeast"/>
        <w:ind w:left="360"/>
        <w:contextualSpacing/>
        <w:rPr>
          <w:rFonts w:ascii="David" w:hAnsi="David"/>
          <w:color w:val="080908"/>
          <w:sz w:val="24"/>
          <w:rtl/>
        </w:rPr>
      </w:pPr>
    </w:p>
    <w:p w14:paraId="7DE238C6" w14:textId="77777777" w:rsidR="003722AD" w:rsidRPr="00043206" w:rsidRDefault="00A371B5" w:rsidP="002762CD">
      <w:pPr>
        <w:pStyle w:val="-1"/>
        <w:numPr>
          <w:ilvl w:val="0"/>
          <w:numId w:val="140"/>
        </w:numPr>
        <w:spacing w:line="360" w:lineRule="atLeast"/>
        <w:rPr>
          <w:rFonts w:ascii="David" w:hAnsi="David"/>
          <w:color w:val="080908"/>
          <w:rtl/>
        </w:rPr>
      </w:pPr>
      <w:bookmarkStart w:id="68" w:name="_Toc75695796"/>
      <w:r w:rsidRPr="00043206">
        <w:rPr>
          <w:rFonts w:ascii="David" w:hAnsi="David" w:hint="cs"/>
          <w:color w:val="080908"/>
          <w:rtl/>
        </w:rPr>
        <w:t>השירותים</w:t>
      </w:r>
      <w:r w:rsidRPr="00043206">
        <w:rPr>
          <w:rFonts w:ascii="David" w:hAnsi="David"/>
          <w:color w:val="080908"/>
          <w:rtl/>
        </w:rPr>
        <w:t xml:space="preserve"> </w:t>
      </w:r>
      <w:r w:rsidRPr="00043206">
        <w:rPr>
          <w:rFonts w:ascii="David" w:hAnsi="David" w:hint="cs"/>
          <w:color w:val="080908"/>
          <w:rtl/>
        </w:rPr>
        <w:t>הנדרשים</w:t>
      </w:r>
      <w:bookmarkEnd w:id="68"/>
    </w:p>
    <w:p w14:paraId="6AA90867" w14:textId="71035D1E" w:rsidR="0078316A" w:rsidRPr="00E3420B" w:rsidRDefault="003722AD" w:rsidP="002762CD">
      <w:pPr>
        <w:pStyle w:val="-2"/>
        <w:numPr>
          <w:ilvl w:val="1"/>
          <w:numId w:val="67"/>
        </w:numPr>
        <w:spacing w:after="0" w:line="360" w:lineRule="atLeast"/>
        <w:ind w:left="793" w:hanging="425"/>
        <w:rPr>
          <w:rFonts w:ascii="David" w:hAnsi="David"/>
          <w:b w:val="0"/>
          <w:bCs w:val="0"/>
          <w:color w:val="080908"/>
          <w:rtl/>
        </w:rPr>
      </w:pPr>
      <w:r w:rsidRPr="00E3420B">
        <w:rPr>
          <w:rFonts w:ascii="David" w:hAnsi="David"/>
          <w:b w:val="0"/>
          <w:bCs w:val="0"/>
          <w:color w:val="080908"/>
          <w:rtl/>
        </w:rPr>
        <w:t xml:space="preserve">בידי המשרד מלאי </w:t>
      </w:r>
      <w:r w:rsidR="00AC7F84" w:rsidRPr="00E3420B">
        <w:rPr>
          <w:rFonts w:ascii="David" w:hAnsi="David" w:hint="cs"/>
          <w:b w:val="0"/>
          <w:bCs w:val="0"/>
          <w:color w:val="080908"/>
          <w:rtl/>
        </w:rPr>
        <w:t>שמן</w:t>
      </w:r>
      <w:r w:rsidRPr="00E3420B">
        <w:rPr>
          <w:rFonts w:ascii="David" w:hAnsi="David" w:hint="cs"/>
          <w:b w:val="0"/>
          <w:bCs w:val="0"/>
          <w:color w:val="080908"/>
          <w:rtl/>
        </w:rPr>
        <w:t xml:space="preserve"> </w:t>
      </w:r>
      <w:r w:rsidRPr="00E3420B">
        <w:rPr>
          <w:rFonts w:ascii="David" w:hAnsi="David"/>
          <w:b w:val="0"/>
          <w:bCs w:val="0"/>
          <w:color w:val="080908"/>
          <w:rtl/>
        </w:rPr>
        <w:t>ממשלתי בתוקף של</w:t>
      </w:r>
      <w:r w:rsidR="00E718D0" w:rsidRPr="00E3420B">
        <w:rPr>
          <w:rFonts w:ascii="David" w:hAnsi="David" w:hint="cs"/>
          <w:b w:val="0"/>
          <w:bCs w:val="0"/>
          <w:color w:val="080908"/>
          <w:rtl/>
        </w:rPr>
        <w:t xml:space="preserve"> </w:t>
      </w:r>
      <w:del w:id="69" w:author="סימה תשרה דאי" w:date="2022-12-29T11:17:00Z">
        <w:r w:rsidRPr="00E3420B" w:rsidDel="00DD2F0F">
          <w:rPr>
            <w:rFonts w:ascii="David" w:hAnsi="David"/>
            <w:b w:val="0"/>
            <w:bCs w:val="0"/>
            <w:color w:val="080908"/>
            <w:rtl/>
          </w:rPr>
          <w:delText xml:space="preserve">12 </w:delText>
        </w:r>
      </w:del>
      <w:ins w:id="70" w:author="סימה תשרה דאי" w:date="2022-12-29T11:17:00Z">
        <w:r w:rsidR="00DD2F0F">
          <w:rPr>
            <w:rFonts w:ascii="David" w:hAnsi="David" w:hint="cs"/>
            <w:b w:val="0"/>
            <w:bCs w:val="0"/>
            <w:color w:val="080908"/>
            <w:rtl/>
          </w:rPr>
          <w:t>6</w:t>
        </w:r>
        <w:r w:rsidR="00DD2F0F" w:rsidRPr="00E3420B">
          <w:rPr>
            <w:rFonts w:ascii="David" w:hAnsi="David"/>
            <w:b w:val="0"/>
            <w:bCs w:val="0"/>
            <w:color w:val="080908"/>
            <w:rtl/>
          </w:rPr>
          <w:t xml:space="preserve"> </w:t>
        </w:r>
      </w:ins>
      <w:r w:rsidRPr="00E3420B">
        <w:rPr>
          <w:rFonts w:ascii="David" w:hAnsi="David"/>
          <w:b w:val="0"/>
          <w:bCs w:val="0"/>
          <w:color w:val="080908"/>
          <w:rtl/>
        </w:rPr>
        <w:t>חודשים</w:t>
      </w:r>
      <w:r w:rsidR="00E718D0" w:rsidRPr="00E3420B">
        <w:rPr>
          <w:rFonts w:ascii="David" w:hAnsi="David" w:hint="cs"/>
          <w:b w:val="0"/>
          <w:bCs w:val="0"/>
          <w:color w:val="080908"/>
          <w:rtl/>
        </w:rPr>
        <w:t xml:space="preserve"> לפחות</w:t>
      </w:r>
      <w:r w:rsidR="006256EE" w:rsidRPr="00E3420B">
        <w:rPr>
          <w:rFonts w:ascii="David" w:hAnsi="David" w:hint="cs"/>
          <w:b w:val="0"/>
          <w:bCs w:val="0"/>
          <w:color w:val="080908"/>
          <w:rtl/>
        </w:rPr>
        <w:t>.</w:t>
      </w:r>
    </w:p>
    <w:p w14:paraId="71B436A6" w14:textId="77777777" w:rsidR="006256EE" w:rsidRPr="00E3420B" w:rsidRDefault="006256EE" w:rsidP="00E3420B">
      <w:pPr>
        <w:spacing w:after="0" w:line="360" w:lineRule="atLeast"/>
        <w:ind w:left="793"/>
        <w:contextualSpacing/>
        <w:jc w:val="both"/>
        <w:rPr>
          <w:rFonts w:ascii="David" w:hAnsi="David"/>
          <w:color w:val="080908"/>
          <w:sz w:val="24"/>
          <w:rtl/>
        </w:rPr>
      </w:pPr>
      <w:r w:rsidRPr="00E3420B">
        <w:rPr>
          <w:rFonts w:ascii="David" w:hAnsi="David"/>
          <w:color w:val="080908"/>
          <w:sz w:val="24"/>
          <w:rtl/>
        </w:rPr>
        <w:t xml:space="preserve">להלן פירוט הרכב המלאי הממשלתי המיועד </w:t>
      </w:r>
      <w:r w:rsidRPr="00E3420B">
        <w:rPr>
          <w:rFonts w:ascii="David" w:hAnsi="David" w:hint="cs"/>
          <w:color w:val="080908"/>
          <w:sz w:val="24"/>
          <w:rtl/>
        </w:rPr>
        <w:t xml:space="preserve">למכירה </w:t>
      </w:r>
      <w:r w:rsidRPr="00E3420B">
        <w:rPr>
          <w:rFonts w:ascii="David" w:hAnsi="David"/>
          <w:color w:val="080908"/>
          <w:sz w:val="24"/>
          <w:rtl/>
        </w:rPr>
        <w:t>לפי מכרז זה, כפי</w:t>
      </w:r>
      <w:r w:rsidR="0078316A" w:rsidRPr="00E3420B">
        <w:rPr>
          <w:rFonts w:ascii="David" w:hAnsi="David" w:hint="cs"/>
          <w:color w:val="080908"/>
          <w:sz w:val="24"/>
          <w:rtl/>
        </w:rPr>
        <w:t xml:space="preserve"> </w:t>
      </w:r>
      <w:r w:rsidRPr="00E3420B">
        <w:rPr>
          <w:rFonts w:ascii="David" w:hAnsi="David"/>
          <w:color w:val="080908"/>
          <w:sz w:val="24"/>
          <w:rtl/>
        </w:rPr>
        <w:t>שהוא מוחזק ע"י נותן השירותים הנוכחי (להלן: "המחזיק") נכון למועד פרסום המכרז:</w:t>
      </w:r>
      <w:r w:rsidR="004B5635" w:rsidRPr="00E3420B">
        <w:rPr>
          <w:rFonts w:ascii="David" w:hAnsi="David"/>
          <w:color w:val="080908"/>
          <w:sz w:val="24"/>
          <w:rtl/>
        </w:rPr>
        <w:t xml:space="preserve"> </w:t>
      </w:r>
      <w:r w:rsidR="00CE5CBB" w:rsidRPr="00E3420B">
        <w:rPr>
          <w:rFonts w:ascii="David" w:hAnsi="David" w:hint="cs"/>
          <w:color w:val="080908"/>
          <w:sz w:val="24"/>
          <w:rtl/>
        </w:rPr>
        <w:t xml:space="preserve"> שמן קנולה הארוז באריזות קמעונאיות של 1 ליטר. </w:t>
      </w:r>
    </w:p>
    <w:p w14:paraId="29A17957" w14:textId="77777777" w:rsidR="00BB5E18" w:rsidRPr="00E3420B" w:rsidRDefault="003722AD" w:rsidP="00E3420B">
      <w:pPr>
        <w:spacing w:line="360" w:lineRule="atLeast"/>
        <w:ind w:left="793"/>
        <w:contextualSpacing/>
        <w:jc w:val="both"/>
        <w:rPr>
          <w:rFonts w:ascii="David" w:hAnsi="David"/>
          <w:color w:val="080908"/>
          <w:sz w:val="24"/>
          <w:rtl/>
        </w:rPr>
      </w:pPr>
      <w:r w:rsidRPr="00E3420B">
        <w:rPr>
          <w:rFonts w:ascii="David" w:hAnsi="David"/>
          <w:color w:val="080908"/>
          <w:sz w:val="24"/>
          <w:rtl/>
        </w:rPr>
        <w:t>המלאים עומדים למכירה במצב כמו שהוא, לזוכה במכרז לא יהיו טענות או תביעות כלפי המשרד מחמת פגם גלוי או מחמת פגם נסתר העלול להתגלות אחרי זכייתו במכרז.</w:t>
      </w:r>
    </w:p>
    <w:tbl>
      <w:tblPr>
        <w:bidiVisual/>
        <w:tblW w:w="7511" w:type="dxa"/>
        <w:tblInd w:w="2127" w:type="dxa"/>
        <w:tblLayout w:type="fixed"/>
        <w:tblCellMar>
          <w:top w:w="57" w:type="dxa"/>
          <w:left w:w="0" w:type="dxa"/>
          <w:bottom w:w="57" w:type="dxa"/>
          <w:right w:w="0" w:type="dxa"/>
        </w:tblCellMar>
        <w:tblLook w:val="01E0" w:firstRow="1" w:lastRow="1" w:firstColumn="1" w:lastColumn="1" w:noHBand="0" w:noVBand="0"/>
      </w:tblPr>
      <w:tblGrid>
        <w:gridCol w:w="7511"/>
      </w:tblGrid>
      <w:tr w:rsidR="00CE5CBB" w:rsidRPr="00043206" w14:paraId="274B79EE" w14:textId="77777777" w:rsidTr="00B77630">
        <w:trPr>
          <w:cantSplit/>
          <w:trHeight w:val="60"/>
        </w:trPr>
        <w:tc>
          <w:tcPr>
            <w:tcW w:w="7511" w:type="dxa"/>
          </w:tcPr>
          <w:p w14:paraId="32B8BBF9" w14:textId="77777777" w:rsidR="00CE5CBB" w:rsidRPr="00043206" w:rsidRDefault="00BB5E18" w:rsidP="00E3420B">
            <w:pPr>
              <w:pStyle w:val="TableBlockOutdent"/>
              <w:spacing w:line="360" w:lineRule="atLeast"/>
              <w:rPr>
                <w:rFonts w:ascii="David" w:eastAsiaTheme="minorHAnsi" w:hAnsi="David"/>
                <w:snapToGrid/>
                <w:color w:val="080908"/>
                <w:sz w:val="24"/>
                <w:szCs w:val="24"/>
                <w:rtl/>
                <w:lang w:eastAsia="en-US"/>
              </w:rPr>
            </w:pPr>
            <w:r w:rsidRPr="00043206">
              <w:rPr>
                <w:rFonts w:ascii="David" w:hAnsi="David"/>
                <w:color w:val="080908"/>
                <w:sz w:val="24"/>
                <w:szCs w:val="24"/>
                <w:rtl/>
              </w:rPr>
              <w:t>ה</w:t>
            </w:r>
            <w:r w:rsidR="00AC7F84" w:rsidRPr="00043206">
              <w:rPr>
                <w:rFonts w:ascii="David" w:hAnsi="David"/>
                <w:color w:val="080908"/>
                <w:sz w:val="24"/>
                <w:szCs w:val="24"/>
                <w:rtl/>
              </w:rPr>
              <w:t>שמן</w:t>
            </w:r>
            <w:r w:rsidRPr="00043206">
              <w:rPr>
                <w:rFonts w:ascii="David" w:hAnsi="David"/>
                <w:color w:val="080908"/>
                <w:sz w:val="24"/>
                <w:szCs w:val="24"/>
                <w:rtl/>
              </w:rPr>
              <w:t xml:space="preserve"> הממשלתי</w:t>
            </w:r>
            <w:r w:rsidR="001C7BA0" w:rsidRPr="00043206">
              <w:rPr>
                <w:rFonts w:ascii="David" w:hAnsi="David" w:hint="cs"/>
                <w:color w:val="080908"/>
                <w:sz w:val="24"/>
                <w:szCs w:val="24"/>
                <w:rtl/>
              </w:rPr>
              <w:t xml:space="preserve"> </w:t>
            </w:r>
            <w:r w:rsidR="00CE5CBB" w:rsidRPr="00043206">
              <w:rPr>
                <w:rFonts w:ascii="David" w:hAnsi="David" w:hint="cs"/>
                <w:color w:val="080908"/>
                <w:sz w:val="24"/>
                <w:szCs w:val="24"/>
                <w:rtl/>
              </w:rPr>
              <w:t>עומד</w:t>
            </w:r>
            <w:r w:rsidR="00E718D0" w:rsidRPr="00043206">
              <w:rPr>
                <w:rFonts w:ascii="David" w:hAnsi="David" w:hint="cs"/>
                <w:color w:val="080908"/>
                <w:sz w:val="24"/>
                <w:szCs w:val="24"/>
                <w:rtl/>
              </w:rPr>
              <w:t xml:space="preserve"> בדרישות</w:t>
            </w:r>
            <w:r w:rsidR="00B77630" w:rsidRPr="00043206">
              <w:rPr>
                <w:rFonts w:ascii="David" w:hAnsi="David" w:hint="cs"/>
                <w:color w:val="080908"/>
                <w:sz w:val="24"/>
                <w:szCs w:val="24"/>
                <w:rtl/>
              </w:rPr>
              <w:t xml:space="preserve"> תקן ישראלי 216 ( </w:t>
            </w:r>
            <w:r w:rsidR="00CE5CBB" w:rsidRPr="00043206">
              <w:rPr>
                <w:rFonts w:ascii="David" w:eastAsiaTheme="minorHAnsi" w:hAnsi="David"/>
                <w:snapToGrid/>
                <w:color w:val="080908"/>
                <w:sz w:val="24"/>
                <w:szCs w:val="24"/>
                <w:rtl/>
                <w:lang w:eastAsia="en-US"/>
              </w:rPr>
              <w:t>"ת"י 216"</w:t>
            </w:r>
            <w:r w:rsidR="00B77630" w:rsidRPr="00043206">
              <w:rPr>
                <w:rFonts w:ascii="David" w:eastAsiaTheme="minorHAnsi" w:hAnsi="David" w:hint="cs"/>
                <w:snapToGrid/>
                <w:color w:val="080908"/>
                <w:sz w:val="24"/>
                <w:szCs w:val="24"/>
                <w:rtl/>
                <w:lang w:eastAsia="en-US"/>
              </w:rPr>
              <w:t xml:space="preserve">) </w:t>
            </w:r>
            <w:r w:rsidR="00CE5CBB" w:rsidRPr="00043206">
              <w:rPr>
                <w:rFonts w:ascii="David" w:eastAsiaTheme="minorHAnsi" w:hAnsi="David"/>
                <w:snapToGrid/>
                <w:color w:val="080908"/>
                <w:sz w:val="24"/>
                <w:szCs w:val="24"/>
                <w:rtl/>
                <w:lang w:eastAsia="en-US"/>
              </w:rPr>
              <w:t xml:space="preserve"> - </w:t>
            </w:r>
            <w:r w:rsidR="00CE5CBB" w:rsidRPr="00043206">
              <w:rPr>
                <w:rFonts w:ascii="David" w:eastAsiaTheme="minorHAnsi" w:hAnsi="David" w:hint="eastAsia"/>
                <w:snapToGrid/>
                <w:color w:val="080908"/>
                <w:sz w:val="24"/>
                <w:szCs w:val="24"/>
                <w:rtl/>
                <w:lang w:eastAsia="en-US"/>
              </w:rPr>
              <w:t>שמני</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מאכל</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צמחיים</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על</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תיקוניו</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מזמן</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לזמן</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שעותק</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שלו</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מופקד</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לעיון</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הציבור</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במקומות</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המפורטים</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בהודעה</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בדבר</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המקומות</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להפקדת</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תקנים</w:t>
            </w:r>
            <w:r w:rsidR="00CE5CBB" w:rsidRPr="00043206">
              <w:rPr>
                <w:rFonts w:ascii="David" w:eastAsiaTheme="minorHAnsi" w:hAnsi="David"/>
                <w:snapToGrid/>
                <w:color w:val="080908"/>
                <w:sz w:val="24"/>
                <w:szCs w:val="24"/>
                <w:rtl/>
                <w:lang w:eastAsia="en-US"/>
              </w:rPr>
              <w:t xml:space="preserve"> </w:t>
            </w:r>
            <w:r w:rsidR="00CE5CBB" w:rsidRPr="00043206">
              <w:rPr>
                <w:rFonts w:ascii="David" w:eastAsiaTheme="minorHAnsi" w:hAnsi="David" w:hint="eastAsia"/>
                <w:snapToGrid/>
                <w:color w:val="080908"/>
                <w:sz w:val="24"/>
                <w:szCs w:val="24"/>
                <w:rtl/>
                <w:lang w:eastAsia="en-US"/>
              </w:rPr>
              <w:t>רשמיים</w:t>
            </w:r>
            <w:r w:rsidR="00CE5CBB" w:rsidRPr="00043206">
              <w:rPr>
                <w:rFonts w:ascii="David" w:eastAsiaTheme="minorHAnsi" w:hAnsi="David"/>
                <w:snapToGrid/>
                <w:color w:val="080908"/>
                <w:sz w:val="24"/>
                <w:szCs w:val="24"/>
                <w:rtl/>
                <w:lang w:eastAsia="en-US"/>
              </w:rPr>
              <w:t>;</w:t>
            </w:r>
          </w:p>
          <w:p w14:paraId="7410103A" w14:textId="77777777" w:rsidR="00B77630" w:rsidRPr="00043206" w:rsidRDefault="00B77630" w:rsidP="00E3420B">
            <w:pPr>
              <w:pStyle w:val="TableBlockOutdent"/>
              <w:spacing w:line="360" w:lineRule="atLeast"/>
              <w:rPr>
                <w:rFonts w:ascii="David" w:eastAsiaTheme="minorHAnsi" w:hAnsi="David"/>
                <w:snapToGrid/>
                <w:color w:val="080908"/>
                <w:sz w:val="24"/>
                <w:szCs w:val="24"/>
                <w:rtl/>
                <w:lang w:eastAsia="en-US"/>
              </w:rPr>
            </w:pPr>
            <w:r w:rsidRPr="00043206">
              <w:rPr>
                <w:rFonts w:ascii="David" w:eastAsiaTheme="minorHAnsi" w:hAnsi="David" w:hint="cs"/>
                <w:snapToGrid/>
                <w:color w:val="080908"/>
                <w:sz w:val="24"/>
                <w:szCs w:val="24"/>
                <w:rtl/>
                <w:lang w:eastAsia="en-US"/>
              </w:rPr>
              <w:t>אריזת השמן השמן עומדת בדרישות תקן ישראלי 1145 (</w:t>
            </w:r>
            <w:r w:rsidRPr="00043206">
              <w:rPr>
                <w:rFonts w:ascii="David" w:eastAsiaTheme="minorHAnsi" w:hAnsi="David"/>
                <w:snapToGrid/>
                <w:color w:val="080908"/>
                <w:sz w:val="24"/>
                <w:szCs w:val="24"/>
                <w:rtl/>
                <w:lang w:eastAsia="en-US"/>
              </w:rPr>
              <w:t>ת"י 1145"</w:t>
            </w:r>
            <w:r w:rsidRPr="00043206">
              <w:rPr>
                <w:rFonts w:ascii="David" w:eastAsiaTheme="minorHAnsi" w:hAnsi="David" w:hint="cs"/>
                <w:snapToGrid/>
                <w:color w:val="080908"/>
                <w:sz w:val="24"/>
                <w:szCs w:val="24"/>
                <w:rtl/>
                <w:lang w:eastAsia="en-US"/>
              </w:rPr>
              <w:t>)</w:t>
            </w:r>
            <w:r w:rsidRPr="00043206">
              <w:rPr>
                <w:rFonts w:ascii="David" w:eastAsiaTheme="minorHAnsi" w:hAnsi="David"/>
                <w:snapToGrid/>
                <w:color w:val="080908"/>
                <w:sz w:val="24"/>
                <w:szCs w:val="24"/>
                <w:rtl/>
                <w:lang w:eastAsia="en-US"/>
              </w:rPr>
              <w:t xml:space="preserve"> - סימון מזון ארוז מראש, על תיקוניו מזמן לזמן, שעותק שלו מופקד לעיון הציבור במקומות המפורטים בהודעה בדבר המקומות להפקדת תקנים רשמיים;</w:t>
            </w:r>
          </w:p>
        </w:tc>
      </w:tr>
      <w:tr w:rsidR="00CE5CBB" w:rsidRPr="00E3420B" w14:paraId="08D6116D" w14:textId="77777777" w:rsidTr="00B77630">
        <w:trPr>
          <w:cantSplit/>
          <w:trHeight w:val="60"/>
        </w:trPr>
        <w:tc>
          <w:tcPr>
            <w:tcW w:w="7511" w:type="dxa"/>
          </w:tcPr>
          <w:p w14:paraId="159178DA" w14:textId="77777777" w:rsidR="00CE5CBB" w:rsidRPr="00E3420B" w:rsidRDefault="00CE5CBB" w:rsidP="00E3420B">
            <w:pPr>
              <w:pStyle w:val="TableBlockOutdent"/>
              <w:spacing w:line="360" w:lineRule="atLeast"/>
              <w:ind w:left="0" w:firstLine="0"/>
              <w:rPr>
                <w:rFonts w:ascii="David" w:eastAsiaTheme="minorHAnsi" w:hAnsi="David"/>
                <w:snapToGrid/>
                <w:color w:val="080908"/>
                <w:sz w:val="24"/>
                <w:szCs w:val="24"/>
                <w:rtl/>
                <w:lang w:eastAsia="en-US"/>
              </w:rPr>
            </w:pPr>
          </w:p>
        </w:tc>
      </w:tr>
    </w:tbl>
    <w:p w14:paraId="176727FD" w14:textId="77777777" w:rsidR="003722AD" w:rsidRPr="00E3420B" w:rsidRDefault="003722AD" w:rsidP="002762CD">
      <w:pPr>
        <w:pStyle w:val="-2"/>
        <w:numPr>
          <w:ilvl w:val="1"/>
          <w:numId w:val="67"/>
        </w:numPr>
        <w:spacing w:after="0" w:line="360" w:lineRule="atLeast"/>
        <w:ind w:left="793" w:hanging="425"/>
        <w:rPr>
          <w:rFonts w:ascii="David" w:hAnsi="David"/>
          <w:color w:val="080908"/>
          <w:rtl/>
        </w:rPr>
      </w:pPr>
      <w:r w:rsidRPr="00E3420B">
        <w:rPr>
          <w:rFonts w:ascii="David" w:hAnsi="David"/>
          <w:b w:val="0"/>
          <w:bCs w:val="0"/>
          <w:color w:val="080908"/>
          <w:rtl/>
        </w:rPr>
        <w:t>תהליך המכירה, התשלום והעברת המלאי לידי הזוכה</w:t>
      </w:r>
      <w:r w:rsidRPr="00E3420B">
        <w:rPr>
          <w:rFonts w:ascii="David" w:hAnsi="David"/>
          <w:color w:val="080908"/>
          <w:rtl/>
        </w:rPr>
        <w:t>:</w:t>
      </w:r>
    </w:p>
    <w:p w14:paraId="6B75E0E3" w14:textId="77777777" w:rsidR="007B426D" w:rsidRPr="00E3420B" w:rsidRDefault="003722AD" w:rsidP="002762CD">
      <w:pPr>
        <w:pStyle w:val="a7"/>
        <w:numPr>
          <w:ilvl w:val="2"/>
          <w:numId w:val="67"/>
        </w:numPr>
        <w:spacing w:after="0" w:line="360" w:lineRule="atLeast"/>
        <w:ind w:left="1502" w:hanging="709"/>
        <w:jc w:val="both"/>
        <w:rPr>
          <w:rFonts w:ascii="David" w:hAnsi="David"/>
          <w:color w:val="080908"/>
          <w:sz w:val="24"/>
        </w:rPr>
      </w:pPr>
      <w:r w:rsidRPr="00E3420B">
        <w:rPr>
          <w:rFonts w:ascii="David" w:hAnsi="David"/>
          <w:color w:val="080908"/>
          <w:sz w:val="24"/>
          <w:rtl/>
        </w:rPr>
        <w:t xml:space="preserve">הזוכה במכרז ירכוש מהמשרד את מלאי </w:t>
      </w:r>
      <w:r w:rsidR="000757DB"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color w:val="080908"/>
          <w:sz w:val="24"/>
          <w:rtl/>
        </w:rPr>
        <w:t xml:space="preserve">  או חלק ממנו. המציעים יידרשו לתת הצעות עבור  כמות מינימלית של  </w:t>
      </w:r>
      <w:r w:rsidR="007B426D" w:rsidRPr="00E3420B">
        <w:rPr>
          <w:rFonts w:ascii="David" w:hAnsi="David" w:hint="cs"/>
          <w:color w:val="080908"/>
          <w:sz w:val="24"/>
          <w:rtl/>
        </w:rPr>
        <w:t xml:space="preserve">לפחות </w:t>
      </w:r>
      <w:r w:rsidR="001600F7" w:rsidRPr="00E3420B">
        <w:rPr>
          <w:rFonts w:ascii="David" w:hAnsi="David" w:hint="cs"/>
          <w:color w:val="080908"/>
          <w:sz w:val="24"/>
          <w:rtl/>
        </w:rPr>
        <w:t>500</w:t>
      </w:r>
      <w:r w:rsidR="007B426D" w:rsidRPr="00E3420B">
        <w:rPr>
          <w:rFonts w:ascii="David" w:hAnsi="David" w:hint="cs"/>
          <w:color w:val="080908"/>
          <w:sz w:val="24"/>
          <w:rtl/>
        </w:rPr>
        <w:t xml:space="preserve"> טון</w:t>
      </w:r>
      <w:r w:rsidR="007B426D" w:rsidRPr="00E3420B">
        <w:rPr>
          <w:rFonts w:ascii="David" w:hAnsi="David"/>
          <w:color w:val="080908"/>
          <w:sz w:val="24"/>
          <w:rtl/>
        </w:rPr>
        <w:t xml:space="preserve">. </w:t>
      </w:r>
      <w:r w:rsidR="007B426D" w:rsidRPr="00E3420B">
        <w:rPr>
          <w:rFonts w:ascii="David" w:hAnsi="David" w:hint="cs"/>
          <w:color w:val="080908"/>
          <w:sz w:val="24"/>
          <w:rtl/>
        </w:rPr>
        <w:t xml:space="preserve"> </w:t>
      </w:r>
    </w:p>
    <w:p w14:paraId="24414559" w14:textId="77777777" w:rsidR="003722AD" w:rsidRPr="00E3420B" w:rsidRDefault="003722AD" w:rsidP="00E3420B">
      <w:pPr>
        <w:spacing w:line="360" w:lineRule="atLeast"/>
        <w:ind w:left="1502"/>
        <w:contextualSpacing/>
        <w:jc w:val="both"/>
        <w:rPr>
          <w:rFonts w:ascii="David" w:hAnsi="David"/>
          <w:color w:val="080908"/>
          <w:sz w:val="24"/>
          <w:rtl/>
        </w:rPr>
      </w:pPr>
      <w:r w:rsidRPr="00E3420B">
        <w:rPr>
          <w:rFonts w:ascii="David" w:hAnsi="David"/>
          <w:color w:val="080908"/>
          <w:sz w:val="24"/>
          <w:rtl/>
        </w:rPr>
        <w:t>על הזוכה במכרז לשלם את התמורה עבור רכישת המלאי לא יאוחר מ- 15 ימי עבודה ממועד קבלת הסכם חתום ע"י מורשי החתימה של המשרד או במועד אחר שיקבע ע"י המשרד כמועד תחילת ההתקשרות.</w:t>
      </w:r>
    </w:p>
    <w:p w14:paraId="770E3BEC" w14:textId="77777777" w:rsidR="003722AD" w:rsidRPr="00E3420B" w:rsidRDefault="003722AD" w:rsidP="00E3420B">
      <w:pPr>
        <w:spacing w:after="0" w:line="360" w:lineRule="atLeast"/>
        <w:ind w:left="1503"/>
        <w:contextualSpacing/>
        <w:jc w:val="both"/>
        <w:rPr>
          <w:rFonts w:ascii="David" w:hAnsi="David"/>
          <w:color w:val="080908"/>
          <w:sz w:val="24"/>
          <w:rtl/>
        </w:rPr>
      </w:pPr>
      <w:r w:rsidRPr="00E3420B">
        <w:rPr>
          <w:rFonts w:ascii="David" w:hAnsi="David"/>
          <w:color w:val="080908"/>
          <w:sz w:val="24"/>
          <w:rtl/>
        </w:rPr>
        <w:lastRenderedPageBreak/>
        <w:t>על הזוכה במכרז להוציא את המלאי מהמחסן בו הוא מאוחסן כיום  ולהעבירו לרשותו וזאת לאחר תשלום דמי הרכישה למשרד ולא יאוחר מתום 14 ימי עבודה  ממועד תשלום מלוא התמורה עבור רכישת המלאי.   הזוכה ישא  בכל ההוצאות הכרוכות בהעברת המלאי לרשותו.</w:t>
      </w:r>
    </w:p>
    <w:p w14:paraId="781DCFB5"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מבלי לגרוע מכל זכות או סעד המוקנות למשרד ובכלל זה מהוראות מפרט מכרז זה  על נספחיו, במידה והזוכה לא יוציא את כל המלאי בהתאם להודעת הזכייה  או לא יוציא את כל המלאי בהתאם ללוח הזמנים הנ"ל - יהיה על הזוכה לשאת בכל ההוצאות הכרוכות באחסון המלאי לרבות כל העלויות הנוספות שיחויב בהן המשרד ע"י המחסן בו יאוחסן המלאי.</w:t>
      </w:r>
    </w:p>
    <w:p w14:paraId="2AB64013" w14:textId="77777777" w:rsidR="00CD4292" w:rsidRPr="00E3420B" w:rsidRDefault="00CD4292" w:rsidP="002762CD">
      <w:pPr>
        <w:pStyle w:val="a7"/>
        <w:numPr>
          <w:ilvl w:val="2"/>
          <w:numId w:val="67"/>
        </w:numPr>
        <w:spacing w:line="360" w:lineRule="atLeast"/>
        <w:rPr>
          <w:rFonts w:ascii="David" w:hAnsi="David"/>
          <w:color w:val="080908"/>
          <w:sz w:val="24"/>
          <w:rtl/>
        </w:rPr>
      </w:pPr>
      <w:r w:rsidRPr="00E3420B">
        <w:rPr>
          <w:rFonts w:ascii="David" w:hAnsi="David"/>
          <w:color w:val="080908"/>
          <w:sz w:val="24"/>
          <w:rtl/>
        </w:rPr>
        <w:t xml:space="preserve">מציעים יוכלו לקבל דגימות של המלאי בתאום מראש עם נציג המשרד , בדוא"ל </w:t>
      </w:r>
      <w:r w:rsidRPr="00E3420B">
        <w:rPr>
          <w:rFonts w:ascii="David" w:hAnsi="David"/>
          <w:color w:val="080908"/>
          <w:sz w:val="24"/>
        </w:rPr>
        <w:t>Mechraz.Mazon@economy.gov.il</w:t>
      </w:r>
      <w:r w:rsidRPr="00E3420B">
        <w:rPr>
          <w:rFonts w:ascii="David" w:hAnsi="David"/>
          <w:color w:val="080908"/>
          <w:sz w:val="24"/>
          <w:rtl/>
        </w:rPr>
        <w:t xml:space="preserve"> בטלפון 074-7502423  וזאת בהתאם למועד שנקבע בטבלת המועדים בסעיף 1.</w:t>
      </w:r>
    </w:p>
    <w:p w14:paraId="2CC4F358"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במעמד המכירה, המלאי ישקל ע"י המורשה מטעם המשרד בפתח המחסן בו הוא מאוחסן בנוכחות נציגי המאחסן  והזוכה או לחלופין יימסר ללא שקילה אלא לפי המוצהר בתעודות ובתנאים המפורטים בחוזה, ע"פ בחירת הזוכה במכרז.</w:t>
      </w:r>
    </w:p>
    <w:p w14:paraId="1AB833AA"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 xml:space="preserve">הזוכה במכרז יוותר על טענות בדבר אי התאמה, לרבות אי התאמה בהתייחס  למלאי לרבות כמות, סוג, איכות, השימוש שניתן לעשות בו - המציע יודע ובחן את כל הפרטים לרבות הפרטים הנ"ל בהתייחס למלאי. </w:t>
      </w:r>
    </w:p>
    <w:p w14:paraId="27A2B92E"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המציע מצהיר שניתנה לו הזדמנות נאותה לבדוק  את המלאי ושהוא מוותר על כל טענה בדבר אי התאמה בהתייחס למלאי.</w:t>
      </w:r>
    </w:p>
    <w:p w14:paraId="28A6EAEF"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 xml:space="preserve">מוצהר ומוסכם בזאת על-ידי המציע כי המשרד מוכר את המלאי כפי שהוא. </w:t>
      </w:r>
    </w:p>
    <w:p w14:paraId="268FA8C5"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הבעלות על המלאי- תעבור לזוכה, אך ורק לאחר שתשולם למשרד מלוא תמורת הרכישה באמצעות העברה בנקאית  לפקודת המשרד, בנק הדואר 09, סניף 001, חשבון 31514 בהתאם להסכם המכירה המצורף כנספח ג' למכרז זה. על הזוכה להמציא למשרד אישור על ביצוע ההעברה הבנקאית למשרד וזאת תוך 15 ימי עבודה, לכל היותר, ממועד קבלת הסכם חתום ע"י מורשי החתימה של המשרד או במועד אחר שיקבע ע"י המשרד כמועד תחילת ההתקשרות.</w:t>
      </w:r>
    </w:p>
    <w:p w14:paraId="704A4E27"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 xml:space="preserve">מקום המסירה - המלאי יימסר  לזוכה בשער המחסן שבו מאוחסן המלאי כיום – על הזוכה לשאת בעלות הובלת המלאי ממקום האחסון הנוכחי ליעד שיחפוץ הזוכה. </w:t>
      </w:r>
    </w:p>
    <w:p w14:paraId="6DA51E09"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הזוכה יישא בעלות כל ההוצאות הנלוות הקשורות בהוצאת המלאי, כולל הובלתו על כלי רכב שבהחזקת הזוכה למחסן שברשותו.</w:t>
      </w:r>
    </w:p>
    <w:p w14:paraId="727E2073" w14:textId="77777777" w:rsidR="003722AD" w:rsidRPr="00E3420B" w:rsidRDefault="003722AD" w:rsidP="002762CD">
      <w:pPr>
        <w:pStyle w:val="a7"/>
        <w:numPr>
          <w:ilvl w:val="2"/>
          <w:numId w:val="67"/>
        </w:numPr>
        <w:spacing w:after="0" w:line="360" w:lineRule="atLeast"/>
        <w:ind w:left="1503" w:hanging="709"/>
        <w:jc w:val="both"/>
        <w:rPr>
          <w:rFonts w:ascii="David" w:hAnsi="David"/>
          <w:color w:val="080908"/>
          <w:sz w:val="24"/>
          <w:rtl/>
        </w:rPr>
      </w:pPr>
      <w:r w:rsidRPr="00E3420B">
        <w:rPr>
          <w:rFonts w:ascii="David" w:hAnsi="David"/>
          <w:color w:val="080908"/>
          <w:sz w:val="24"/>
          <w:rtl/>
        </w:rPr>
        <w:t>מועד המסירה – בתאום עם היחידה המקצועית במשרד ובתוך עד  14 ימי עבודה  ממועד העברת מלוא התשלום למשרד.</w:t>
      </w:r>
    </w:p>
    <w:p w14:paraId="6BAFCC3E" w14:textId="77777777" w:rsidR="003722AD" w:rsidRPr="00E3420B" w:rsidRDefault="003722AD" w:rsidP="00E3420B">
      <w:pPr>
        <w:spacing w:line="360" w:lineRule="atLeast"/>
        <w:ind w:left="360"/>
        <w:contextualSpacing/>
        <w:rPr>
          <w:rFonts w:ascii="David" w:hAnsi="David"/>
          <w:color w:val="080908"/>
          <w:sz w:val="24"/>
          <w:rtl/>
        </w:rPr>
      </w:pPr>
    </w:p>
    <w:p w14:paraId="523B5917" w14:textId="77777777" w:rsidR="00A371B5" w:rsidRPr="00767BEF" w:rsidRDefault="00A371B5" w:rsidP="002762CD">
      <w:pPr>
        <w:pStyle w:val="-1"/>
        <w:numPr>
          <w:ilvl w:val="0"/>
          <w:numId w:val="140"/>
        </w:numPr>
        <w:spacing w:line="360" w:lineRule="atLeast"/>
        <w:rPr>
          <w:rFonts w:ascii="David" w:hAnsi="David"/>
          <w:color w:val="080908"/>
        </w:rPr>
      </w:pPr>
      <w:bookmarkStart w:id="71" w:name="_Toc75695797"/>
      <w:r w:rsidRPr="00767BEF">
        <w:rPr>
          <w:rFonts w:ascii="David" w:hAnsi="David" w:hint="cs"/>
          <w:color w:val="080908"/>
          <w:rtl/>
        </w:rPr>
        <w:t>תקופת</w:t>
      </w:r>
      <w:r w:rsidRPr="00767BEF">
        <w:rPr>
          <w:rFonts w:ascii="David" w:hAnsi="David"/>
          <w:color w:val="080908"/>
          <w:rtl/>
        </w:rPr>
        <w:t xml:space="preserve"> </w:t>
      </w:r>
      <w:r w:rsidRPr="00767BEF">
        <w:rPr>
          <w:rFonts w:ascii="David" w:hAnsi="David" w:hint="cs"/>
          <w:color w:val="080908"/>
          <w:rtl/>
        </w:rPr>
        <w:t>ההתקשרות</w:t>
      </w:r>
      <w:bookmarkEnd w:id="71"/>
      <w:r w:rsidRPr="00767BEF">
        <w:rPr>
          <w:rFonts w:ascii="David" w:hAnsi="David"/>
          <w:color w:val="080908"/>
          <w:rtl/>
        </w:rPr>
        <w:t xml:space="preserve">  </w:t>
      </w:r>
    </w:p>
    <w:p w14:paraId="49D596DB" w14:textId="77777777" w:rsidR="00A371B5" w:rsidRPr="00E3420B" w:rsidRDefault="001764C0" w:rsidP="00E3420B">
      <w:pPr>
        <w:pStyle w:val="-1"/>
        <w:numPr>
          <w:ilvl w:val="0"/>
          <w:numId w:val="0"/>
        </w:numPr>
        <w:spacing w:line="360" w:lineRule="atLeast"/>
        <w:ind w:left="360"/>
        <w:jc w:val="both"/>
        <w:rPr>
          <w:rFonts w:ascii="David" w:hAnsi="David"/>
          <w:color w:val="080908"/>
          <w:sz w:val="24"/>
          <w:rtl/>
        </w:rPr>
      </w:pPr>
      <w:r w:rsidRPr="00E3420B">
        <w:rPr>
          <w:rFonts w:ascii="David" w:hAnsi="David"/>
          <w:b w:val="0"/>
          <w:bCs w:val="0"/>
          <w:color w:val="080908"/>
          <w:sz w:val="24"/>
          <w:szCs w:val="24"/>
          <w:rtl/>
        </w:rPr>
        <w:t xml:space="preserve">על הזוכה להיות ערוך להעברת התשלום עבור המלאי תוך 15 ימים לכל היותר ממועד מתן ההודעה על הזכייה או במועד אחר שייקבע המשרד כמועד תחילת ההתקשרות, וכן להוצאת </w:t>
      </w:r>
      <w:r w:rsidRPr="00E3420B">
        <w:rPr>
          <w:rFonts w:ascii="David" w:hAnsi="David"/>
          <w:b w:val="0"/>
          <w:bCs w:val="0"/>
          <w:color w:val="080908"/>
          <w:sz w:val="24"/>
          <w:szCs w:val="24"/>
          <w:rtl/>
        </w:rPr>
        <w:lastRenderedPageBreak/>
        <w:t>המלאי ממקום אחסונו תוך לכל היותר 14 יום ממועד העברת מלוא התשלום והכל בכפוף לחתימת הצדדים על הסכם ההתקשרות והמצאת כל המסמכים הנדרשים במסגרתו.</w:t>
      </w:r>
    </w:p>
    <w:p w14:paraId="52EAF238"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72" w:name="_Toc75695798"/>
      <w:r w:rsidRPr="00E3420B">
        <w:rPr>
          <w:rFonts w:ascii="David" w:hAnsi="David" w:hint="cs"/>
          <w:b/>
          <w:bCs/>
          <w:color w:val="080908"/>
          <w:sz w:val="28"/>
          <w:szCs w:val="28"/>
          <w:rtl/>
        </w:rPr>
        <w:t>הליך</w:t>
      </w:r>
      <w:r w:rsidRPr="00E3420B">
        <w:rPr>
          <w:rFonts w:ascii="David" w:hAnsi="David"/>
          <w:b/>
          <w:bCs/>
          <w:color w:val="080908"/>
          <w:sz w:val="28"/>
          <w:szCs w:val="28"/>
          <w:rtl/>
        </w:rPr>
        <w:t xml:space="preserve"> </w:t>
      </w:r>
      <w:r w:rsidRPr="00E3420B">
        <w:rPr>
          <w:rFonts w:ascii="David" w:hAnsi="David" w:hint="cs"/>
          <w:b/>
          <w:bCs/>
          <w:color w:val="080908"/>
          <w:sz w:val="28"/>
          <w:szCs w:val="28"/>
          <w:rtl/>
        </w:rPr>
        <w:t>בחינת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ההצעות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ובחירת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הספק</w:t>
      </w:r>
      <w:r w:rsidRPr="00E3420B">
        <w:rPr>
          <w:rFonts w:ascii="David" w:hAnsi="David"/>
          <w:b/>
          <w:bCs/>
          <w:color w:val="080908"/>
          <w:sz w:val="28"/>
          <w:szCs w:val="28"/>
          <w:rtl/>
        </w:rPr>
        <w:t xml:space="preserve"> </w:t>
      </w:r>
      <w:r w:rsidRPr="00E3420B">
        <w:rPr>
          <w:rFonts w:ascii="David" w:hAnsi="David" w:hint="cs"/>
          <w:b/>
          <w:bCs/>
          <w:color w:val="080908"/>
          <w:sz w:val="28"/>
          <w:szCs w:val="28"/>
          <w:rtl/>
        </w:rPr>
        <w:t>הזוכה</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במכרז</w:t>
      </w:r>
      <w:bookmarkEnd w:id="72"/>
    </w:p>
    <w:p w14:paraId="1A5B3599" w14:textId="77777777" w:rsidR="00A371B5" w:rsidRPr="00E3420B" w:rsidRDefault="00A371B5" w:rsidP="00E3420B">
      <w:pPr>
        <w:numPr>
          <w:ilvl w:val="1"/>
          <w:numId w:val="1"/>
        </w:numPr>
        <w:spacing w:line="360" w:lineRule="atLeast"/>
        <w:contextualSpacing/>
        <w:outlineLvl w:val="1"/>
        <w:rPr>
          <w:rFonts w:ascii="David" w:hAnsi="David"/>
          <w:b/>
          <w:bCs/>
          <w:color w:val="080908"/>
          <w:sz w:val="24"/>
        </w:rPr>
      </w:pPr>
      <w:bookmarkStart w:id="73" w:name="_Toc75695799"/>
      <w:r w:rsidRPr="00E3420B">
        <w:rPr>
          <w:rFonts w:ascii="David" w:hAnsi="David" w:hint="cs"/>
          <w:b/>
          <w:bCs/>
          <w:color w:val="080908"/>
          <w:sz w:val="24"/>
          <w:rtl/>
        </w:rPr>
        <w:t>בחינת</w:t>
      </w:r>
      <w:r w:rsidRPr="00E3420B">
        <w:rPr>
          <w:rFonts w:ascii="David" w:hAnsi="David"/>
          <w:b/>
          <w:bCs/>
          <w:color w:val="080908"/>
          <w:sz w:val="24"/>
          <w:rtl/>
        </w:rPr>
        <w:t xml:space="preserve"> </w:t>
      </w:r>
      <w:r w:rsidRPr="00E3420B">
        <w:rPr>
          <w:rFonts w:ascii="David" w:hAnsi="David" w:hint="cs"/>
          <w:b/>
          <w:bCs/>
          <w:color w:val="080908"/>
          <w:sz w:val="24"/>
          <w:rtl/>
        </w:rPr>
        <w:t>הצעות</w:t>
      </w:r>
      <w:r w:rsidRPr="00E3420B">
        <w:rPr>
          <w:rFonts w:ascii="David" w:hAnsi="David"/>
          <w:b/>
          <w:bCs/>
          <w:color w:val="080908"/>
          <w:sz w:val="24"/>
          <w:rtl/>
        </w:rPr>
        <w:t xml:space="preserve"> </w:t>
      </w:r>
      <w:r w:rsidRPr="00E3420B">
        <w:rPr>
          <w:rFonts w:ascii="David" w:hAnsi="David" w:hint="cs"/>
          <w:b/>
          <w:bCs/>
          <w:color w:val="080908"/>
          <w:sz w:val="24"/>
          <w:rtl/>
        </w:rPr>
        <w:t>חסרות</w:t>
      </w:r>
      <w:bookmarkEnd w:id="73"/>
    </w:p>
    <w:p w14:paraId="3823ED99" w14:textId="77777777" w:rsidR="00A371B5" w:rsidRPr="00E3420B" w:rsidRDefault="00A371B5" w:rsidP="00E3420B">
      <w:pPr>
        <w:numPr>
          <w:ilvl w:val="2"/>
          <w:numId w:val="1"/>
        </w:numPr>
        <w:spacing w:line="360" w:lineRule="atLeast"/>
        <w:ind w:left="1502" w:hanging="640"/>
        <w:contextualSpacing/>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להתחשב</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הלוקה</w:t>
      </w:r>
      <w:r w:rsidRPr="00E3420B">
        <w:rPr>
          <w:rFonts w:ascii="David" w:hAnsi="David"/>
          <w:color w:val="080908"/>
          <w:sz w:val="24"/>
          <w:rtl/>
        </w:rPr>
        <w:t xml:space="preserve"> </w:t>
      </w:r>
      <w:r w:rsidRPr="00E3420B">
        <w:rPr>
          <w:rFonts w:ascii="David" w:hAnsi="David" w:hint="cs"/>
          <w:color w:val="080908"/>
          <w:sz w:val="24"/>
          <w:rtl/>
        </w:rPr>
        <w:t>באי</w:t>
      </w:r>
      <w:r w:rsidRPr="00E3420B">
        <w:rPr>
          <w:rFonts w:ascii="David" w:hAnsi="David"/>
          <w:color w:val="080908"/>
          <w:sz w:val="24"/>
          <w:rtl/>
        </w:rPr>
        <w:t xml:space="preserve"> </w:t>
      </w:r>
      <w:r w:rsidRPr="00E3420B">
        <w:rPr>
          <w:rFonts w:ascii="David" w:hAnsi="David" w:hint="cs"/>
          <w:color w:val="080908"/>
          <w:sz w:val="24"/>
          <w:rtl/>
        </w:rPr>
        <w:t>הצגת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שלדעת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מונע</w:t>
      </w:r>
      <w:r w:rsidRPr="00E3420B">
        <w:rPr>
          <w:rFonts w:ascii="David" w:hAnsi="David"/>
          <w:color w:val="080908"/>
          <w:sz w:val="24"/>
          <w:rtl/>
        </w:rPr>
        <w:t xml:space="preserve"> </w:t>
      </w:r>
      <w:r w:rsidRPr="00E3420B">
        <w:rPr>
          <w:rFonts w:ascii="David" w:hAnsi="David" w:hint="cs"/>
          <w:color w:val="080908"/>
          <w:sz w:val="24"/>
          <w:rtl/>
        </w:rPr>
        <w:t>הערכת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כדבעי</w:t>
      </w:r>
      <w:r w:rsidRPr="00E3420B">
        <w:rPr>
          <w:rFonts w:ascii="David" w:hAnsi="David"/>
          <w:color w:val="080908"/>
          <w:sz w:val="24"/>
          <w:rtl/>
        </w:rPr>
        <w:t xml:space="preserve">. </w:t>
      </w:r>
    </w:p>
    <w:p w14:paraId="555ED734" w14:textId="77777777" w:rsidR="00A371B5" w:rsidRPr="00E3420B" w:rsidRDefault="00A371B5" w:rsidP="00E3420B">
      <w:pPr>
        <w:numPr>
          <w:ilvl w:val="2"/>
          <w:numId w:val="1"/>
        </w:numPr>
        <w:spacing w:line="360" w:lineRule="atLeast"/>
        <w:ind w:left="1502" w:hanging="640"/>
        <w:contextualSpacing/>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במהלך</w:t>
      </w:r>
      <w:r w:rsidRPr="00E3420B">
        <w:rPr>
          <w:rFonts w:ascii="David" w:hAnsi="David"/>
          <w:color w:val="080908"/>
          <w:sz w:val="24"/>
          <w:rtl/>
        </w:rPr>
        <w:t xml:space="preserve"> </w:t>
      </w:r>
      <w:r w:rsidRPr="00E3420B">
        <w:rPr>
          <w:rFonts w:ascii="David" w:hAnsi="David" w:hint="cs"/>
          <w:color w:val="080908"/>
          <w:sz w:val="24"/>
          <w:rtl/>
        </w:rPr>
        <w:t>הבדיקה</w:t>
      </w:r>
      <w:r w:rsidRPr="00E3420B">
        <w:rPr>
          <w:rFonts w:ascii="David" w:hAnsi="David"/>
          <w:color w:val="080908"/>
          <w:sz w:val="24"/>
          <w:rtl/>
        </w:rPr>
        <w:t xml:space="preserve"> </w:t>
      </w:r>
      <w:r w:rsidRPr="00E3420B">
        <w:rPr>
          <w:rFonts w:ascii="David" w:hAnsi="David" w:hint="cs"/>
          <w:color w:val="080908"/>
          <w:sz w:val="24"/>
          <w:rtl/>
        </w:rPr>
        <w:t>וההערכה</w:t>
      </w:r>
      <w:r w:rsidRPr="00E3420B">
        <w:rPr>
          <w:rFonts w:ascii="David" w:hAnsi="David"/>
          <w:color w:val="080908"/>
          <w:sz w:val="24"/>
          <w:rtl/>
        </w:rPr>
        <w:t xml:space="preserve"> </w:t>
      </w:r>
      <w:r w:rsidRPr="00E3420B">
        <w:rPr>
          <w:rFonts w:ascii="David" w:hAnsi="David" w:hint="cs"/>
          <w:color w:val="080908"/>
          <w:sz w:val="24"/>
          <w:rtl/>
        </w:rPr>
        <w:t>אל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כולם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חלקם</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להשלמת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היו</w:t>
      </w:r>
      <w:r w:rsidRPr="00E3420B">
        <w:rPr>
          <w:rFonts w:ascii="David" w:hAnsi="David"/>
          <w:color w:val="080908"/>
          <w:sz w:val="24"/>
          <w:rtl/>
        </w:rPr>
        <w:t xml:space="preserve"> </w:t>
      </w:r>
      <w:r w:rsidRPr="00E3420B">
        <w:rPr>
          <w:rFonts w:ascii="David" w:hAnsi="David" w:hint="cs"/>
          <w:color w:val="080908"/>
          <w:sz w:val="24"/>
          <w:rtl/>
        </w:rPr>
        <w:t>בתוקף</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טכני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כלכלי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כספי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כישוריו</w:t>
      </w:r>
      <w:r w:rsidRPr="00E3420B">
        <w:rPr>
          <w:rFonts w:ascii="David" w:hAnsi="David"/>
          <w:color w:val="080908"/>
          <w:sz w:val="24"/>
          <w:rtl/>
        </w:rPr>
        <w:t xml:space="preserve">, </w:t>
      </w:r>
      <w:r w:rsidRPr="00E3420B">
        <w:rPr>
          <w:rFonts w:ascii="David" w:hAnsi="David" w:hint="cs"/>
          <w:color w:val="080908"/>
          <w:sz w:val="24"/>
          <w:rtl/>
        </w:rPr>
        <w:t>ניסיונו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יכולתו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מגיש</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גורם</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הדרושים</w:t>
      </w:r>
      <w:r w:rsidRPr="00E3420B">
        <w:rPr>
          <w:rFonts w:ascii="David" w:hAnsi="David"/>
          <w:color w:val="080908"/>
          <w:sz w:val="24"/>
          <w:rtl/>
        </w:rPr>
        <w:t xml:space="preserve"> </w:t>
      </w:r>
      <w:r w:rsidRPr="00E3420B">
        <w:rPr>
          <w:rFonts w:ascii="David" w:hAnsi="David" w:hint="cs"/>
          <w:color w:val="080908"/>
          <w:sz w:val="24"/>
          <w:rtl/>
        </w:rPr>
        <w:t>לצורך</w:t>
      </w:r>
      <w:r w:rsidRPr="00E3420B">
        <w:rPr>
          <w:rFonts w:ascii="David" w:hAnsi="David"/>
          <w:color w:val="080908"/>
          <w:sz w:val="24"/>
          <w:rtl/>
        </w:rPr>
        <w:t xml:space="preserve"> </w:t>
      </w:r>
      <w:r w:rsidRPr="00E3420B">
        <w:rPr>
          <w:rFonts w:ascii="David" w:hAnsi="David" w:hint="cs"/>
          <w:color w:val="080908"/>
          <w:sz w:val="24"/>
          <w:rtl/>
        </w:rPr>
        <w:t>בחינת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בכדי</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הבהרות</w:t>
      </w:r>
      <w:r w:rsidRPr="00E3420B">
        <w:rPr>
          <w:rFonts w:ascii="David" w:hAnsi="David"/>
          <w:color w:val="080908"/>
          <w:sz w:val="24"/>
          <w:rtl/>
        </w:rPr>
        <w:t xml:space="preserve"> </w:t>
      </w:r>
      <w:r w:rsidRPr="00E3420B">
        <w:rPr>
          <w:rFonts w:ascii="David" w:hAnsi="David" w:hint="cs"/>
          <w:color w:val="080908"/>
          <w:sz w:val="24"/>
          <w:rtl/>
        </w:rPr>
        <w:t>להצעתם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בכדי</w:t>
      </w:r>
      <w:r w:rsidRPr="00E3420B">
        <w:rPr>
          <w:rFonts w:ascii="David" w:hAnsi="David"/>
          <w:color w:val="080908"/>
          <w:sz w:val="24"/>
          <w:rtl/>
        </w:rPr>
        <w:t xml:space="preserve"> </w:t>
      </w:r>
      <w:r w:rsidRPr="00E3420B">
        <w:rPr>
          <w:rFonts w:ascii="David" w:hAnsi="David" w:hint="cs"/>
          <w:color w:val="080908"/>
          <w:sz w:val="24"/>
          <w:rtl/>
        </w:rPr>
        <w:t>להסיר</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בהירויות</w:t>
      </w:r>
      <w:r w:rsidRPr="00E3420B">
        <w:rPr>
          <w:rFonts w:ascii="David" w:hAnsi="David"/>
          <w:color w:val="080908"/>
          <w:sz w:val="24"/>
          <w:rtl/>
        </w:rPr>
        <w:t xml:space="preserve"> </w:t>
      </w:r>
      <w:r w:rsidRPr="00E3420B">
        <w:rPr>
          <w:rFonts w:ascii="David" w:hAnsi="David" w:hint="cs"/>
          <w:color w:val="080908"/>
          <w:sz w:val="24"/>
          <w:rtl/>
        </w:rPr>
        <w:t>שעלולות</w:t>
      </w:r>
      <w:r w:rsidRPr="00E3420B">
        <w:rPr>
          <w:rFonts w:ascii="David" w:hAnsi="David"/>
          <w:color w:val="080908"/>
          <w:sz w:val="24"/>
          <w:rtl/>
        </w:rPr>
        <w:t xml:space="preserve"> </w:t>
      </w:r>
      <w:r w:rsidRPr="00E3420B">
        <w:rPr>
          <w:rFonts w:ascii="David" w:hAnsi="David" w:hint="cs"/>
          <w:color w:val="080908"/>
          <w:sz w:val="24"/>
          <w:rtl/>
        </w:rPr>
        <w:t>להתעורר</w:t>
      </w:r>
      <w:r w:rsidRPr="00E3420B">
        <w:rPr>
          <w:rFonts w:ascii="David" w:hAnsi="David"/>
          <w:color w:val="080908"/>
          <w:sz w:val="24"/>
          <w:rtl/>
        </w:rPr>
        <w:t xml:space="preserve"> </w:t>
      </w:r>
      <w:r w:rsidRPr="00E3420B">
        <w:rPr>
          <w:rFonts w:ascii="David" w:hAnsi="David" w:hint="cs"/>
          <w:color w:val="080908"/>
          <w:sz w:val="24"/>
          <w:rtl/>
        </w:rPr>
        <w:t>בבדיקת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הדרושים</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ניהול</w:t>
      </w:r>
      <w:r w:rsidRPr="00E3420B">
        <w:rPr>
          <w:rFonts w:ascii="David" w:hAnsi="David"/>
          <w:color w:val="080908"/>
          <w:sz w:val="24"/>
          <w:rtl/>
        </w:rPr>
        <w:t xml:space="preserve"> </w:t>
      </w:r>
      <w:r w:rsidRPr="00E3420B">
        <w:rPr>
          <w:rFonts w:ascii="David" w:hAnsi="David" w:hint="cs"/>
          <w:color w:val="080908"/>
          <w:sz w:val="24"/>
          <w:rtl/>
        </w:rPr>
        <w:t>תקין</w:t>
      </w:r>
      <w:r w:rsidRPr="00E3420B">
        <w:rPr>
          <w:rFonts w:ascii="David" w:hAnsi="David"/>
          <w:color w:val="080908"/>
          <w:sz w:val="24"/>
          <w:rtl/>
        </w:rPr>
        <w:t xml:space="preserve"> </w:t>
      </w:r>
      <w:r w:rsidRPr="00E3420B">
        <w:rPr>
          <w:rFonts w:ascii="David" w:hAnsi="David" w:hint="cs"/>
          <w:color w:val="080908"/>
          <w:sz w:val="24"/>
          <w:rtl/>
        </w:rPr>
        <w:t>והוגן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 xml:space="preserve">המכרז </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התכ</w:t>
      </w:r>
      <w:r w:rsidRPr="00E3420B">
        <w:rPr>
          <w:rFonts w:ascii="David" w:hAnsi="David"/>
          <w:color w:val="080908"/>
          <w:sz w:val="24"/>
          <w:rtl/>
        </w:rPr>
        <w:t>"</w:t>
      </w:r>
      <w:r w:rsidRPr="00E3420B">
        <w:rPr>
          <w:rFonts w:ascii="David" w:hAnsi="David" w:hint="cs"/>
          <w:color w:val="080908"/>
          <w:sz w:val="24"/>
          <w:rtl/>
        </w:rPr>
        <w:t>ם</w:t>
      </w:r>
      <w:r w:rsidRPr="00E3420B">
        <w:rPr>
          <w:rFonts w:ascii="David" w:hAnsi="David"/>
          <w:color w:val="080908"/>
          <w:sz w:val="24"/>
          <w:rtl/>
        </w:rPr>
        <w:t xml:space="preserve">, </w:t>
      </w:r>
      <w:r w:rsidRPr="00E3420B">
        <w:rPr>
          <w:rFonts w:ascii="David" w:hAnsi="David" w:hint="cs"/>
          <w:color w:val="080908"/>
          <w:sz w:val="24"/>
          <w:rtl/>
        </w:rPr>
        <w:t>ולהוראות</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והתקנות</w:t>
      </w:r>
      <w:r w:rsidRPr="00E3420B">
        <w:rPr>
          <w:rFonts w:ascii="David" w:hAnsi="David"/>
          <w:color w:val="080908"/>
          <w:sz w:val="24"/>
          <w:rtl/>
        </w:rPr>
        <w:t xml:space="preserve"> </w:t>
      </w:r>
      <w:r w:rsidRPr="00E3420B">
        <w:rPr>
          <w:rFonts w:ascii="David" w:hAnsi="David" w:hint="cs"/>
          <w:color w:val="080908"/>
          <w:sz w:val="24"/>
          <w:rtl/>
        </w:rPr>
        <w:t>שהותקנו</w:t>
      </w:r>
      <w:r w:rsidRPr="00E3420B">
        <w:rPr>
          <w:rFonts w:ascii="David" w:hAnsi="David"/>
          <w:color w:val="080908"/>
          <w:sz w:val="24"/>
          <w:rtl/>
        </w:rPr>
        <w:t xml:space="preserve"> </w:t>
      </w:r>
      <w:r w:rsidRPr="00E3420B">
        <w:rPr>
          <w:rFonts w:ascii="David" w:hAnsi="David" w:hint="cs"/>
          <w:color w:val="080908"/>
          <w:sz w:val="24"/>
          <w:rtl/>
        </w:rPr>
        <w:t>מכוחו</w:t>
      </w:r>
      <w:r w:rsidRPr="00E3420B">
        <w:rPr>
          <w:rFonts w:ascii="David" w:hAnsi="David"/>
          <w:color w:val="080908"/>
          <w:sz w:val="24"/>
          <w:rtl/>
        </w:rPr>
        <w:t>.</w:t>
      </w:r>
    </w:p>
    <w:p w14:paraId="3272D0D0" w14:textId="77777777" w:rsidR="00A371B5" w:rsidRPr="00E3420B" w:rsidRDefault="00A371B5" w:rsidP="00E3420B">
      <w:pPr>
        <w:numPr>
          <w:ilvl w:val="2"/>
          <w:numId w:val="1"/>
        </w:numPr>
        <w:spacing w:line="360" w:lineRule="atLeast"/>
        <w:ind w:left="1502" w:hanging="640"/>
        <w:contextualSpacing/>
        <w:rPr>
          <w:rFonts w:ascii="David" w:hAnsi="David"/>
          <w:color w:val="080908"/>
          <w:sz w:val="24"/>
        </w:rPr>
      </w:pPr>
      <w:r w:rsidRPr="00E3420B">
        <w:rPr>
          <w:rFonts w:ascii="David" w:hAnsi="David" w:hint="cs"/>
          <w:color w:val="080908"/>
          <w:sz w:val="24"/>
          <w:rtl/>
        </w:rPr>
        <w:t>תגובת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שתוגש</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קבעה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בפנייתה</w:t>
      </w:r>
      <w:r w:rsidRPr="00E3420B">
        <w:rPr>
          <w:rFonts w:ascii="David" w:hAnsi="David"/>
          <w:color w:val="080908"/>
          <w:sz w:val="24"/>
          <w:rtl/>
        </w:rPr>
        <w:t xml:space="preserve">, </w:t>
      </w:r>
      <w:r w:rsidRPr="00E3420B">
        <w:rPr>
          <w:rFonts w:ascii="David" w:hAnsi="David" w:hint="cs"/>
          <w:color w:val="080908"/>
          <w:sz w:val="24"/>
          <w:rtl/>
        </w:rPr>
        <w:t>תצורף</w:t>
      </w:r>
      <w:r w:rsidRPr="00E3420B">
        <w:rPr>
          <w:rFonts w:ascii="David" w:hAnsi="David"/>
          <w:color w:val="080908"/>
          <w:sz w:val="24"/>
          <w:rtl/>
        </w:rPr>
        <w:t xml:space="preserve"> </w:t>
      </w:r>
      <w:r w:rsidRPr="00E3420B">
        <w:rPr>
          <w:rFonts w:ascii="David" w:hAnsi="David" w:hint="cs"/>
          <w:color w:val="080908"/>
          <w:sz w:val="24"/>
          <w:rtl/>
        </w:rPr>
        <w:t>להצעה</w:t>
      </w:r>
      <w:r w:rsidRPr="00E3420B">
        <w:rPr>
          <w:rFonts w:ascii="David" w:hAnsi="David"/>
          <w:color w:val="080908"/>
          <w:sz w:val="24"/>
          <w:rtl/>
        </w:rPr>
        <w:t xml:space="preserve"> </w:t>
      </w:r>
      <w:r w:rsidRPr="00E3420B">
        <w:rPr>
          <w:rFonts w:ascii="David" w:hAnsi="David" w:hint="cs"/>
          <w:color w:val="080908"/>
          <w:sz w:val="24"/>
          <w:rtl/>
        </w:rPr>
        <w:t>ותחשב</w:t>
      </w:r>
      <w:r w:rsidRPr="00E3420B">
        <w:rPr>
          <w:rFonts w:ascii="David" w:hAnsi="David"/>
          <w:color w:val="080908"/>
          <w:sz w:val="24"/>
          <w:rtl/>
        </w:rPr>
        <w:t xml:space="preserve"> </w:t>
      </w:r>
      <w:r w:rsidRPr="00E3420B">
        <w:rPr>
          <w:rFonts w:ascii="David" w:hAnsi="David" w:hint="cs"/>
          <w:color w:val="080908"/>
          <w:sz w:val="24"/>
          <w:rtl/>
        </w:rPr>
        <w:t>כחלק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תשובה</w:t>
      </w:r>
      <w:r w:rsidRPr="00E3420B">
        <w:rPr>
          <w:rFonts w:ascii="David" w:hAnsi="David"/>
          <w:color w:val="080908"/>
          <w:sz w:val="24"/>
          <w:rtl/>
        </w:rPr>
        <w:t xml:space="preserve">, </w:t>
      </w:r>
      <w:r w:rsidRPr="00E3420B">
        <w:rPr>
          <w:rFonts w:ascii="David" w:hAnsi="David" w:hint="cs"/>
          <w:color w:val="080908"/>
          <w:sz w:val="24"/>
          <w:rtl/>
        </w:rPr>
        <w:t>תדון</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בסיס</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המצוי</w:t>
      </w:r>
      <w:r w:rsidRPr="00E3420B">
        <w:rPr>
          <w:rFonts w:ascii="David" w:hAnsi="David"/>
          <w:color w:val="080908"/>
          <w:sz w:val="24"/>
          <w:rtl/>
        </w:rPr>
        <w:t xml:space="preserve"> </w:t>
      </w:r>
      <w:r w:rsidRPr="00E3420B">
        <w:rPr>
          <w:rFonts w:ascii="David" w:hAnsi="David" w:hint="cs"/>
          <w:color w:val="080908"/>
          <w:sz w:val="24"/>
          <w:rtl/>
        </w:rPr>
        <w:t>בידיה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תפסול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מובהר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התגובות</w:t>
      </w:r>
      <w:r w:rsidRPr="00E3420B">
        <w:rPr>
          <w:rFonts w:ascii="David" w:hAnsi="David"/>
          <w:color w:val="080908"/>
          <w:sz w:val="24"/>
          <w:rtl/>
        </w:rPr>
        <w:t xml:space="preserve"> </w:t>
      </w:r>
      <w:r w:rsidRPr="00E3420B">
        <w:rPr>
          <w:rFonts w:ascii="David" w:hAnsi="David" w:hint="cs"/>
          <w:color w:val="080908"/>
          <w:sz w:val="24"/>
          <w:rtl/>
        </w:rPr>
        <w:t>לשאלות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לשנות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להתייחס</w:t>
      </w:r>
      <w:r w:rsidRPr="00E3420B">
        <w:rPr>
          <w:rFonts w:ascii="David" w:hAnsi="David"/>
          <w:color w:val="080908"/>
          <w:sz w:val="24"/>
          <w:rtl/>
        </w:rPr>
        <w:t xml:space="preserve"> </w:t>
      </w:r>
      <w:r w:rsidRPr="00E3420B">
        <w:rPr>
          <w:rFonts w:ascii="David" w:hAnsi="David" w:hint="cs"/>
          <w:color w:val="080908"/>
          <w:sz w:val="24"/>
          <w:rtl/>
        </w:rPr>
        <w:t>לתגובה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המהווה</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להצעה</w:t>
      </w:r>
      <w:r w:rsidRPr="00E3420B">
        <w:rPr>
          <w:rFonts w:ascii="David" w:hAnsi="David"/>
          <w:color w:val="080908"/>
          <w:sz w:val="24"/>
          <w:rtl/>
        </w:rPr>
        <w:t xml:space="preserve">. </w:t>
      </w:r>
    </w:p>
    <w:p w14:paraId="79C19D1E" w14:textId="77777777" w:rsidR="00F646F7" w:rsidRPr="00E3420B" w:rsidRDefault="00F646F7" w:rsidP="00E3420B">
      <w:pPr>
        <w:spacing w:line="360" w:lineRule="atLeast"/>
        <w:ind w:left="1360"/>
        <w:contextualSpacing/>
        <w:rPr>
          <w:rFonts w:ascii="David" w:hAnsi="David"/>
          <w:color w:val="080908"/>
          <w:sz w:val="24"/>
        </w:rPr>
      </w:pPr>
    </w:p>
    <w:p w14:paraId="13B574C6" w14:textId="77777777" w:rsidR="00A371B5" w:rsidRPr="00E3420B" w:rsidRDefault="00A371B5" w:rsidP="00E3420B">
      <w:pPr>
        <w:numPr>
          <w:ilvl w:val="1"/>
          <w:numId w:val="1"/>
        </w:numPr>
        <w:spacing w:line="360" w:lineRule="atLeast"/>
        <w:contextualSpacing/>
        <w:outlineLvl w:val="1"/>
        <w:rPr>
          <w:rFonts w:ascii="David" w:hAnsi="David"/>
          <w:b/>
          <w:bCs/>
          <w:color w:val="080908"/>
          <w:sz w:val="24"/>
        </w:rPr>
      </w:pPr>
      <w:bookmarkStart w:id="74" w:name="_Toc75695800"/>
      <w:r w:rsidRPr="00E3420B">
        <w:rPr>
          <w:rFonts w:ascii="David" w:hAnsi="David" w:hint="cs"/>
          <w:b/>
          <w:bCs/>
          <w:color w:val="080908"/>
          <w:sz w:val="24"/>
          <w:rtl/>
        </w:rPr>
        <w:t>הליך</w:t>
      </w:r>
      <w:r w:rsidRPr="00E3420B">
        <w:rPr>
          <w:rFonts w:ascii="David" w:hAnsi="David"/>
          <w:b/>
          <w:bCs/>
          <w:color w:val="080908"/>
          <w:sz w:val="24"/>
          <w:rtl/>
        </w:rPr>
        <w:t xml:space="preserve"> </w:t>
      </w:r>
      <w:r w:rsidRPr="00E3420B">
        <w:rPr>
          <w:rFonts w:ascii="David" w:hAnsi="David" w:hint="cs"/>
          <w:b/>
          <w:bCs/>
          <w:color w:val="080908"/>
          <w:sz w:val="24"/>
          <w:rtl/>
        </w:rPr>
        <w:t>בחירת</w:t>
      </w:r>
      <w:r w:rsidRPr="00E3420B">
        <w:rPr>
          <w:rFonts w:ascii="David" w:hAnsi="David"/>
          <w:b/>
          <w:bCs/>
          <w:color w:val="080908"/>
          <w:sz w:val="24"/>
          <w:rtl/>
        </w:rPr>
        <w:t xml:space="preserve"> </w:t>
      </w:r>
      <w:r w:rsidRPr="00E3420B">
        <w:rPr>
          <w:rFonts w:ascii="David" w:hAnsi="David" w:hint="cs"/>
          <w:b/>
          <w:bCs/>
          <w:color w:val="080908"/>
          <w:sz w:val="24"/>
          <w:rtl/>
        </w:rPr>
        <w:t>הזוכה</w:t>
      </w:r>
      <w:bookmarkEnd w:id="74"/>
    </w:p>
    <w:p w14:paraId="334D808F" w14:textId="77777777" w:rsidR="00A371B5" w:rsidRPr="00E3420B" w:rsidRDefault="00A371B5" w:rsidP="00E3420B">
      <w:pPr>
        <w:spacing w:line="360" w:lineRule="atLeast"/>
        <w:ind w:left="792"/>
        <w:contextualSpacing/>
        <w:rPr>
          <w:rFonts w:ascii="David" w:hAnsi="David"/>
          <w:color w:val="080908"/>
          <w:sz w:val="24"/>
          <w:rtl/>
        </w:rPr>
      </w:pPr>
      <w:r w:rsidRPr="00E3420B">
        <w:rPr>
          <w:rFonts w:ascii="David" w:hAnsi="David" w:hint="cs"/>
          <w:color w:val="080908"/>
          <w:sz w:val="24"/>
          <w:rtl/>
        </w:rPr>
        <w:t>בחירת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תבוצע</w:t>
      </w:r>
      <w:r w:rsidRPr="00E3420B">
        <w:rPr>
          <w:rFonts w:ascii="David" w:hAnsi="David"/>
          <w:color w:val="080908"/>
          <w:sz w:val="24"/>
          <w:rtl/>
        </w:rPr>
        <w:t xml:space="preserve"> </w:t>
      </w:r>
      <w:r w:rsidRPr="00E3420B">
        <w:rPr>
          <w:rFonts w:ascii="David" w:hAnsi="David" w:hint="cs"/>
          <w:color w:val="080908"/>
          <w:sz w:val="24"/>
          <w:rtl/>
        </w:rPr>
        <w:t>בשלבים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w:t>
      </w:r>
    </w:p>
    <w:p w14:paraId="3F49C35E" w14:textId="77777777" w:rsidR="000E4E64" w:rsidRPr="00E3420B" w:rsidRDefault="00A371B5" w:rsidP="00E3420B">
      <w:pPr>
        <w:numPr>
          <w:ilvl w:val="2"/>
          <w:numId w:val="1"/>
        </w:numPr>
        <w:spacing w:line="360" w:lineRule="atLeast"/>
        <w:ind w:left="1502" w:hanging="640"/>
        <w:contextualSpacing/>
        <w:rPr>
          <w:rFonts w:ascii="David" w:hAnsi="David"/>
          <w:color w:val="080908"/>
          <w:sz w:val="24"/>
          <w:rtl/>
        </w:rPr>
      </w:pPr>
      <w:r w:rsidRPr="00E3420B">
        <w:rPr>
          <w:rFonts w:ascii="David" w:hAnsi="David" w:hint="cs"/>
          <w:b/>
          <w:bCs/>
          <w:color w:val="080908"/>
          <w:sz w:val="24"/>
          <w:rtl/>
        </w:rPr>
        <w:t>שלב</w:t>
      </w:r>
      <w:r w:rsidRPr="00E3420B">
        <w:rPr>
          <w:rFonts w:ascii="David" w:hAnsi="David"/>
          <w:b/>
          <w:bCs/>
          <w:color w:val="080908"/>
          <w:sz w:val="24"/>
          <w:rtl/>
        </w:rPr>
        <w:t xml:space="preserve"> </w:t>
      </w:r>
      <w:r w:rsidRPr="00E3420B">
        <w:rPr>
          <w:rFonts w:ascii="David" w:hAnsi="David" w:hint="cs"/>
          <w:b/>
          <w:bCs/>
          <w:color w:val="080908"/>
          <w:sz w:val="24"/>
          <w:rtl/>
        </w:rPr>
        <w:t>ראשון</w:t>
      </w:r>
      <w:r w:rsidRPr="00E3420B">
        <w:rPr>
          <w:rFonts w:ascii="David" w:hAnsi="David"/>
          <w:b/>
          <w:bCs/>
          <w:color w:val="080908"/>
          <w:sz w:val="24"/>
          <w:rtl/>
        </w:rPr>
        <w:t xml:space="preserve"> – </w:t>
      </w:r>
      <w:r w:rsidRPr="00E3420B">
        <w:rPr>
          <w:rFonts w:ascii="David" w:hAnsi="David" w:hint="cs"/>
          <w:b/>
          <w:bCs/>
          <w:color w:val="080908"/>
          <w:sz w:val="24"/>
          <w:rtl/>
        </w:rPr>
        <w:t>בדיקת</w:t>
      </w:r>
      <w:r w:rsidRPr="00E3420B">
        <w:rPr>
          <w:rFonts w:ascii="David" w:hAnsi="David"/>
          <w:b/>
          <w:bCs/>
          <w:color w:val="080908"/>
          <w:sz w:val="24"/>
          <w:rtl/>
        </w:rPr>
        <w:t xml:space="preserve"> </w:t>
      </w:r>
      <w:r w:rsidRPr="00E3420B">
        <w:rPr>
          <w:rFonts w:ascii="David" w:hAnsi="David" w:hint="cs"/>
          <w:b/>
          <w:bCs/>
          <w:color w:val="080908"/>
          <w:sz w:val="24"/>
          <w:rtl/>
        </w:rPr>
        <w:t>העמידה</w:t>
      </w:r>
      <w:r w:rsidRPr="00E3420B">
        <w:rPr>
          <w:rFonts w:ascii="David" w:hAnsi="David"/>
          <w:b/>
          <w:bCs/>
          <w:color w:val="080908"/>
          <w:sz w:val="24"/>
          <w:rtl/>
        </w:rPr>
        <w:t xml:space="preserve"> </w:t>
      </w:r>
      <w:r w:rsidRPr="00E3420B">
        <w:rPr>
          <w:rFonts w:ascii="David" w:hAnsi="David" w:hint="cs"/>
          <w:b/>
          <w:bCs/>
          <w:color w:val="080908"/>
          <w:sz w:val="24"/>
          <w:rtl/>
        </w:rPr>
        <w:t>בתנאי</w:t>
      </w:r>
      <w:r w:rsidRPr="00E3420B">
        <w:rPr>
          <w:rFonts w:ascii="David" w:hAnsi="David"/>
          <w:b/>
          <w:bCs/>
          <w:color w:val="080908"/>
          <w:sz w:val="24"/>
          <w:rtl/>
        </w:rPr>
        <w:t xml:space="preserve"> </w:t>
      </w:r>
      <w:r w:rsidRPr="00E3420B">
        <w:rPr>
          <w:rFonts w:ascii="David" w:hAnsi="David" w:hint="cs"/>
          <w:b/>
          <w:bCs/>
          <w:color w:val="080908"/>
          <w:sz w:val="24"/>
          <w:rtl/>
        </w:rPr>
        <w:t>הסף</w:t>
      </w:r>
      <w:r w:rsidRPr="00E3420B">
        <w:rPr>
          <w:rFonts w:ascii="David" w:hAnsi="David"/>
          <w:color w:val="080908"/>
          <w:sz w:val="24"/>
          <w:rtl/>
        </w:rPr>
        <w:t xml:space="preserve"> </w:t>
      </w:r>
      <w:r w:rsidRPr="00E3420B">
        <w:rPr>
          <w:rFonts w:ascii="David" w:hAnsi="David"/>
          <w:color w:val="080908"/>
          <w:sz w:val="24"/>
          <w:rtl/>
        </w:rPr>
        <w:br/>
      </w:r>
      <w:r w:rsidR="00C43196" w:rsidRPr="00E3420B">
        <w:rPr>
          <w:rFonts w:ascii="David" w:hAnsi="David"/>
          <w:color w:val="080908"/>
          <w:sz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00C43196" w:rsidRPr="00E3420B">
        <w:rPr>
          <w:rFonts w:ascii="David" w:hAnsi="David"/>
          <w:color w:val="080908"/>
          <w:sz w:val="24"/>
          <w:cs/>
        </w:rPr>
        <w:t>‎</w:t>
      </w:r>
      <w:r w:rsidR="00C43196" w:rsidRPr="00E3420B">
        <w:rPr>
          <w:rFonts w:ascii="David" w:hAnsi="David"/>
          <w:color w:val="080908"/>
          <w:sz w:val="24"/>
        </w:rPr>
        <w:t>7</w:t>
      </w:r>
      <w:r w:rsidR="00C43196" w:rsidRPr="00E3420B">
        <w:rPr>
          <w:rFonts w:ascii="David" w:hAnsi="David"/>
          <w:color w:val="080908"/>
          <w:sz w:val="24"/>
          <w:rtl/>
        </w:rPr>
        <w:t xml:space="preserve"> להלן. רק הצעה אשר עמדה בכל תנאי הסף והינה כוללת את כל המסמכים הנ"ל, תעבור להיבדק בשלב הבא.</w:t>
      </w:r>
    </w:p>
    <w:p w14:paraId="0BD8C9B0" w14:textId="77777777" w:rsidR="006C332C" w:rsidRPr="00E3420B" w:rsidRDefault="006C332C" w:rsidP="00E3420B">
      <w:pPr>
        <w:spacing w:line="360" w:lineRule="atLeast"/>
        <w:ind w:left="862"/>
        <w:contextualSpacing/>
        <w:rPr>
          <w:rFonts w:ascii="David" w:hAnsi="David"/>
          <w:color w:val="080908"/>
          <w:sz w:val="24"/>
          <w:rtl/>
        </w:rPr>
      </w:pPr>
    </w:p>
    <w:p w14:paraId="16BE24EE" w14:textId="77777777" w:rsidR="00A371B5" w:rsidRPr="00E3420B" w:rsidRDefault="00A371B5" w:rsidP="00E3420B">
      <w:pPr>
        <w:spacing w:line="360" w:lineRule="atLeast"/>
        <w:ind w:left="862"/>
        <w:contextualSpacing/>
        <w:rPr>
          <w:rFonts w:ascii="David" w:hAnsi="David"/>
          <w:color w:val="080908"/>
          <w:sz w:val="24"/>
          <w:rtl/>
        </w:rPr>
      </w:pP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בחינה</w:t>
      </w:r>
      <w:r w:rsidRPr="00E3420B">
        <w:rPr>
          <w:rFonts w:ascii="David" w:hAnsi="David"/>
          <w:color w:val="080908"/>
          <w:sz w:val="24"/>
          <w:rtl/>
        </w:rPr>
        <w:t xml:space="preserve"> </w:t>
      </w:r>
      <w:r w:rsidRPr="00E3420B">
        <w:rPr>
          <w:rFonts w:ascii="David" w:hAnsi="David" w:hint="cs"/>
          <w:color w:val="080908"/>
          <w:sz w:val="24"/>
          <w:rtl/>
        </w:rPr>
        <w:t>דו</w:t>
      </w:r>
      <w:r w:rsidRPr="00E3420B">
        <w:rPr>
          <w:rFonts w:ascii="David" w:hAnsi="David"/>
          <w:color w:val="080908"/>
          <w:sz w:val="24"/>
          <w:rtl/>
        </w:rPr>
        <w:t>-</w:t>
      </w:r>
      <w:r w:rsidRPr="00E3420B">
        <w:rPr>
          <w:rFonts w:ascii="David" w:hAnsi="David" w:hint="cs"/>
          <w:color w:val="080908"/>
          <w:sz w:val="24"/>
          <w:rtl/>
        </w:rPr>
        <w:t>שלבית</w:t>
      </w:r>
      <w:r w:rsidRPr="00E3420B">
        <w:rPr>
          <w:rFonts w:ascii="David" w:hAnsi="David"/>
          <w:color w:val="080908"/>
          <w:sz w:val="24"/>
          <w:rtl/>
        </w:rPr>
        <w:t xml:space="preserve"> לפי תקנה 17ד לתח"ם</w:t>
      </w:r>
      <w:r w:rsidRPr="00E3420B">
        <w:rPr>
          <w:rFonts w:ascii="David" w:hAnsi="David" w:hint="cs"/>
          <w:color w:val="080908"/>
          <w:sz w:val="24"/>
          <w:rtl/>
        </w:rPr>
        <w:t xml:space="preserve"> </w:t>
      </w:r>
      <w:r w:rsidRPr="00E3420B">
        <w:rPr>
          <w:rFonts w:ascii="David" w:hAnsi="David"/>
          <w:color w:val="080908"/>
          <w:sz w:val="24"/>
          <w:rtl/>
        </w:rPr>
        <w:t>.</w:t>
      </w:r>
    </w:p>
    <w:p w14:paraId="179B7696" w14:textId="77777777" w:rsidR="00D935B0" w:rsidRPr="00E3420B" w:rsidRDefault="00D935B0" w:rsidP="00E3420B">
      <w:pPr>
        <w:spacing w:line="360" w:lineRule="atLeast"/>
        <w:ind w:left="720"/>
        <w:contextualSpacing/>
        <w:rPr>
          <w:rFonts w:ascii="David" w:hAnsi="David"/>
          <w:color w:val="080908"/>
          <w:sz w:val="24"/>
        </w:rPr>
      </w:pPr>
    </w:p>
    <w:p w14:paraId="42210DD7" w14:textId="77777777" w:rsidR="00C43196" w:rsidRPr="00E3420B" w:rsidRDefault="00C43196" w:rsidP="00E3420B">
      <w:pPr>
        <w:numPr>
          <w:ilvl w:val="2"/>
          <w:numId w:val="1"/>
        </w:numPr>
        <w:spacing w:line="360" w:lineRule="atLeast"/>
        <w:ind w:left="1502" w:hanging="640"/>
        <w:contextualSpacing/>
        <w:rPr>
          <w:rFonts w:ascii="David" w:hAnsi="David"/>
          <w:b/>
          <w:bCs/>
          <w:color w:val="080908"/>
          <w:sz w:val="24"/>
        </w:rPr>
      </w:pPr>
      <w:r w:rsidRPr="00E3420B">
        <w:rPr>
          <w:rFonts w:ascii="David" w:hAnsi="David" w:hint="cs"/>
          <w:b/>
          <w:bCs/>
          <w:color w:val="080908"/>
          <w:sz w:val="24"/>
          <w:rtl/>
        </w:rPr>
        <w:t>שלב</w:t>
      </w:r>
      <w:r w:rsidRPr="00E3420B">
        <w:rPr>
          <w:rFonts w:ascii="David" w:hAnsi="David"/>
          <w:b/>
          <w:bCs/>
          <w:color w:val="080908"/>
          <w:sz w:val="24"/>
          <w:rtl/>
        </w:rPr>
        <w:t xml:space="preserve"> </w:t>
      </w:r>
      <w:r w:rsidRPr="00E3420B">
        <w:rPr>
          <w:rFonts w:ascii="David" w:hAnsi="David" w:hint="cs"/>
          <w:b/>
          <w:bCs/>
          <w:color w:val="080908"/>
          <w:sz w:val="24"/>
          <w:rtl/>
        </w:rPr>
        <w:t xml:space="preserve">שני  </w:t>
      </w:r>
      <w:r w:rsidRPr="00E3420B">
        <w:rPr>
          <w:rFonts w:ascii="David" w:hAnsi="David"/>
          <w:b/>
          <w:bCs/>
          <w:color w:val="080908"/>
          <w:sz w:val="24"/>
          <w:rtl/>
        </w:rPr>
        <w:t>–</w:t>
      </w:r>
      <w:r w:rsidRPr="00E3420B">
        <w:rPr>
          <w:rFonts w:ascii="David" w:hAnsi="David" w:hint="cs"/>
          <w:b/>
          <w:bCs/>
          <w:color w:val="080908"/>
          <w:sz w:val="24"/>
          <w:rtl/>
        </w:rPr>
        <w:t xml:space="preserve"> </w:t>
      </w:r>
      <w:r w:rsidRPr="00E3420B">
        <w:rPr>
          <w:rFonts w:ascii="David" w:hAnsi="David"/>
          <w:b/>
          <w:bCs/>
          <w:color w:val="080908"/>
          <w:sz w:val="24"/>
          <w:rtl/>
        </w:rPr>
        <w:t xml:space="preserve"> </w:t>
      </w:r>
      <w:r w:rsidRPr="00E3420B">
        <w:rPr>
          <w:rFonts w:ascii="David" w:hAnsi="David" w:hint="cs"/>
          <w:b/>
          <w:bCs/>
          <w:color w:val="080908"/>
          <w:sz w:val="24"/>
          <w:rtl/>
        </w:rPr>
        <w:t>ניקוד</w:t>
      </w:r>
      <w:r w:rsidRPr="00E3420B">
        <w:rPr>
          <w:rFonts w:ascii="David" w:hAnsi="David"/>
          <w:b/>
          <w:bCs/>
          <w:color w:val="080908"/>
          <w:sz w:val="24"/>
          <w:rtl/>
        </w:rPr>
        <w:t xml:space="preserve"> </w:t>
      </w:r>
      <w:r w:rsidRPr="00E3420B">
        <w:rPr>
          <w:rFonts w:ascii="David" w:hAnsi="David" w:hint="cs"/>
          <w:b/>
          <w:bCs/>
          <w:color w:val="080908"/>
          <w:sz w:val="24"/>
          <w:rtl/>
        </w:rPr>
        <w:t>רכיב</w:t>
      </w:r>
      <w:r w:rsidRPr="00E3420B">
        <w:rPr>
          <w:rFonts w:ascii="David" w:hAnsi="David"/>
          <w:b/>
          <w:bCs/>
          <w:color w:val="080908"/>
          <w:sz w:val="24"/>
          <w:rtl/>
        </w:rPr>
        <w:t xml:space="preserve"> </w:t>
      </w:r>
      <w:r w:rsidRPr="00E3420B">
        <w:rPr>
          <w:rFonts w:ascii="David" w:hAnsi="David" w:hint="cs"/>
          <w:b/>
          <w:bCs/>
          <w:color w:val="080908"/>
          <w:sz w:val="24"/>
          <w:rtl/>
        </w:rPr>
        <w:t>העלות</w:t>
      </w:r>
      <w:r w:rsidRPr="00E3420B">
        <w:rPr>
          <w:rFonts w:ascii="David" w:hAnsi="David"/>
          <w:b/>
          <w:bCs/>
          <w:color w:val="080908"/>
          <w:sz w:val="24"/>
          <w:rtl/>
        </w:rPr>
        <w:t xml:space="preserve"> (</w:t>
      </w:r>
      <w:r w:rsidRPr="00E3420B">
        <w:rPr>
          <w:rFonts w:ascii="David" w:hAnsi="David" w:hint="cs"/>
          <w:b/>
          <w:bCs/>
          <w:color w:val="080908"/>
          <w:sz w:val="24"/>
          <w:rtl/>
        </w:rPr>
        <w:t>100</w:t>
      </w:r>
      <w:r w:rsidRPr="00E3420B">
        <w:rPr>
          <w:rFonts w:ascii="David" w:hAnsi="David"/>
          <w:b/>
          <w:bCs/>
          <w:color w:val="080908"/>
          <w:sz w:val="24"/>
          <w:rtl/>
        </w:rPr>
        <w:t xml:space="preserve">%) </w:t>
      </w:r>
    </w:p>
    <w:p w14:paraId="091CD789" w14:textId="7826AE4F" w:rsidR="003071EB" w:rsidRDefault="00C43196" w:rsidP="00E3420B">
      <w:pPr>
        <w:spacing w:line="360" w:lineRule="atLeast"/>
        <w:ind w:left="1502"/>
        <w:contextualSpacing/>
        <w:rPr>
          <w:rFonts w:ascii="David" w:hAnsi="David"/>
          <w:color w:val="080908"/>
          <w:sz w:val="24"/>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בדיקת</w:t>
      </w:r>
      <w:r w:rsidRPr="00E3420B">
        <w:rPr>
          <w:rFonts w:ascii="David" w:hAnsi="David"/>
          <w:color w:val="080908"/>
          <w:sz w:val="24"/>
          <w:rtl/>
        </w:rPr>
        <w:t xml:space="preserve"> </w:t>
      </w:r>
      <w:r w:rsidRPr="00E3420B">
        <w:rPr>
          <w:rFonts w:ascii="David" w:hAnsi="David" w:hint="cs"/>
          <w:color w:val="080908"/>
          <w:sz w:val="24"/>
          <w:rtl/>
        </w:rPr>
        <w:t>עמידת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תיבחנה</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השונים</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w:t>
      </w:r>
      <w:r w:rsidR="002E628B" w:rsidRPr="00E3420B">
        <w:rPr>
          <w:rFonts w:ascii="David" w:hAnsi="David" w:hint="cs"/>
          <w:color w:val="080908"/>
          <w:sz w:val="24"/>
          <w:rtl/>
        </w:rPr>
        <w:t>8</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w:t>
      </w:r>
    </w:p>
    <w:p w14:paraId="7EFA0C4C" w14:textId="77777777" w:rsidR="003071EB" w:rsidRDefault="003071EB">
      <w:pPr>
        <w:bidi w:val="0"/>
        <w:rPr>
          <w:rFonts w:ascii="David" w:hAnsi="David"/>
          <w:color w:val="080908"/>
          <w:sz w:val="24"/>
        </w:rPr>
      </w:pPr>
      <w:r>
        <w:rPr>
          <w:rFonts w:ascii="David" w:hAnsi="David"/>
          <w:color w:val="080908"/>
          <w:sz w:val="24"/>
        </w:rPr>
        <w:br w:type="page"/>
      </w:r>
    </w:p>
    <w:p w14:paraId="42080C83" w14:textId="77777777" w:rsidR="00A371B5" w:rsidRPr="00E3420B" w:rsidRDefault="00A371B5" w:rsidP="00E3420B">
      <w:pPr>
        <w:numPr>
          <w:ilvl w:val="2"/>
          <w:numId w:val="1"/>
        </w:numPr>
        <w:spacing w:line="360" w:lineRule="atLeast"/>
        <w:ind w:left="1502" w:hanging="640"/>
        <w:contextualSpacing/>
        <w:rPr>
          <w:rFonts w:ascii="David" w:hAnsi="David"/>
          <w:b/>
          <w:bCs/>
          <w:color w:val="080908"/>
          <w:sz w:val="24"/>
          <w:rtl/>
        </w:rPr>
      </w:pPr>
      <w:r w:rsidRPr="00E3420B">
        <w:rPr>
          <w:rFonts w:ascii="David" w:hAnsi="David" w:hint="cs"/>
          <w:b/>
          <w:bCs/>
          <w:color w:val="080908"/>
          <w:sz w:val="24"/>
          <w:rtl/>
        </w:rPr>
        <w:lastRenderedPageBreak/>
        <w:t>הליך</w:t>
      </w:r>
      <w:r w:rsidRPr="00E3420B">
        <w:rPr>
          <w:rFonts w:ascii="David" w:hAnsi="David"/>
          <w:b/>
          <w:bCs/>
          <w:color w:val="080908"/>
          <w:sz w:val="24"/>
          <w:rtl/>
        </w:rPr>
        <w:t xml:space="preserve"> </w:t>
      </w:r>
      <w:r w:rsidRPr="00E3420B">
        <w:rPr>
          <w:rFonts w:ascii="David" w:hAnsi="David" w:hint="cs"/>
          <w:b/>
          <w:bCs/>
          <w:color w:val="080908"/>
          <w:sz w:val="24"/>
          <w:rtl/>
        </w:rPr>
        <w:t>תחרותי</w:t>
      </w:r>
      <w:r w:rsidRPr="00E3420B">
        <w:rPr>
          <w:rFonts w:ascii="David" w:hAnsi="David"/>
          <w:b/>
          <w:bCs/>
          <w:color w:val="080908"/>
          <w:sz w:val="24"/>
          <w:rtl/>
        </w:rPr>
        <w:t xml:space="preserve"> </w:t>
      </w:r>
      <w:r w:rsidRPr="00E3420B">
        <w:rPr>
          <w:rFonts w:ascii="David" w:hAnsi="David" w:hint="cs"/>
          <w:b/>
          <w:bCs/>
          <w:color w:val="080908"/>
          <w:sz w:val="24"/>
          <w:rtl/>
        </w:rPr>
        <w:t>נוסף</w:t>
      </w:r>
      <w:r w:rsidRPr="00E3420B">
        <w:rPr>
          <w:rFonts w:ascii="David" w:hAnsi="David"/>
          <w:b/>
          <w:bCs/>
          <w:color w:val="080908"/>
          <w:sz w:val="24"/>
          <w:rtl/>
        </w:rPr>
        <w:t xml:space="preserve"> </w:t>
      </w:r>
    </w:p>
    <w:p w14:paraId="49D4E464" w14:textId="77777777" w:rsidR="00C43196" w:rsidRPr="00E3420B" w:rsidRDefault="00C43196" w:rsidP="00E3420B">
      <w:pPr>
        <w:spacing w:line="360" w:lineRule="atLeast"/>
        <w:ind w:left="1502"/>
        <w:contextualSpacing/>
        <w:jc w:val="both"/>
        <w:rPr>
          <w:rFonts w:ascii="David" w:hAnsi="David"/>
          <w:color w:val="080908"/>
          <w:sz w:val="24"/>
          <w:rtl/>
        </w:rPr>
      </w:pPr>
      <w:r w:rsidRPr="00E3420B">
        <w:rPr>
          <w:rFonts w:ascii="David" w:hAnsi="David"/>
          <w:color w:val="080908"/>
          <w:sz w:val="24"/>
          <w:rtl/>
        </w:rPr>
        <w:t>ועדת המכרזים תהיה רשאית עפ"י שיקול דעתה לבצע הליך תחרותי נוסף ביחס למחיר ההצעה, בהתקיים התנאי הבא:</w:t>
      </w:r>
    </w:p>
    <w:p w14:paraId="074AB243" w14:textId="77777777" w:rsidR="00C43196" w:rsidRPr="00E3420B" w:rsidRDefault="00C43196" w:rsidP="00E3420B">
      <w:pPr>
        <w:spacing w:line="360" w:lineRule="atLeast"/>
        <w:ind w:left="1502"/>
        <w:contextualSpacing/>
        <w:jc w:val="both"/>
        <w:rPr>
          <w:rFonts w:ascii="David" w:hAnsi="David"/>
          <w:color w:val="080908"/>
          <w:sz w:val="24"/>
          <w:rtl/>
        </w:rPr>
      </w:pPr>
      <w:r w:rsidRPr="00E3420B">
        <w:rPr>
          <w:rFonts w:ascii="David" w:hAnsi="David"/>
          <w:color w:val="080908"/>
          <w:sz w:val="24"/>
          <w:rtl/>
        </w:rPr>
        <w:t>היה ושתי הצעות או יותר ינוקדו בניקוד כללי דומה, בפער של עד 1.5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14:paraId="57A57753" w14:textId="77777777" w:rsidR="00A371B5" w:rsidRPr="00E3420B" w:rsidRDefault="00C43196" w:rsidP="00E3420B">
      <w:pPr>
        <w:spacing w:line="360" w:lineRule="atLeast"/>
        <w:ind w:left="1502"/>
        <w:contextualSpacing/>
        <w:jc w:val="both"/>
        <w:rPr>
          <w:rFonts w:ascii="David" w:hAnsi="David"/>
          <w:color w:val="080908"/>
          <w:sz w:val="24"/>
          <w:rtl/>
        </w:rPr>
      </w:pPr>
      <w:r w:rsidRPr="00E3420B">
        <w:rPr>
          <w:rFonts w:ascii="David" w:hAnsi="David"/>
          <w:color w:val="080908"/>
          <w:sz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14:paraId="01DF93D5" w14:textId="77777777" w:rsidR="00D935B0" w:rsidRPr="00E3420B" w:rsidRDefault="00D935B0" w:rsidP="00E3420B">
      <w:pPr>
        <w:spacing w:line="360" w:lineRule="atLeast"/>
        <w:ind w:left="1360"/>
        <w:contextualSpacing/>
        <w:rPr>
          <w:rFonts w:ascii="David" w:hAnsi="David"/>
          <w:b/>
          <w:bCs/>
          <w:color w:val="080908"/>
          <w:sz w:val="24"/>
          <w:rtl/>
        </w:rPr>
      </w:pPr>
    </w:p>
    <w:p w14:paraId="7936FC56" w14:textId="77777777" w:rsidR="00A371B5" w:rsidRPr="00E3420B" w:rsidRDefault="00A371B5" w:rsidP="00E3420B">
      <w:pPr>
        <w:numPr>
          <w:ilvl w:val="2"/>
          <w:numId w:val="1"/>
        </w:numPr>
        <w:spacing w:line="360" w:lineRule="atLeast"/>
        <w:ind w:left="1502" w:hanging="640"/>
        <w:contextualSpacing/>
        <w:rPr>
          <w:rFonts w:ascii="David" w:hAnsi="David"/>
          <w:b/>
          <w:bCs/>
          <w:color w:val="080908"/>
          <w:sz w:val="24"/>
        </w:rPr>
      </w:pPr>
      <w:bookmarkStart w:id="75" w:name="_Toc75695804"/>
      <w:r w:rsidRPr="00E3420B">
        <w:rPr>
          <w:rFonts w:ascii="David" w:hAnsi="David" w:hint="cs"/>
          <w:b/>
          <w:bCs/>
          <w:color w:val="080908"/>
          <w:sz w:val="24"/>
          <w:rtl/>
        </w:rPr>
        <w:t>שלב</w:t>
      </w:r>
      <w:r w:rsidRPr="00E3420B">
        <w:rPr>
          <w:rFonts w:ascii="David" w:hAnsi="David"/>
          <w:b/>
          <w:bCs/>
          <w:color w:val="080908"/>
          <w:sz w:val="24"/>
          <w:rtl/>
        </w:rPr>
        <w:t xml:space="preserve"> </w:t>
      </w:r>
      <w:r w:rsidR="00321C36" w:rsidRPr="00E3420B">
        <w:rPr>
          <w:rFonts w:ascii="David" w:hAnsi="David" w:hint="cs"/>
          <w:b/>
          <w:bCs/>
          <w:color w:val="080908"/>
          <w:sz w:val="24"/>
          <w:rtl/>
        </w:rPr>
        <w:t>שלישי</w:t>
      </w:r>
      <w:r w:rsidRPr="00E3420B">
        <w:rPr>
          <w:rFonts w:ascii="David" w:hAnsi="David"/>
          <w:b/>
          <w:bCs/>
          <w:color w:val="080908"/>
          <w:sz w:val="24"/>
          <w:rtl/>
        </w:rPr>
        <w:t xml:space="preserve"> –</w:t>
      </w:r>
      <w:r w:rsidRPr="00E3420B">
        <w:rPr>
          <w:rFonts w:ascii="David" w:hAnsi="David" w:hint="cs"/>
          <w:b/>
          <w:bCs/>
          <w:color w:val="080908"/>
          <w:sz w:val="24"/>
          <w:rtl/>
        </w:rPr>
        <w:t xml:space="preserve"> סיכום</w:t>
      </w:r>
      <w:r w:rsidRPr="00E3420B">
        <w:rPr>
          <w:rFonts w:ascii="David" w:hAnsi="David"/>
          <w:b/>
          <w:bCs/>
          <w:color w:val="080908"/>
          <w:sz w:val="24"/>
          <w:rtl/>
        </w:rPr>
        <w:t xml:space="preserve"> </w:t>
      </w:r>
      <w:r w:rsidRPr="00E3420B">
        <w:rPr>
          <w:rFonts w:ascii="David" w:hAnsi="David" w:hint="cs"/>
          <w:b/>
          <w:bCs/>
          <w:color w:val="080908"/>
          <w:sz w:val="24"/>
          <w:rtl/>
        </w:rPr>
        <w:t>הציונים</w:t>
      </w:r>
      <w:r w:rsidRPr="00E3420B">
        <w:rPr>
          <w:rFonts w:ascii="David" w:hAnsi="David"/>
          <w:b/>
          <w:bCs/>
          <w:color w:val="080908"/>
          <w:sz w:val="24"/>
          <w:rtl/>
        </w:rPr>
        <w:t xml:space="preserve"> </w:t>
      </w:r>
      <w:r w:rsidRPr="00E3420B">
        <w:rPr>
          <w:rFonts w:ascii="David" w:hAnsi="David" w:hint="cs"/>
          <w:b/>
          <w:bCs/>
          <w:color w:val="080908"/>
          <w:sz w:val="24"/>
          <w:rtl/>
        </w:rPr>
        <w:t>ובחירת</w:t>
      </w:r>
      <w:r w:rsidRPr="00E3420B">
        <w:rPr>
          <w:rFonts w:ascii="David" w:hAnsi="David"/>
          <w:b/>
          <w:bCs/>
          <w:color w:val="080908"/>
          <w:sz w:val="24"/>
          <w:rtl/>
        </w:rPr>
        <w:t xml:space="preserve"> </w:t>
      </w:r>
      <w:r w:rsidRPr="00E3420B">
        <w:rPr>
          <w:rFonts w:ascii="David" w:hAnsi="David" w:hint="cs"/>
          <w:b/>
          <w:bCs/>
          <w:color w:val="080908"/>
          <w:sz w:val="24"/>
          <w:rtl/>
        </w:rPr>
        <w:t>זוכה</w:t>
      </w:r>
      <w:bookmarkEnd w:id="75"/>
      <w:r w:rsidRPr="00E3420B">
        <w:rPr>
          <w:rFonts w:ascii="David" w:hAnsi="David"/>
          <w:b/>
          <w:bCs/>
          <w:color w:val="080908"/>
          <w:sz w:val="24"/>
          <w:rtl/>
        </w:rPr>
        <w:t xml:space="preserve"> </w:t>
      </w:r>
    </w:p>
    <w:p w14:paraId="4D7B64A8" w14:textId="77777777" w:rsidR="00D935B0" w:rsidRPr="00E3420B" w:rsidRDefault="00321C36" w:rsidP="00E3420B">
      <w:pPr>
        <w:pStyle w:val="-3"/>
        <w:numPr>
          <w:ilvl w:val="0"/>
          <w:numId w:val="0"/>
        </w:numPr>
        <w:spacing w:after="0" w:line="360" w:lineRule="atLeast"/>
        <w:ind w:left="1502"/>
        <w:contextualSpacing w:val="0"/>
        <w:jc w:val="both"/>
        <w:outlineLvl w:val="9"/>
        <w:rPr>
          <w:rFonts w:ascii="David" w:hAnsi="David"/>
          <w:b w:val="0"/>
          <w:bCs w:val="0"/>
          <w:color w:val="080908"/>
          <w:rtl/>
        </w:rPr>
      </w:pP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שומר</w:t>
      </w:r>
      <w:r w:rsidRPr="00E3420B">
        <w:rPr>
          <w:rFonts w:ascii="David" w:hAnsi="David"/>
          <w:b w:val="0"/>
          <w:bCs w:val="0"/>
          <w:color w:val="080908"/>
          <w:rtl/>
        </w:rPr>
        <w:t xml:space="preserve"> </w:t>
      </w:r>
      <w:r w:rsidRPr="00E3420B">
        <w:rPr>
          <w:rFonts w:ascii="David" w:hAnsi="David" w:hint="cs"/>
          <w:b w:val="0"/>
          <w:bCs w:val="0"/>
          <w:color w:val="080908"/>
          <w:rtl/>
        </w:rPr>
        <w:t>לעצמו</w:t>
      </w:r>
      <w:r w:rsidRPr="00E3420B">
        <w:rPr>
          <w:rFonts w:ascii="David" w:hAnsi="David"/>
          <w:b w:val="0"/>
          <w:bCs w:val="0"/>
          <w:color w:val="080908"/>
          <w:rtl/>
        </w:rPr>
        <w:t xml:space="preserve"> </w:t>
      </w:r>
      <w:r w:rsidRPr="00E3420B">
        <w:rPr>
          <w:rFonts w:ascii="David" w:hAnsi="David" w:hint="cs"/>
          <w:b w:val="0"/>
          <w:bCs w:val="0"/>
          <w:color w:val="080908"/>
          <w:rtl/>
        </w:rPr>
        <w:t>את</w:t>
      </w:r>
      <w:r w:rsidRPr="00E3420B">
        <w:rPr>
          <w:rFonts w:ascii="David" w:hAnsi="David"/>
          <w:b w:val="0"/>
          <w:bCs w:val="0"/>
          <w:color w:val="080908"/>
          <w:rtl/>
        </w:rPr>
        <w:t xml:space="preserve"> </w:t>
      </w:r>
      <w:r w:rsidRPr="00E3420B">
        <w:rPr>
          <w:rFonts w:ascii="David" w:hAnsi="David" w:hint="cs"/>
          <w:b w:val="0"/>
          <w:bCs w:val="0"/>
          <w:color w:val="080908"/>
          <w:rtl/>
        </w:rPr>
        <w:t>הזכות</w:t>
      </w:r>
      <w:r w:rsidRPr="00E3420B">
        <w:rPr>
          <w:rFonts w:ascii="David" w:hAnsi="David"/>
          <w:b w:val="0"/>
          <w:bCs w:val="0"/>
          <w:color w:val="080908"/>
          <w:rtl/>
        </w:rPr>
        <w:t xml:space="preserve"> </w:t>
      </w:r>
      <w:r w:rsidRPr="00E3420B">
        <w:rPr>
          <w:rFonts w:ascii="David" w:hAnsi="David" w:hint="cs"/>
          <w:b w:val="0"/>
          <w:bCs w:val="0"/>
          <w:color w:val="080908"/>
          <w:rtl/>
        </w:rPr>
        <w:t>לפצל</w:t>
      </w:r>
      <w:r w:rsidRPr="00E3420B">
        <w:rPr>
          <w:rFonts w:ascii="David" w:hAnsi="David"/>
          <w:b w:val="0"/>
          <w:bCs w:val="0"/>
          <w:color w:val="080908"/>
          <w:rtl/>
        </w:rPr>
        <w:t xml:space="preserve"> </w:t>
      </w:r>
      <w:r w:rsidRPr="00E3420B">
        <w:rPr>
          <w:rFonts w:ascii="David" w:hAnsi="David" w:hint="cs"/>
          <w:b w:val="0"/>
          <w:bCs w:val="0"/>
          <w:color w:val="080908"/>
          <w:rtl/>
        </w:rPr>
        <w:t>את</w:t>
      </w:r>
      <w:r w:rsidRPr="00E3420B">
        <w:rPr>
          <w:rFonts w:ascii="David" w:hAnsi="David"/>
          <w:b w:val="0"/>
          <w:bCs w:val="0"/>
          <w:color w:val="080908"/>
          <w:rtl/>
        </w:rPr>
        <w:t xml:space="preserve"> </w:t>
      </w:r>
      <w:r w:rsidRPr="00E3420B">
        <w:rPr>
          <w:rFonts w:ascii="David" w:hAnsi="David" w:hint="cs"/>
          <w:b w:val="0"/>
          <w:bCs w:val="0"/>
          <w:color w:val="080908"/>
          <w:rtl/>
        </w:rPr>
        <w:t>הזכייה</w:t>
      </w:r>
      <w:r w:rsidRPr="00E3420B">
        <w:rPr>
          <w:rFonts w:ascii="David" w:hAnsi="David"/>
          <w:b w:val="0"/>
          <w:bCs w:val="0"/>
          <w:color w:val="080908"/>
          <w:rtl/>
        </w:rPr>
        <w:t xml:space="preserve">, </w:t>
      </w:r>
      <w:r w:rsidRPr="00E3420B">
        <w:rPr>
          <w:rFonts w:ascii="David" w:hAnsi="David" w:hint="cs"/>
          <w:b w:val="0"/>
          <w:bCs w:val="0"/>
          <w:color w:val="080908"/>
          <w:rtl/>
        </w:rPr>
        <w:t>עד</w:t>
      </w:r>
      <w:r w:rsidRPr="00E3420B">
        <w:rPr>
          <w:rFonts w:ascii="David" w:hAnsi="David"/>
          <w:b w:val="0"/>
          <w:bCs w:val="0"/>
          <w:color w:val="080908"/>
          <w:rtl/>
        </w:rPr>
        <w:t xml:space="preserve"> </w:t>
      </w:r>
      <w:r w:rsidRPr="00E3420B">
        <w:rPr>
          <w:rFonts w:ascii="David" w:hAnsi="David" w:hint="cs"/>
          <w:b w:val="0"/>
          <w:bCs w:val="0"/>
          <w:color w:val="080908"/>
          <w:rtl/>
        </w:rPr>
        <w:t>למכירת</w:t>
      </w:r>
      <w:r w:rsidRPr="00E3420B">
        <w:rPr>
          <w:rFonts w:ascii="David" w:hAnsi="David"/>
          <w:b w:val="0"/>
          <w:bCs w:val="0"/>
          <w:color w:val="080908"/>
          <w:rtl/>
        </w:rPr>
        <w:t xml:space="preserve"> </w:t>
      </w:r>
      <w:r w:rsidRPr="00E3420B">
        <w:rPr>
          <w:rFonts w:ascii="David" w:hAnsi="David" w:hint="cs"/>
          <w:b w:val="0"/>
          <w:bCs w:val="0"/>
          <w:color w:val="080908"/>
          <w:rtl/>
        </w:rPr>
        <w:t>מלוא</w:t>
      </w:r>
      <w:r w:rsidRPr="00E3420B">
        <w:rPr>
          <w:rFonts w:ascii="David" w:hAnsi="David"/>
          <w:b w:val="0"/>
          <w:bCs w:val="0"/>
          <w:color w:val="080908"/>
          <w:rtl/>
        </w:rPr>
        <w:t xml:space="preserve"> </w:t>
      </w:r>
      <w:r w:rsidRPr="00E3420B">
        <w:rPr>
          <w:rFonts w:ascii="David" w:hAnsi="David" w:hint="cs"/>
          <w:b w:val="0"/>
          <w:bCs w:val="0"/>
          <w:color w:val="080908"/>
          <w:rtl/>
        </w:rPr>
        <w:t>המלאי</w:t>
      </w:r>
      <w:r w:rsidRPr="00E3420B">
        <w:rPr>
          <w:rFonts w:ascii="David" w:hAnsi="David"/>
          <w:b w:val="0"/>
          <w:bCs w:val="0"/>
          <w:color w:val="080908"/>
          <w:rtl/>
        </w:rPr>
        <w:t xml:space="preserve"> </w:t>
      </w:r>
      <w:r w:rsidRPr="00E3420B">
        <w:rPr>
          <w:rFonts w:ascii="David" w:hAnsi="David" w:hint="cs"/>
          <w:b w:val="0"/>
          <w:bCs w:val="0"/>
          <w:color w:val="080908"/>
          <w:rtl/>
        </w:rPr>
        <w:t>כאמור</w:t>
      </w:r>
      <w:r w:rsidRPr="00E3420B">
        <w:rPr>
          <w:rFonts w:ascii="David" w:hAnsi="David"/>
          <w:b w:val="0"/>
          <w:bCs w:val="0"/>
          <w:color w:val="080908"/>
          <w:rtl/>
        </w:rPr>
        <w:t xml:space="preserve"> </w:t>
      </w:r>
      <w:r w:rsidRPr="00E3420B">
        <w:rPr>
          <w:rFonts w:ascii="David" w:hAnsi="David" w:hint="cs"/>
          <w:b w:val="0"/>
          <w:bCs w:val="0"/>
          <w:color w:val="080908"/>
          <w:rtl/>
        </w:rPr>
        <w:t xml:space="preserve">בסעיף 8.2 </w:t>
      </w:r>
      <w:r w:rsidRPr="00E3420B">
        <w:rPr>
          <w:rFonts w:ascii="David" w:hAnsi="David"/>
          <w:b w:val="0"/>
          <w:bCs w:val="0"/>
          <w:color w:val="080908"/>
          <w:rtl/>
        </w:rPr>
        <w:t xml:space="preserve"> </w:t>
      </w:r>
      <w:r w:rsidRPr="00E3420B">
        <w:rPr>
          <w:rFonts w:ascii="David" w:hAnsi="David" w:hint="cs"/>
          <w:b w:val="0"/>
          <w:bCs w:val="0"/>
          <w:color w:val="080908"/>
          <w:rtl/>
        </w:rPr>
        <w:t>להלן</w:t>
      </w:r>
      <w:r w:rsidRPr="00E3420B">
        <w:rPr>
          <w:rFonts w:ascii="David" w:hAnsi="David"/>
          <w:b w:val="0"/>
          <w:bCs w:val="0"/>
          <w:color w:val="080908"/>
          <w:rtl/>
        </w:rPr>
        <w:t>.</w:t>
      </w:r>
    </w:p>
    <w:p w14:paraId="11D163B7" w14:textId="4EE4719A" w:rsidR="000B4B37" w:rsidRPr="00E3420B" w:rsidRDefault="000B4B37" w:rsidP="003071EB">
      <w:pPr>
        <w:spacing w:line="360" w:lineRule="atLeast"/>
        <w:ind w:left="1502"/>
        <w:jc w:val="both"/>
        <w:rPr>
          <w:rFonts w:ascii="David" w:hAnsi="David"/>
          <w:color w:val="080908"/>
          <w:sz w:val="24"/>
          <w:rtl/>
        </w:rPr>
      </w:pPr>
      <w:r w:rsidRPr="00E3420B">
        <w:rPr>
          <w:rFonts w:ascii="David" w:hAnsi="David" w:hint="cs"/>
          <w:color w:val="080908"/>
          <w:sz w:val="24"/>
          <w:rtl/>
        </w:rPr>
        <w:t xml:space="preserve">אופן חלוקת הזכייה במכרז זה על כל אשכולתיו </w:t>
      </w:r>
      <w:r w:rsidRPr="00E3420B">
        <w:rPr>
          <w:rFonts w:ascii="David" w:hAnsi="David"/>
          <w:color w:val="080908"/>
          <w:sz w:val="24"/>
          <w:rtl/>
        </w:rPr>
        <w:t xml:space="preserve"> נקבע </w:t>
      </w:r>
      <w:r w:rsidRPr="00E3420B">
        <w:rPr>
          <w:rFonts w:ascii="David" w:hAnsi="David" w:hint="cs"/>
          <w:color w:val="080908"/>
          <w:sz w:val="24"/>
          <w:rtl/>
        </w:rPr>
        <w:t>בהתאם ל</w:t>
      </w:r>
      <w:r w:rsidRPr="00E3420B">
        <w:rPr>
          <w:rFonts w:ascii="David" w:hAnsi="David"/>
          <w:color w:val="080908"/>
          <w:sz w:val="24"/>
          <w:rtl/>
        </w:rPr>
        <w:t xml:space="preserve">מסמך פנימי לבדיקה (מפ"ל). המפ"ל אושר </w:t>
      </w:r>
      <w:r w:rsidR="00C211E7" w:rsidRPr="00E3420B">
        <w:rPr>
          <w:rFonts w:ascii="David" w:hAnsi="David" w:hint="cs"/>
          <w:color w:val="080908"/>
          <w:sz w:val="24"/>
          <w:rtl/>
        </w:rPr>
        <w:t xml:space="preserve">ע"י ועדת המכרזים </w:t>
      </w:r>
      <w:r w:rsidRPr="00E3420B">
        <w:rPr>
          <w:rFonts w:ascii="David" w:hAnsi="David"/>
          <w:color w:val="080908"/>
          <w:sz w:val="24"/>
          <w:rtl/>
        </w:rPr>
        <w:t>טרם פרסום המכרז.</w:t>
      </w:r>
    </w:p>
    <w:p w14:paraId="28EB1F6D" w14:textId="77777777" w:rsidR="00321C36" w:rsidRPr="00E3420B" w:rsidRDefault="006574A7" w:rsidP="00E3420B">
      <w:pPr>
        <w:pStyle w:val="-3"/>
        <w:numPr>
          <w:ilvl w:val="0"/>
          <w:numId w:val="0"/>
        </w:numPr>
        <w:spacing w:after="0" w:line="360" w:lineRule="atLeast"/>
        <w:ind w:left="1440"/>
        <w:contextualSpacing w:val="0"/>
        <w:outlineLvl w:val="9"/>
        <w:rPr>
          <w:rFonts w:ascii="David" w:hAnsi="David"/>
          <w:b w:val="0"/>
          <w:bCs w:val="0"/>
          <w:color w:val="080908"/>
          <w:rtl/>
        </w:rPr>
      </w:pPr>
      <w:r w:rsidRPr="00E3420B">
        <w:rPr>
          <w:rFonts w:ascii="David" w:hAnsi="David"/>
          <w:b w:val="0"/>
          <w:bCs w:val="0"/>
          <w:color w:val="080908"/>
          <w:rtl/>
        </w:rPr>
        <w:t xml:space="preserve">יובהר ויודגש  כי המשרד מתנה את הזכייה של מציעים באשכול </w:t>
      </w:r>
      <w:r w:rsidRPr="00E3420B">
        <w:rPr>
          <w:rFonts w:ascii="David" w:hAnsi="David" w:hint="cs"/>
          <w:b w:val="0"/>
          <w:bCs w:val="0"/>
          <w:color w:val="080908"/>
          <w:rtl/>
        </w:rPr>
        <w:t>זה</w:t>
      </w:r>
      <w:r w:rsidRPr="00E3420B">
        <w:rPr>
          <w:rFonts w:ascii="David" w:hAnsi="David"/>
          <w:b w:val="0"/>
          <w:bCs w:val="0"/>
          <w:color w:val="080908"/>
          <w:rtl/>
        </w:rPr>
        <w:t>, בזכייה של מציעים לאותה כמות מלאי באשכול 2</w:t>
      </w:r>
      <w:r w:rsidR="00997EF6" w:rsidRPr="00E3420B">
        <w:rPr>
          <w:rFonts w:ascii="David" w:hAnsi="David" w:hint="cs"/>
          <w:b w:val="0"/>
          <w:bCs w:val="0"/>
          <w:color w:val="080908"/>
          <w:rtl/>
        </w:rPr>
        <w:t>.</w:t>
      </w:r>
      <w:r w:rsidRPr="00E3420B">
        <w:rPr>
          <w:rFonts w:ascii="David" w:hAnsi="David"/>
          <w:b w:val="0"/>
          <w:bCs w:val="0"/>
          <w:color w:val="080908"/>
          <w:rtl/>
        </w:rPr>
        <w:t xml:space="preserve"> </w:t>
      </w:r>
    </w:p>
    <w:p w14:paraId="5F21580F" w14:textId="77777777" w:rsidR="00526A6F" w:rsidRPr="00E3420B" w:rsidRDefault="00526A6F" w:rsidP="00E3420B">
      <w:pPr>
        <w:pStyle w:val="-3"/>
        <w:numPr>
          <w:ilvl w:val="0"/>
          <w:numId w:val="0"/>
        </w:numPr>
        <w:spacing w:after="0" w:line="360" w:lineRule="atLeast"/>
        <w:ind w:left="1354" w:hanging="504"/>
        <w:contextualSpacing w:val="0"/>
        <w:outlineLvl w:val="9"/>
        <w:rPr>
          <w:rFonts w:ascii="David" w:hAnsi="David"/>
          <w:b w:val="0"/>
          <w:bCs w:val="0"/>
          <w:color w:val="080908"/>
        </w:rPr>
      </w:pPr>
    </w:p>
    <w:p w14:paraId="1D3C31E2" w14:textId="77777777" w:rsidR="00A371B5" w:rsidRPr="00E3420B" w:rsidRDefault="00A371B5" w:rsidP="00E3420B">
      <w:pPr>
        <w:numPr>
          <w:ilvl w:val="2"/>
          <w:numId w:val="1"/>
        </w:numPr>
        <w:spacing w:line="360" w:lineRule="atLeast"/>
        <w:ind w:left="1502" w:hanging="640"/>
        <w:contextualSpacing/>
        <w:rPr>
          <w:rFonts w:ascii="David" w:hAnsi="David"/>
          <w:b/>
          <w:bCs/>
          <w:color w:val="080908"/>
          <w:sz w:val="24"/>
          <w:rtl/>
        </w:rPr>
      </w:pPr>
      <w:r w:rsidRPr="00E3420B">
        <w:rPr>
          <w:rFonts w:ascii="David" w:hAnsi="David" w:hint="cs"/>
          <w:b/>
          <w:bCs/>
          <w:color w:val="080908"/>
          <w:sz w:val="24"/>
          <w:rtl/>
        </w:rPr>
        <w:t>התקשרות</w:t>
      </w:r>
      <w:r w:rsidRPr="00E3420B">
        <w:rPr>
          <w:rFonts w:ascii="David" w:hAnsi="David"/>
          <w:b/>
          <w:bCs/>
          <w:color w:val="080908"/>
          <w:sz w:val="24"/>
          <w:rtl/>
        </w:rPr>
        <w:t xml:space="preserve"> </w:t>
      </w:r>
      <w:r w:rsidRPr="00E3420B">
        <w:rPr>
          <w:rFonts w:ascii="David" w:hAnsi="David" w:hint="cs"/>
          <w:b/>
          <w:bCs/>
          <w:color w:val="080908"/>
          <w:sz w:val="24"/>
          <w:rtl/>
        </w:rPr>
        <w:t>עם</w:t>
      </w:r>
      <w:r w:rsidRPr="00E3420B">
        <w:rPr>
          <w:rFonts w:ascii="David" w:hAnsi="David"/>
          <w:b/>
          <w:bCs/>
          <w:color w:val="080908"/>
          <w:sz w:val="24"/>
          <w:rtl/>
        </w:rPr>
        <w:t xml:space="preserve"> </w:t>
      </w: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שזכה</w:t>
      </w:r>
      <w:r w:rsidRPr="00E3420B">
        <w:rPr>
          <w:rFonts w:ascii="David" w:hAnsi="David"/>
          <w:b/>
          <w:bCs/>
          <w:color w:val="080908"/>
          <w:sz w:val="24"/>
          <w:rtl/>
        </w:rPr>
        <w:t xml:space="preserve"> </w:t>
      </w:r>
      <w:r w:rsidRPr="00E3420B">
        <w:rPr>
          <w:rFonts w:ascii="David" w:hAnsi="David" w:hint="cs"/>
          <w:b/>
          <w:bCs/>
          <w:color w:val="080908"/>
          <w:sz w:val="24"/>
          <w:rtl/>
        </w:rPr>
        <w:t>בדירוג</w:t>
      </w:r>
      <w:r w:rsidRPr="00E3420B">
        <w:rPr>
          <w:rFonts w:ascii="David" w:hAnsi="David"/>
          <w:b/>
          <w:bCs/>
          <w:color w:val="080908"/>
          <w:sz w:val="24"/>
          <w:rtl/>
        </w:rPr>
        <w:t xml:space="preserve"> </w:t>
      </w:r>
      <w:r w:rsidRPr="00E3420B">
        <w:rPr>
          <w:rFonts w:ascii="David" w:hAnsi="David" w:hint="cs"/>
          <w:b/>
          <w:bCs/>
          <w:color w:val="080908"/>
          <w:sz w:val="24"/>
          <w:rtl/>
        </w:rPr>
        <w:t>נמוך</w:t>
      </w:r>
      <w:r w:rsidRPr="00E3420B">
        <w:rPr>
          <w:rFonts w:ascii="David" w:hAnsi="David"/>
          <w:b/>
          <w:bCs/>
          <w:color w:val="080908"/>
          <w:sz w:val="24"/>
          <w:rtl/>
        </w:rPr>
        <w:t xml:space="preserve"> </w:t>
      </w:r>
      <w:r w:rsidRPr="00E3420B">
        <w:rPr>
          <w:rFonts w:ascii="David" w:hAnsi="David" w:hint="cs"/>
          <w:b/>
          <w:bCs/>
          <w:color w:val="080908"/>
          <w:sz w:val="24"/>
          <w:rtl/>
        </w:rPr>
        <w:t>יותר</w:t>
      </w:r>
    </w:p>
    <w:p w14:paraId="29527D4D" w14:textId="77777777" w:rsidR="00A371B5" w:rsidRPr="00E3420B" w:rsidRDefault="00A371B5" w:rsidP="00E3420B">
      <w:pPr>
        <w:spacing w:line="360" w:lineRule="atLeast"/>
        <w:ind w:left="1502"/>
        <w:jc w:val="both"/>
        <w:rPr>
          <w:rFonts w:ascii="David" w:hAnsi="David"/>
          <w:color w:val="080908"/>
          <w:sz w:val="24"/>
          <w:rtl/>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שנחתם</w:t>
      </w:r>
      <w:r w:rsidRPr="00E3420B">
        <w:rPr>
          <w:rFonts w:ascii="David" w:hAnsi="David"/>
          <w:color w:val="080908"/>
          <w:sz w:val="24"/>
          <w:rtl/>
        </w:rPr>
        <w:t xml:space="preserve"> </w:t>
      </w:r>
      <w:r w:rsidRPr="00E3420B">
        <w:rPr>
          <w:rFonts w:ascii="David" w:hAnsi="David" w:hint="cs"/>
          <w:color w:val="080908"/>
          <w:sz w:val="24"/>
          <w:rtl/>
        </w:rPr>
        <w:t>חוזה</w:t>
      </w:r>
      <w:r w:rsidRPr="00E3420B">
        <w:rPr>
          <w:rFonts w:ascii="David" w:hAnsi="David"/>
          <w:color w:val="080908"/>
          <w:sz w:val="24"/>
          <w:rtl/>
        </w:rPr>
        <w:t xml:space="preserve"> </w:t>
      </w:r>
      <w:r w:rsidR="005176EB" w:rsidRPr="00E3420B">
        <w:rPr>
          <w:rFonts w:ascii="David" w:hAnsi="David" w:hint="cs"/>
          <w:color w:val="080908"/>
          <w:sz w:val="24"/>
          <w:rtl/>
        </w:rPr>
        <w:t xml:space="preserve">המכירה </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באם</w:t>
      </w:r>
      <w:r w:rsidRPr="00E3420B">
        <w:rPr>
          <w:rFonts w:ascii="David" w:hAnsi="David"/>
          <w:color w:val="080908"/>
          <w:sz w:val="24"/>
          <w:rtl/>
        </w:rPr>
        <w:t xml:space="preserve"> </w:t>
      </w:r>
      <w:r w:rsidRPr="00E3420B">
        <w:rPr>
          <w:rFonts w:ascii="David" w:hAnsi="David" w:hint="cs"/>
          <w:color w:val="080908"/>
          <w:sz w:val="24"/>
          <w:rtl/>
        </w:rPr>
        <w:t>תבוטל</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מסיבה</w:t>
      </w:r>
      <w:r w:rsidRPr="00E3420B">
        <w:rPr>
          <w:rFonts w:ascii="David" w:hAnsi="David"/>
          <w:color w:val="080908"/>
          <w:sz w:val="24"/>
          <w:rtl/>
        </w:rPr>
        <w:t xml:space="preserve"> </w:t>
      </w:r>
      <w:r w:rsidRPr="00E3420B">
        <w:rPr>
          <w:rFonts w:ascii="David" w:hAnsi="David" w:hint="cs"/>
          <w:color w:val="080908"/>
          <w:sz w:val="24"/>
          <w:rtl/>
        </w:rPr>
        <w:t>כלשהי</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במידה</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נחתם</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וזכייתו</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איתו</w:t>
      </w:r>
      <w:r w:rsidRPr="00E3420B">
        <w:rPr>
          <w:rFonts w:ascii="David" w:hAnsi="David"/>
          <w:color w:val="080908"/>
          <w:sz w:val="24"/>
          <w:rtl/>
        </w:rPr>
        <w:t xml:space="preserve"> </w:t>
      </w:r>
      <w:r w:rsidRPr="00E3420B">
        <w:rPr>
          <w:rFonts w:ascii="David" w:hAnsi="David" w:hint="cs"/>
          <w:color w:val="080908"/>
          <w:sz w:val="24"/>
          <w:rtl/>
        </w:rPr>
        <w:t>יבוטלו</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יהא</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אחרי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כשיר</w:t>
      </w:r>
      <w:r w:rsidRPr="00E3420B">
        <w:rPr>
          <w:rFonts w:ascii="David" w:hAnsi="David"/>
          <w:color w:val="080908"/>
          <w:sz w:val="24"/>
          <w:rtl/>
        </w:rPr>
        <w:t xml:space="preserve"> </w:t>
      </w:r>
      <w:r w:rsidRPr="00E3420B">
        <w:rPr>
          <w:rFonts w:ascii="David" w:hAnsi="David" w:hint="cs"/>
          <w:color w:val="080908"/>
          <w:sz w:val="24"/>
          <w:rtl/>
        </w:rPr>
        <w:t>שני</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היה</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לתנאי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והצעת</w:t>
      </w:r>
      <w:r w:rsidRPr="00E3420B">
        <w:rPr>
          <w:rFonts w:ascii="David" w:hAnsi="David"/>
          <w:color w:val="080908"/>
          <w:sz w:val="24"/>
          <w:rtl/>
        </w:rPr>
        <w:t xml:space="preserve"> </w:t>
      </w:r>
      <w:r w:rsidRPr="00E3420B">
        <w:rPr>
          <w:rFonts w:ascii="David" w:hAnsi="David" w:hint="cs"/>
          <w:color w:val="080908"/>
          <w:sz w:val="24"/>
          <w:rtl/>
        </w:rPr>
        <w:t>הכשיר</w:t>
      </w:r>
      <w:r w:rsidRPr="00E3420B">
        <w:rPr>
          <w:rFonts w:ascii="David" w:hAnsi="David"/>
          <w:color w:val="080908"/>
          <w:sz w:val="24"/>
          <w:rtl/>
        </w:rPr>
        <w:t xml:space="preserve"> </w:t>
      </w:r>
      <w:r w:rsidRPr="00E3420B">
        <w:rPr>
          <w:rFonts w:ascii="David" w:hAnsi="David" w:hint="cs"/>
          <w:color w:val="080908"/>
          <w:sz w:val="24"/>
          <w:rtl/>
        </w:rPr>
        <w:t>השני</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שלאחר</w:t>
      </w:r>
      <w:r w:rsidRPr="00E3420B">
        <w:rPr>
          <w:rFonts w:ascii="David" w:hAnsi="David"/>
          <w:color w:val="080908"/>
          <w:sz w:val="24"/>
          <w:rtl/>
        </w:rPr>
        <w:t xml:space="preserve"> </w:t>
      </w:r>
      <w:r w:rsidRPr="00E3420B">
        <w:rPr>
          <w:rFonts w:ascii="David" w:hAnsi="David" w:hint="cs"/>
          <w:color w:val="080908"/>
          <w:sz w:val="24"/>
          <w:rtl/>
        </w:rPr>
        <w:t>הזוכים</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הבא</w:t>
      </w:r>
      <w:r w:rsidRPr="00E3420B">
        <w:rPr>
          <w:rFonts w:ascii="David" w:hAnsi="David"/>
          <w:color w:val="080908"/>
          <w:sz w:val="24"/>
          <w:rtl/>
        </w:rPr>
        <w:t xml:space="preserve"> </w:t>
      </w:r>
      <w:r w:rsidRPr="00E3420B">
        <w:rPr>
          <w:rFonts w:ascii="David" w:hAnsi="David" w:hint="cs"/>
          <w:color w:val="080908"/>
          <w:sz w:val="24"/>
          <w:rtl/>
        </w:rPr>
        <w:t>אחריו</w:t>
      </w:r>
      <w:r w:rsidRPr="00E3420B">
        <w:rPr>
          <w:rFonts w:ascii="David" w:hAnsi="David"/>
          <w:color w:val="080908"/>
          <w:sz w:val="24"/>
          <w:rtl/>
        </w:rPr>
        <w:t xml:space="preserve"> </w:t>
      </w:r>
      <w:r w:rsidRPr="00E3420B">
        <w:rPr>
          <w:rFonts w:ascii="David" w:hAnsi="David" w:hint="cs"/>
          <w:color w:val="080908"/>
          <w:sz w:val="24"/>
          <w:rtl/>
        </w:rPr>
        <w:t>וכו</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שייחתם</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לביצוע</w:t>
      </w:r>
      <w:r w:rsidRPr="00E3420B">
        <w:rPr>
          <w:rFonts w:ascii="David" w:hAnsi="David"/>
          <w:color w:val="080908"/>
          <w:sz w:val="24"/>
          <w:rtl/>
        </w:rPr>
        <w:t xml:space="preserve"> </w:t>
      </w:r>
      <w:r w:rsidRPr="00E3420B">
        <w:rPr>
          <w:rFonts w:ascii="David" w:hAnsi="David" w:hint="cs"/>
          <w:color w:val="080908"/>
          <w:sz w:val="24"/>
          <w:rtl/>
        </w:rPr>
        <w:t>הפרוייקט</w:t>
      </w:r>
      <w:r w:rsidRPr="00E3420B">
        <w:rPr>
          <w:rFonts w:ascii="David" w:hAnsi="David"/>
          <w:color w:val="080908"/>
          <w:sz w:val="24"/>
          <w:rtl/>
        </w:rPr>
        <w:t xml:space="preserve">. </w:t>
      </w:r>
      <w:r w:rsidRPr="00E3420B">
        <w:rPr>
          <w:rFonts w:ascii="David" w:hAnsi="David" w:hint="cs"/>
          <w:color w:val="080908"/>
          <w:sz w:val="24"/>
          <w:rtl/>
        </w:rPr>
        <w:t>למען</w:t>
      </w:r>
      <w:r w:rsidRPr="00E3420B">
        <w:rPr>
          <w:rFonts w:ascii="David" w:hAnsi="David"/>
          <w:color w:val="080908"/>
          <w:sz w:val="24"/>
          <w:rtl/>
        </w:rPr>
        <w:t xml:space="preserve"> </w:t>
      </w:r>
      <w:r w:rsidRPr="00E3420B">
        <w:rPr>
          <w:rFonts w:ascii="David" w:hAnsi="David" w:hint="cs"/>
          <w:color w:val="080908"/>
          <w:sz w:val="24"/>
          <w:rtl/>
        </w:rPr>
        <w:t>הסר</w:t>
      </w:r>
      <w:r w:rsidRPr="00E3420B">
        <w:rPr>
          <w:rFonts w:ascii="David" w:hAnsi="David"/>
          <w:color w:val="080908"/>
          <w:sz w:val="24"/>
          <w:rtl/>
        </w:rPr>
        <w:t xml:space="preserve"> </w:t>
      </w:r>
      <w:r w:rsidRPr="00E3420B">
        <w:rPr>
          <w:rFonts w:ascii="David" w:hAnsi="David" w:hint="cs"/>
          <w:color w:val="080908"/>
          <w:sz w:val="24"/>
          <w:rtl/>
        </w:rPr>
        <w:t>ספק</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ישתמש</w:t>
      </w:r>
      <w:r w:rsidRPr="00E3420B">
        <w:rPr>
          <w:rFonts w:ascii="David" w:hAnsi="David"/>
          <w:color w:val="080908"/>
          <w:sz w:val="24"/>
          <w:rtl/>
        </w:rPr>
        <w:t xml:space="preserve"> </w:t>
      </w:r>
      <w:r w:rsidRPr="00E3420B">
        <w:rPr>
          <w:rFonts w:ascii="David" w:hAnsi="David" w:hint="cs"/>
          <w:color w:val="080908"/>
          <w:sz w:val="24"/>
          <w:rtl/>
        </w:rPr>
        <w:t>בה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דעתו</w:t>
      </w:r>
      <w:r w:rsidRPr="00E3420B">
        <w:rPr>
          <w:rFonts w:ascii="David" w:hAnsi="David"/>
          <w:color w:val="080908"/>
          <w:sz w:val="24"/>
          <w:rtl/>
        </w:rPr>
        <w:t xml:space="preserve"> </w:t>
      </w:r>
      <w:r w:rsidRPr="00E3420B">
        <w:rPr>
          <w:rFonts w:ascii="David" w:hAnsi="David" w:hint="cs"/>
          <w:color w:val="080908"/>
          <w:sz w:val="24"/>
          <w:rtl/>
        </w:rPr>
        <w:t>עפ</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נסיבות</w:t>
      </w:r>
      <w:r w:rsidRPr="00E3420B">
        <w:rPr>
          <w:rFonts w:ascii="David" w:hAnsi="David"/>
          <w:color w:val="080908"/>
          <w:sz w:val="24"/>
          <w:rtl/>
        </w:rPr>
        <w:t xml:space="preserve"> </w:t>
      </w:r>
      <w:r w:rsidRPr="00E3420B">
        <w:rPr>
          <w:rFonts w:ascii="David" w:hAnsi="David" w:hint="cs"/>
          <w:color w:val="080908"/>
          <w:sz w:val="24"/>
          <w:rtl/>
        </w:rPr>
        <w:t>העניין</w:t>
      </w:r>
      <w:r w:rsidRPr="00E3420B">
        <w:rPr>
          <w:rFonts w:ascii="David" w:hAnsi="David"/>
          <w:color w:val="080908"/>
          <w:sz w:val="24"/>
          <w:rtl/>
        </w:rPr>
        <w:t>.</w:t>
      </w:r>
    </w:p>
    <w:p w14:paraId="5C9DB06A" w14:textId="77777777" w:rsidR="00A371B5" w:rsidRPr="00E3420B" w:rsidRDefault="00A371B5" w:rsidP="00E3420B">
      <w:pPr>
        <w:spacing w:line="360" w:lineRule="atLeast"/>
        <w:ind w:left="1502"/>
        <w:jc w:val="both"/>
        <w:rPr>
          <w:rFonts w:ascii="David" w:hAnsi="David"/>
          <w:color w:val="080908"/>
          <w:sz w:val="24"/>
          <w:rtl/>
        </w:rPr>
      </w:pPr>
      <w:bookmarkStart w:id="76" w:name="_Hlk74219124"/>
      <w:r w:rsidRPr="00E3420B">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bookmarkEnd w:id="76"/>
    </w:p>
    <w:p w14:paraId="2885AA40" w14:textId="77777777" w:rsidR="00D935B0" w:rsidRPr="00E3420B" w:rsidRDefault="00A371B5" w:rsidP="00E3420B">
      <w:pPr>
        <w:numPr>
          <w:ilvl w:val="2"/>
          <w:numId w:val="1"/>
        </w:numPr>
        <w:spacing w:line="360" w:lineRule="atLeast"/>
        <w:ind w:left="1502" w:hanging="640"/>
        <w:contextualSpacing/>
        <w:rPr>
          <w:rFonts w:ascii="David" w:hAnsi="David"/>
          <w:color w:val="080908"/>
          <w:sz w:val="24"/>
          <w:rtl/>
        </w:rPr>
      </w:pPr>
      <w:r w:rsidRPr="00E3420B">
        <w:rPr>
          <w:rFonts w:ascii="David" w:hAnsi="David" w:hint="cs"/>
          <w:b/>
          <w:bCs/>
          <w:color w:val="080908"/>
          <w:sz w:val="24"/>
          <w:rtl/>
        </w:rPr>
        <w:t>עידוד</w:t>
      </w:r>
      <w:r w:rsidRPr="00E3420B">
        <w:rPr>
          <w:rFonts w:ascii="David" w:hAnsi="David"/>
          <w:b/>
          <w:bCs/>
          <w:color w:val="080908"/>
          <w:sz w:val="24"/>
          <w:rtl/>
        </w:rPr>
        <w:t xml:space="preserve"> </w:t>
      </w:r>
      <w:r w:rsidRPr="00E3420B">
        <w:rPr>
          <w:rFonts w:ascii="David" w:hAnsi="David" w:hint="cs"/>
          <w:b/>
          <w:bCs/>
          <w:color w:val="080908"/>
          <w:sz w:val="24"/>
          <w:rtl/>
        </w:rPr>
        <w:t>נשים</w:t>
      </w:r>
      <w:r w:rsidRPr="00E3420B">
        <w:rPr>
          <w:rFonts w:ascii="David" w:hAnsi="David"/>
          <w:b/>
          <w:bCs/>
          <w:color w:val="080908"/>
          <w:sz w:val="24"/>
          <w:rtl/>
        </w:rPr>
        <w:t xml:space="preserve"> </w:t>
      </w:r>
      <w:r w:rsidRPr="00E3420B">
        <w:rPr>
          <w:rFonts w:ascii="David" w:hAnsi="David" w:hint="cs"/>
          <w:b/>
          <w:bCs/>
          <w:color w:val="080908"/>
          <w:sz w:val="24"/>
          <w:rtl/>
        </w:rPr>
        <w:t>בעסקים</w:t>
      </w:r>
      <w:r w:rsidRPr="00E3420B">
        <w:rPr>
          <w:rFonts w:ascii="David" w:hAnsi="David" w:hint="cs"/>
          <w:color w:val="080908"/>
          <w:sz w:val="24"/>
          <w:rtl/>
        </w:rPr>
        <w:t xml:space="preserve"> </w:t>
      </w:r>
    </w:p>
    <w:p w14:paraId="2AE127A0" w14:textId="77777777" w:rsidR="00A371B5" w:rsidRPr="00E3420B" w:rsidRDefault="00A371B5" w:rsidP="00E3420B">
      <w:pPr>
        <w:spacing w:line="360" w:lineRule="atLeast"/>
        <w:ind w:left="1502"/>
        <w:jc w:val="both"/>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מציעה</w:t>
      </w:r>
      <w:r w:rsidRPr="00E3420B">
        <w:rPr>
          <w:rFonts w:ascii="David" w:hAnsi="David"/>
          <w:color w:val="080908"/>
          <w:sz w:val="24"/>
          <w:rtl/>
        </w:rPr>
        <w:t xml:space="preserve"> </w:t>
      </w:r>
      <w:r w:rsidRPr="00E3420B">
        <w:rPr>
          <w:rFonts w:ascii="David" w:hAnsi="David" w:hint="cs"/>
          <w:color w:val="080908"/>
          <w:sz w:val="24"/>
          <w:rtl/>
        </w:rPr>
        <w:t>העונה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2</w:t>
      </w:r>
      <w:r w:rsidRPr="00E3420B">
        <w:rPr>
          <w:rFonts w:ascii="David" w:hAnsi="David" w:hint="cs"/>
          <w:color w:val="080908"/>
          <w:sz w:val="24"/>
          <w:rtl/>
        </w:rPr>
        <w:t>ב</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עידוד</w:t>
      </w:r>
      <w:r w:rsidRPr="00E3420B">
        <w:rPr>
          <w:rFonts w:ascii="David" w:hAnsi="David"/>
          <w:color w:val="080908"/>
          <w:sz w:val="24"/>
          <w:rtl/>
        </w:rPr>
        <w:t xml:space="preserve"> </w:t>
      </w:r>
      <w:r w:rsidRPr="00E3420B">
        <w:rPr>
          <w:rFonts w:ascii="David" w:hAnsi="David" w:hint="cs"/>
          <w:color w:val="080908"/>
          <w:sz w:val="24"/>
          <w:rtl/>
        </w:rPr>
        <w:t>נשים</w:t>
      </w:r>
      <w:r w:rsidRPr="00E3420B">
        <w:rPr>
          <w:rFonts w:ascii="David" w:hAnsi="David"/>
          <w:color w:val="080908"/>
          <w:sz w:val="24"/>
          <w:rtl/>
        </w:rPr>
        <w:t xml:space="preserve"> </w:t>
      </w:r>
      <w:r w:rsidRPr="00E3420B">
        <w:rPr>
          <w:rFonts w:ascii="David" w:hAnsi="David" w:hint="cs"/>
          <w:color w:val="080908"/>
          <w:sz w:val="24"/>
          <w:rtl/>
        </w:rPr>
        <w:t>בעסקים</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ותצהיר</w:t>
      </w:r>
      <w:r w:rsidRPr="00E3420B">
        <w:rPr>
          <w:rFonts w:ascii="David" w:hAnsi="David"/>
          <w:color w:val="080908"/>
          <w:sz w:val="24"/>
          <w:rtl/>
        </w:rPr>
        <w:t xml:space="preserve"> </w:t>
      </w:r>
      <w:r w:rsidRPr="00E3420B">
        <w:rPr>
          <w:rFonts w:ascii="David" w:hAnsi="David" w:hint="cs"/>
          <w:color w:val="080908"/>
          <w:sz w:val="24"/>
          <w:rtl/>
        </w:rPr>
        <w:t>לפיו</w:t>
      </w:r>
      <w:r w:rsidRPr="00E3420B">
        <w:rPr>
          <w:rFonts w:ascii="David" w:hAnsi="David"/>
          <w:color w:val="080908"/>
          <w:sz w:val="24"/>
          <w:rtl/>
        </w:rPr>
        <w:t xml:space="preserve"> </w:t>
      </w:r>
      <w:r w:rsidRPr="00E3420B">
        <w:rPr>
          <w:rFonts w:ascii="David" w:hAnsi="David" w:hint="cs"/>
          <w:color w:val="080908"/>
          <w:sz w:val="24"/>
          <w:rtl/>
        </w:rPr>
        <w:t>העסק</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בשליטת</w:t>
      </w:r>
      <w:r w:rsidRPr="00E3420B">
        <w:rPr>
          <w:rFonts w:ascii="David" w:hAnsi="David"/>
          <w:color w:val="080908"/>
          <w:sz w:val="24"/>
          <w:rtl/>
        </w:rPr>
        <w:t xml:space="preserve"> </w:t>
      </w:r>
      <w:r w:rsidRPr="00E3420B">
        <w:rPr>
          <w:rFonts w:ascii="David" w:hAnsi="David" w:hint="cs"/>
          <w:color w:val="080908"/>
          <w:sz w:val="24"/>
          <w:rtl/>
        </w:rPr>
        <w:t>אישה</w:t>
      </w:r>
      <w:r w:rsidRPr="00E3420B">
        <w:rPr>
          <w:rFonts w:ascii="David" w:hAnsi="David"/>
          <w:color w:val="080908"/>
          <w:sz w:val="24"/>
          <w:rtl/>
        </w:rPr>
        <w:t xml:space="preserve"> </w:t>
      </w:r>
      <w:r w:rsidRPr="00E3420B">
        <w:rPr>
          <w:rFonts w:ascii="David" w:hAnsi="David" w:hint="cs"/>
          <w:color w:val="080908"/>
          <w:sz w:val="24"/>
          <w:rtl/>
        </w:rPr>
        <w:t>כהגדרת</w:t>
      </w:r>
      <w:r w:rsidRPr="00E3420B">
        <w:rPr>
          <w:rFonts w:ascii="David" w:hAnsi="David"/>
          <w:color w:val="080908"/>
          <w:sz w:val="24"/>
          <w:rtl/>
        </w:rPr>
        <w:t xml:space="preserve"> </w:t>
      </w:r>
      <w:r w:rsidRPr="00E3420B">
        <w:rPr>
          <w:rFonts w:ascii="David" w:hAnsi="David" w:hint="cs"/>
          <w:color w:val="080908"/>
          <w:sz w:val="24"/>
          <w:rtl/>
        </w:rPr>
        <w:t>הסעיף</w:t>
      </w:r>
      <w:r w:rsidRPr="00E3420B">
        <w:rPr>
          <w:rFonts w:ascii="David" w:hAnsi="David"/>
          <w:color w:val="080908"/>
          <w:sz w:val="24"/>
          <w:rtl/>
        </w:rPr>
        <w:t xml:space="preserve"> </w:t>
      </w:r>
      <w:r w:rsidRPr="00E3420B">
        <w:rPr>
          <w:rFonts w:ascii="David" w:hAnsi="David" w:hint="cs"/>
          <w:color w:val="080908"/>
          <w:sz w:val="24"/>
          <w:rtl/>
        </w:rPr>
        <w:t>כפי</w:t>
      </w:r>
      <w:r w:rsidRPr="00E3420B">
        <w:rPr>
          <w:rFonts w:ascii="David" w:hAnsi="David"/>
          <w:color w:val="080908"/>
          <w:sz w:val="24"/>
          <w:rtl/>
        </w:rPr>
        <w:t xml:space="preserve"> </w:t>
      </w:r>
      <w:r w:rsidRPr="00E3420B">
        <w:rPr>
          <w:rFonts w:ascii="David" w:hAnsi="David" w:hint="cs"/>
          <w:color w:val="080908"/>
          <w:sz w:val="24"/>
          <w:rtl/>
        </w:rPr>
        <w:t>נוסחו</w:t>
      </w:r>
      <w:r w:rsidRPr="00E3420B">
        <w:rPr>
          <w:rFonts w:ascii="David" w:hAnsi="David"/>
          <w:color w:val="080908"/>
          <w:sz w:val="24"/>
          <w:rtl/>
        </w:rPr>
        <w:t xml:space="preserve"> </w:t>
      </w:r>
      <w:r w:rsidRPr="00E3420B">
        <w:rPr>
          <w:rFonts w:ascii="David" w:hAnsi="David" w:hint="cs"/>
          <w:color w:val="080908"/>
          <w:sz w:val="24"/>
          <w:rtl/>
        </w:rPr>
        <w:t>מעת</w:t>
      </w:r>
      <w:r w:rsidRPr="00E3420B">
        <w:rPr>
          <w:rFonts w:ascii="David" w:hAnsi="David"/>
          <w:color w:val="080908"/>
          <w:sz w:val="24"/>
          <w:rtl/>
        </w:rPr>
        <w:t xml:space="preserve"> </w:t>
      </w:r>
      <w:r w:rsidRPr="00E3420B">
        <w:rPr>
          <w:rFonts w:ascii="David" w:hAnsi="David" w:hint="cs"/>
          <w:color w:val="080908"/>
          <w:sz w:val="24"/>
          <w:rtl/>
        </w:rPr>
        <w:t>לעת</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שקלול</w:t>
      </w:r>
      <w:r w:rsidRPr="00E3420B">
        <w:rPr>
          <w:rFonts w:ascii="David" w:hAnsi="David"/>
          <w:color w:val="080908"/>
          <w:sz w:val="24"/>
          <w:rtl/>
        </w:rPr>
        <w:t xml:space="preserve"> </w:t>
      </w:r>
      <w:r w:rsidRPr="00E3420B">
        <w:rPr>
          <w:rFonts w:ascii="David" w:hAnsi="David" w:hint="cs"/>
          <w:color w:val="080908"/>
          <w:sz w:val="24"/>
          <w:rtl/>
        </w:rPr>
        <w:t>התוצאות</w:t>
      </w:r>
      <w:r w:rsidRPr="00E3420B">
        <w:rPr>
          <w:rFonts w:ascii="David" w:hAnsi="David"/>
          <w:color w:val="080908"/>
          <w:sz w:val="24"/>
          <w:rtl/>
        </w:rPr>
        <w:t xml:space="preserve"> </w:t>
      </w:r>
      <w:r w:rsidRPr="00E3420B">
        <w:rPr>
          <w:rFonts w:ascii="David" w:hAnsi="David" w:hint="cs"/>
          <w:color w:val="080908"/>
          <w:sz w:val="24"/>
          <w:rtl/>
        </w:rPr>
        <w:t>יקבלו</w:t>
      </w:r>
      <w:r w:rsidRPr="00E3420B">
        <w:rPr>
          <w:rFonts w:ascii="David" w:hAnsi="David"/>
          <w:color w:val="080908"/>
          <w:sz w:val="24"/>
          <w:rtl/>
        </w:rPr>
        <w:t xml:space="preserve"> </w:t>
      </w:r>
      <w:r w:rsidRPr="00E3420B">
        <w:rPr>
          <w:rFonts w:ascii="David" w:hAnsi="David" w:hint="cs"/>
          <w:color w:val="080908"/>
          <w:sz w:val="24"/>
          <w:rtl/>
        </w:rPr>
        <w:t>שתי</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lastRenderedPageBreak/>
        <w:t>תוצאה</w:t>
      </w:r>
      <w:r w:rsidRPr="00E3420B">
        <w:rPr>
          <w:rFonts w:ascii="David" w:hAnsi="David"/>
          <w:color w:val="080908"/>
          <w:sz w:val="24"/>
          <w:rtl/>
        </w:rPr>
        <w:t xml:space="preserve"> </w:t>
      </w:r>
      <w:r w:rsidRPr="00E3420B">
        <w:rPr>
          <w:rFonts w:ascii="David" w:hAnsi="David" w:hint="cs"/>
          <w:color w:val="080908"/>
          <w:sz w:val="24"/>
          <w:rtl/>
        </w:rPr>
        <w:t>משוקללת</w:t>
      </w:r>
      <w:r w:rsidRPr="00E3420B">
        <w:rPr>
          <w:rFonts w:ascii="David" w:hAnsi="David"/>
          <w:color w:val="080908"/>
          <w:sz w:val="24"/>
          <w:rtl/>
        </w:rPr>
        <w:t xml:space="preserve"> </w:t>
      </w:r>
      <w:r w:rsidRPr="00E3420B">
        <w:rPr>
          <w:rFonts w:ascii="David" w:hAnsi="David" w:hint="cs"/>
          <w:color w:val="080908"/>
          <w:sz w:val="24"/>
          <w:rtl/>
        </w:rPr>
        <w:t>זהה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התוצאה</w:t>
      </w:r>
      <w:r w:rsidRPr="00E3420B">
        <w:rPr>
          <w:rFonts w:ascii="David" w:hAnsi="David"/>
          <w:color w:val="080908"/>
          <w:sz w:val="24"/>
          <w:rtl/>
        </w:rPr>
        <w:t xml:space="preserve"> </w:t>
      </w:r>
      <w:r w:rsidRPr="00E3420B">
        <w:rPr>
          <w:rFonts w:ascii="David" w:hAnsi="David" w:hint="cs"/>
          <w:color w:val="080908"/>
          <w:sz w:val="24"/>
          <w:rtl/>
        </w:rPr>
        <w:t>הגבוהה</w:t>
      </w:r>
      <w:r w:rsidRPr="00E3420B">
        <w:rPr>
          <w:rFonts w:ascii="David" w:hAnsi="David"/>
          <w:color w:val="080908"/>
          <w:sz w:val="24"/>
          <w:rtl/>
        </w:rPr>
        <w:t xml:space="preserve"> </w:t>
      </w:r>
      <w:r w:rsidRPr="00E3420B">
        <w:rPr>
          <w:rFonts w:ascii="David" w:hAnsi="David" w:hint="cs"/>
          <w:color w:val="080908"/>
          <w:sz w:val="24"/>
          <w:rtl/>
        </w:rPr>
        <w:t>ביותר</w:t>
      </w:r>
      <w:r w:rsidRPr="00E3420B">
        <w:rPr>
          <w:rFonts w:ascii="David" w:hAnsi="David"/>
          <w:color w:val="080908"/>
          <w:sz w:val="24"/>
          <w:rtl/>
        </w:rPr>
        <w:t xml:space="preserve">, </w:t>
      </w:r>
      <w:r w:rsidRPr="00E3420B">
        <w:rPr>
          <w:rFonts w:ascii="David" w:hAnsi="David" w:hint="cs"/>
          <w:color w:val="080908"/>
          <w:sz w:val="24"/>
          <w:rtl/>
        </w:rPr>
        <w:t>ואחת</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עסק</w:t>
      </w:r>
      <w:r w:rsidRPr="00E3420B">
        <w:rPr>
          <w:rFonts w:ascii="David" w:hAnsi="David"/>
          <w:color w:val="080908"/>
          <w:sz w:val="24"/>
          <w:rtl/>
        </w:rPr>
        <w:t xml:space="preserve"> </w:t>
      </w:r>
      <w:r w:rsidRPr="00E3420B">
        <w:rPr>
          <w:rFonts w:ascii="David" w:hAnsi="David" w:hint="cs"/>
          <w:color w:val="080908"/>
          <w:sz w:val="24"/>
          <w:rtl/>
        </w:rPr>
        <w:t>בשליטת</w:t>
      </w:r>
      <w:r w:rsidRPr="00E3420B">
        <w:rPr>
          <w:rFonts w:ascii="David" w:hAnsi="David"/>
          <w:color w:val="080908"/>
          <w:sz w:val="24"/>
          <w:rtl/>
        </w:rPr>
        <w:t xml:space="preserve"> </w:t>
      </w:r>
      <w:r w:rsidRPr="00E3420B">
        <w:rPr>
          <w:rFonts w:ascii="David" w:hAnsi="David" w:hint="cs"/>
          <w:color w:val="080908"/>
          <w:sz w:val="24"/>
          <w:rtl/>
        </w:rPr>
        <w:t>אישה</w:t>
      </w:r>
      <w:r w:rsidRPr="00E3420B">
        <w:rPr>
          <w:rFonts w:ascii="David" w:hAnsi="David"/>
          <w:color w:val="080908"/>
          <w:sz w:val="24"/>
          <w:rtl/>
        </w:rPr>
        <w:t xml:space="preserve">, </w:t>
      </w:r>
      <w:r w:rsidRPr="00E3420B">
        <w:rPr>
          <w:rFonts w:ascii="David" w:hAnsi="David" w:hint="cs"/>
          <w:color w:val="080908"/>
          <w:sz w:val="24"/>
          <w:rtl/>
        </w:rPr>
        <w:t>תיבחר</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האמורה</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ובלבד</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לה</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הגשתה</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ותצהיר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w:t>
      </w:r>
    </w:p>
    <w:p w14:paraId="1AB9FED1" w14:textId="77777777" w:rsidR="00A371B5" w:rsidRPr="00E3420B" w:rsidRDefault="00A371B5" w:rsidP="00E3420B">
      <w:pPr>
        <w:numPr>
          <w:ilvl w:val="1"/>
          <w:numId w:val="1"/>
        </w:numPr>
        <w:spacing w:line="360" w:lineRule="atLeast"/>
        <w:contextualSpacing/>
        <w:outlineLvl w:val="1"/>
        <w:rPr>
          <w:rFonts w:ascii="David" w:hAnsi="David"/>
          <w:b/>
          <w:bCs/>
          <w:color w:val="080908"/>
          <w:sz w:val="24"/>
        </w:rPr>
      </w:pPr>
      <w:bookmarkStart w:id="77" w:name="_Toc75695805"/>
      <w:r w:rsidRPr="00E3420B">
        <w:rPr>
          <w:rFonts w:ascii="David" w:hAnsi="David" w:hint="cs"/>
          <w:b/>
          <w:bCs/>
          <w:color w:val="080908"/>
          <w:sz w:val="24"/>
          <w:rtl/>
        </w:rPr>
        <w:t>הוראות</w:t>
      </w:r>
      <w:r w:rsidRPr="00E3420B">
        <w:rPr>
          <w:rFonts w:ascii="David" w:hAnsi="David"/>
          <w:b/>
          <w:bCs/>
          <w:color w:val="080908"/>
          <w:sz w:val="24"/>
          <w:rtl/>
        </w:rPr>
        <w:t xml:space="preserve"> </w:t>
      </w:r>
      <w:r w:rsidRPr="00E3420B">
        <w:rPr>
          <w:rFonts w:ascii="David" w:hAnsi="David" w:hint="cs"/>
          <w:b/>
          <w:bCs/>
          <w:color w:val="080908"/>
          <w:sz w:val="24"/>
          <w:rtl/>
        </w:rPr>
        <w:t>בנוגע</w:t>
      </w:r>
      <w:r w:rsidRPr="00E3420B">
        <w:rPr>
          <w:rFonts w:ascii="David" w:hAnsi="David"/>
          <w:b/>
          <w:bCs/>
          <w:color w:val="080908"/>
          <w:sz w:val="24"/>
          <w:rtl/>
        </w:rPr>
        <w:t xml:space="preserve"> </w:t>
      </w:r>
      <w:r w:rsidRPr="00E3420B">
        <w:rPr>
          <w:rFonts w:ascii="David" w:hAnsi="David" w:hint="cs"/>
          <w:b/>
          <w:bCs/>
          <w:color w:val="080908"/>
          <w:sz w:val="24"/>
          <w:rtl/>
        </w:rPr>
        <w:t>לבחירת</w:t>
      </w:r>
      <w:r w:rsidRPr="00E3420B">
        <w:rPr>
          <w:rFonts w:ascii="David" w:hAnsi="David"/>
          <w:b/>
          <w:bCs/>
          <w:color w:val="080908"/>
          <w:sz w:val="24"/>
          <w:rtl/>
        </w:rPr>
        <w:t xml:space="preserve"> </w:t>
      </w:r>
      <w:r w:rsidRPr="00E3420B">
        <w:rPr>
          <w:rFonts w:ascii="David" w:hAnsi="David" w:hint="cs"/>
          <w:b/>
          <w:bCs/>
          <w:color w:val="080908"/>
          <w:sz w:val="24"/>
          <w:rtl/>
        </w:rPr>
        <w:t>הספק</w:t>
      </w:r>
      <w:r w:rsidRPr="00E3420B">
        <w:rPr>
          <w:rFonts w:ascii="David" w:hAnsi="David"/>
          <w:b/>
          <w:bCs/>
          <w:color w:val="080908"/>
          <w:sz w:val="24"/>
          <w:rtl/>
        </w:rPr>
        <w:t xml:space="preserve"> </w:t>
      </w:r>
      <w:r w:rsidRPr="00E3420B">
        <w:rPr>
          <w:rFonts w:ascii="David" w:hAnsi="David" w:hint="cs"/>
          <w:b/>
          <w:bCs/>
          <w:color w:val="080908"/>
          <w:sz w:val="24"/>
          <w:rtl/>
        </w:rPr>
        <w:t>הזוכה</w:t>
      </w:r>
      <w:r w:rsidRPr="00E3420B">
        <w:rPr>
          <w:rFonts w:ascii="David" w:hAnsi="David"/>
          <w:b/>
          <w:bCs/>
          <w:color w:val="080908"/>
          <w:sz w:val="24"/>
          <w:rtl/>
        </w:rPr>
        <w:t xml:space="preserve"> </w:t>
      </w:r>
      <w:r w:rsidRPr="00E3420B">
        <w:rPr>
          <w:rFonts w:ascii="David" w:hAnsi="David" w:hint="cs"/>
          <w:b/>
          <w:bCs/>
          <w:color w:val="080908"/>
          <w:sz w:val="24"/>
          <w:rtl/>
        </w:rPr>
        <w:t>במכרז</w:t>
      </w:r>
      <w:bookmarkEnd w:id="77"/>
    </w:p>
    <w:p w14:paraId="6C715BA9"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שומר</w:t>
      </w:r>
      <w:r w:rsidRPr="00E3420B">
        <w:rPr>
          <w:rFonts w:ascii="David" w:hAnsi="David"/>
          <w:color w:val="080908"/>
          <w:sz w:val="24"/>
          <w:rtl/>
        </w:rPr>
        <w:t xml:space="preserve"> </w:t>
      </w:r>
      <w:r w:rsidRPr="00E3420B">
        <w:rPr>
          <w:rFonts w:ascii="David" w:hAnsi="David" w:hint="cs"/>
          <w:color w:val="080908"/>
          <w:sz w:val="24"/>
          <w:rtl/>
        </w:rPr>
        <w:t>לעצמו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הזכות</w:t>
      </w:r>
      <w:r w:rsidRPr="00E3420B">
        <w:rPr>
          <w:rFonts w:ascii="David" w:hAnsi="David"/>
          <w:color w:val="080908"/>
          <w:sz w:val="24"/>
          <w:rtl/>
        </w:rPr>
        <w:t xml:space="preserve"> </w:t>
      </w:r>
      <w:r w:rsidRPr="00E3420B">
        <w:rPr>
          <w:rFonts w:ascii="David" w:hAnsi="David" w:hint="cs"/>
          <w:color w:val="080908"/>
          <w:sz w:val="24"/>
          <w:rtl/>
        </w:rPr>
        <w:t>להחליט</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לבחור</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כלשהו</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התכ</w:t>
      </w:r>
      <w:r w:rsidRPr="00E3420B">
        <w:rPr>
          <w:rFonts w:ascii="David" w:hAnsi="David"/>
          <w:color w:val="080908"/>
          <w:sz w:val="24"/>
          <w:rtl/>
        </w:rPr>
        <w:t>"</w:t>
      </w:r>
      <w:r w:rsidRPr="00E3420B">
        <w:rPr>
          <w:rFonts w:ascii="David" w:hAnsi="David" w:hint="cs"/>
          <w:color w:val="080908"/>
          <w:sz w:val="24"/>
          <w:rtl/>
        </w:rPr>
        <w:t>ם</w:t>
      </w:r>
      <w:r w:rsidRPr="00E3420B">
        <w:rPr>
          <w:rFonts w:ascii="David" w:hAnsi="David"/>
          <w:color w:val="080908"/>
          <w:sz w:val="24"/>
          <w:rtl/>
        </w:rPr>
        <w:t xml:space="preserve"> </w:t>
      </w:r>
      <w:r w:rsidRPr="00E3420B">
        <w:rPr>
          <w:rFonts w:ascii="David" w:hAnsi="David" w:hint="cs"/>
          <w:color w:val="080908"/>
          <w:sz w:val="24"/>
          <w:rtl/>
        </w:rPr>
        <w:t>ועל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כללי</w:t>
      </w:r>
      <w:r w:rsidRPr="00E3420B">
        <w:rPr>
          <w:rFonts w:ascii="David" w:hAnsi="David"/>
          <w:color w:val="080908"/>
          <w:sz w:val="24"/>
          <w:rtl/>
        </w:rPr>
        <w:t xml:space="preserve"> </w:t>
      </w:r>
      <w:r w:rsidRPr="00E3420B">
        <w:rPr>
          <w:rFonts w:ascii="David" w:hAnsi="David" w:hint="cs"/>
          <w:color w:val="080908"/>
          <w:sz w:val="24"/>
          <w:rtl/>
        </w:rPr>
        <w:t>מינהל</w:t>
      </w:r>
      <w:r w:rsidRPr="00E3420B">
        <w:rPr>
          <w:rFonts w:ascii="David" w:hAnsi="David"/>
          <w:color w:val="080908"/>
          <w:sz w:val="24"/>
          <w:rtl/>
        </w:rPr>
        <w:t xml:space="preserve"> </w:t>
      </w:r>
      <w:r w:rsidRPr="00E3420B">
        <w:rPr>
          <w:rFonts w:ascii="David" w:hAnsi="David" w:hint="cs"/>
          <w:color w:val="080908"/>
          <w:sz w:val="24"/>
          <w:rtl/>
        </w:rPr>
        <w:t>תקין</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לפצות</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מהמציעים</w:t>
      </w:r>
      <w:r w:rsidRPr="00E3420B">
        <w:rPr>
          <w:rFonts w:ascii="David" w:hAnsi="David"/>
          <w:color w:val="080908"/>
          <w:sz w:val="24"/>
          <w:rtl/>
        </w:rPr>
        <w:t xml:space="preserve"> </w:t>
      </w:r>
      <w:r w:rsidRPr="00E3420B">
        <w:rPr>
          <w:rFonts w:ascii="David" w:hAnsi="David" w:hint="cs"/>
          <w:color w:val="080908"/>
          <w:sz w:val="24"/>
          <w:rtl/>
        </w:rPr>
        <w:t>באחד</w:t>
      </w:r>
      <w:r w:rsidRPr="00E3420B">
        <w:rPr>
          <w:rFonts w:ascii="David" w:hAnsi="David"/>
          <w:color w:val="080908"/>
          <w:sz w:val="24"/>
          <w:rtl/>
        </w:rPr>
        <w:t xml:space="preserve"> </w:t>
      </w:r>
      <w:r w:rsidRPr="00E3420B">
        <w:rPr>
          <w:rFonts w:ascii="David" w:hAnsi="David" w:hint="cs"/>
          <w:color w:val="080908"/>
          <w:sz w:val="24"/>
          <w:rtl/>
        </w:rPr>
        <w:t>המקרים</w:t>
      </w:r>
      <w:r w:rsidRPr="00E3420B">
        <w:rPr>
          <w:rFonts w:ascii="David" w:hAnsi="David"/>
          <w:color w:val="080908"/>
          <w:sz w:val="24"/>
          <w:rtl/>
        </w:rPr>
        <w:t xml:space="preserve"> </w:t>
      </w:r>
      <w:r w:rsidRPr="00E3420B">
        <w:rPr>
          <w:rFonts w:ascii="David" w:hAnsi="David" w:hint="cs"/>
          <w:color w:val="080908"/>
          <w:sz w:val="24"/>
          <w:rtl/>
        </w:rPr>
        <w:t>המתוארים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w:t>
      </w:r>
    </w:p>
    <w:p w14:paraId="53D64406"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להתחשב</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סבירה</w:t>
      </w:r>
      <w:r w:rsidRPr="00E3420B">
        <w:rPr>
          <w:rFonts w:ascii="David" w:hAnsi="David"/>
          <w:color w:val="080908"/>
          <w:sz w:val="24"/>
          <w:rtl/>
        </w:rPr>
        <w:t xml:space="preserve"> </w:t>
      </w:r>
      <w:r w:rsidRPr="00E3420B">
        <w:rPr>
          <w:rFonts w:ascii="David" w:hAnsi="David" w:hint="cs"/>
          <w:color w:val="080908"/>
          <w:sz w:val="24"/>
          <w:rtl/>
        </w:rPr>
        <w:t>מבחינת</w:t>
      </w:r>
      <w:r w:rsidRPr="00E3420B">
        <w:rPr>
          <w:rFonts w:ascii="David" w:hAnsi="David"/>
          <w:color w:val="080908"/>
          <w:sz w:val="24"/>
          <w:rtl/>
        </w:rPr>
        <w:t xml:space="preserve"> </w:t>
      </w:r>
      <w:r w:rsidRPr="00E3420B">
        <w:rPr>
          <w:rFonts w:ascii="David" w:hAnsi="David" w:hint="cs"/>
          <w:color w:val="080908"/>
          <w:sz w:val="24"/>
          <w:rtl/>
        </w:rPr>
        <w:t>מהות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איכות</w:t>
      </w:r>
      <w:r w:rsidRPr="00E3420B">
        <w:rPr>
          <w:rFonts w:ascii="David" w:hAnsi="David"/>
          <w:color w:val="080908"/>
          <w:sz w:val="24"/>
          <w:rtl/>
        </w:rPr>
        <w:t xml:space="preserve"> </w:t>
      </w:r>
      <w:r w:rsidRPr="00E3420B">
        <w:rPr>
          <w:rFonts w:ascii="David" w:hAnsi="David" w:hint="cs"/>
          <w:color w:val="080908"/>
          <w:sz w:val="24"/>
          <w:rtl/>
        </w:rPr>
        <w:t>השירות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מבחינת</w:t>
      </w:r>
      <w:r w:rsidRPr="00E3420B">
        <w:rPr>
          <w:rFonts w:ascii="David" w:hAnsi="David"/>
          <w:color w:val="080908"/>
          <w:sz w:val="24"/>
          <w:rtl/>
        </w:rPr>
        <w:t xml:space="preserve"> </w:t>
      </w:r>
      <w:r w:rsidRPr="00E3420B">
        <w:rPr>
          <w:rFonts w:ascii="David" w:hAnsi="David" w:hint="cs"/>
          <w:color w:val="080908"/>
          <w:sz w:val="24"/>
          <w:rtl/>
        </w:rPr>
        <w:t>מחירה</w:t>
      </w:r>
      <w:r w:rsidRPr="00E3420B">
        <w:rPr>
          <w:rFonts w:ascii="David" w:hAnsi="David"/>
          <w:color w:val="080908"/>
          <w:sz w:val="24"/>
          <w:rtl/>
        </w:rPr>
        <w:t xml:space="preserve"> </w:t>
      </w:r>
      <w:r w:rsidRPr="00E3420B">
        <w:rPr>
          <w:rFonts w:ascii="David" w:hAnsi="David" w:hint="cs"/>
          <w:color w:val="080908"/>
          <w:sz w:val="24"/>
          <w:rtl/>
        </w:rPr>
        <w:t>ביחס</w:t>
      </w:r>
      <w:r w:rsidRPr="00E3420B">
        <w:rPr>
          <w:rFonts w:ascii="David" w:hAnsi="David"/>
          <w:color w:val="080908"/>
          <w:sz w:val="24"/>
          <w:rtl/>
        </w:rPr>
        <w:t xml:space="preserve"> </w:t>
      </w:r>
      <w:r w:rsidRPr="00E3420B">
        <w:rPr>
          <w:rFonts w:ascii="David" w:hAnsi="David" w:hint="cs"/>
          <w:color w:val="080908"/>
          <w:sz w:val="24"/>
          <w:rtl/>
        </w:rPr>
        <w:t>למהות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ותנאיה</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כזה</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טיעון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לפני</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ההחלטה</w:t>
      </w:r>
      <w:r w:rsidRPr="00E3420B">
        <w:rPr>
          <w:rFonts w:ascii="David" w:hAnsi="David"/>
          <w:color w:val="080908"/>
          <w:sz w:val="24"/>
          <w:rtl/>
        </w:rPr>
        <w:t xml:space="preserve"> </w:t>
      </w:r>
      <w:r w:rsidRPr="00E3420B">
        <w:rPr>
          <w:rFonts w:ascii="David" w:hAnsi="David" w:hint="cs"/>
          <w:color w:val="080908"/>
          <w:sz w:val="24"/>
          <w:rtl/>
        </w:rPr>
        <w:t>הסופית</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w:t>
      </w:r>
    </w:p>
    <w:p w14:paraId="5DFC8E18"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bookmarkStart w:id="78" w:name="_Toc75695806"/>
      <w:r w:rsidRPr="00E3420B">
        <w:rPr>
          <w:rFonts w:ascii="David" w:hAnsi="David"/>
          <w:color w:val="080908"/>
          <w:sz w:val="24"/>
          <w:rtl/>
        </w:rPr>
        <w:t>המשרד שומר לעצמו את הזכות לפסול על הסף מציע אשר לגביו היה ל</w:t>
      </w:r>
      <w:r w:rsidRPr="00E3420B">
        <w:rPr>
          <w:rFonts w:ascii="David" w:hAnsi="David" w:hint="cs"/>
          <w:color w:val="080908"/>
          <w:sz w:val="24"/>
          <w:rtl/>
        </w:rPr>
        <w:t xml:space="preserve">משרד </w:t>
      </w:r>
      <w:r w:rsidRPr="00E3420B">
        <w:rPr>
          <w:rFonts w:ascii="David" w:hAnsi="David"/>
          <w:color w:val="080908"/>
          <w:sz w:val="24"/>
          <w:rtl/>
        </w:rPr>
        <w:t xml:space="preserve">ניסיון רע ו/או כושל, לרבות מקרה של אי שביעות </w:t>
      </w:r>
      <w:r w:rsidRPr="00E3420B">
        <w:rPr>
          <w:rFonts w:ascii="David" w:hAnsi="David" w:hint="cs"/>
          <w:color w:val="080908"/>
          <w:sz w:val="24"/>
          <w:rtl/>
        </w:rPr>
        <w:t xml:space="preserve">רצון </w:t>
      </w:r>
      <w:r w:rsidRPr="00E3420B">
        <w:rPr>
          <w:rFonts w:ascii="David" w:hAnsi="David"/>
          <w:color w:val="080908"/>
          <w:sz w:val="24"/>
          <w:rtl/>
        </w:rPr>
        <w:t xml:space="preserve">משמעותית </w:t>
      </w:r>
      <w:r w:rsidRPr="00E3420B">
        <w:rPr>
          <w:rFonts w:ascii="David" w:hAnsi="David" w:hint="cs"/>
          <w:color w:val="080908"/>
          <w:sz w:val="24"/>
          <w:rtl/>
        </w:rPr>
        <w:t>מ</w:t>
      </w:r>
      <w:r w:rsidRPr="00E3420B">
        <w:rPr>
          <w:rFonts w:ascii="David" w:hAnsi="David"/>
          <w:color w:val="080908"/>
          <w:sz w:val="24"/>
          <w:rtl/>
        </w:rPr>
        <w:t>אספקת שירותים על ידו, אי עמידה בסטנדרטים של השירות הנדרש, הפר</w:t>
      </w:r>
      <w:r w:rsidRPr="00E3420B">
        <w:rPr>
          <w:rFonts w:ascii="David" w:hAnsi="David" w:hint="cs"/>
          <w:color w:val="080908"/>
          <w:sz w:val="24"/>
          <w:rtl/>
        </w:rPr>
        <w:t>ת</w:t>
      </w:r>
      <w:r w:rsidRPr="00E3420B">
        <w:rPr>
          <w:rFonts w:ascii="David" w:hAnsi="David"/>
          <w:color w:val="080908"/>
          <w:sz w:val="24"/>
          <w:rtl/>
        </w:rPr>
        <w:t xml:space="preserve"> התחייבויות קודמות כלפי ה</w:t>
      </w:r>
      <w:r w:rsidRPr="00E3420B">
        <w:rPr>
          <w:rFonts w:ascii="David" w:hAnsi="David" w:hint="cs"/>
          <w:color w:val="080908"/>
          <w:sz w:val="24"/>
          <w:rtl/>
        </w:rPr>
        <w:t>משרד</w:t>
      </w:r>
      <w:r w:rsidRPr="00E3420B">
        <w:rPr>
          <w:rFonts w:ascii="David" w:hAnsi="David"/>
          <w:color w:val="080908"/>
          <w:sz w:val="24"/>
          <w:rtl/>
        </w:rPr>
        <w:t>, חשד למרמה וכיו"ב או שקיימת לגביו חוות דעת שלילית בכתב</w:t>
      </w:r>
      <w:r w:rsidRPr="00E3420B">
        <w:rPr>
          <w:rFonts w:ascii="David" w:hAnsi="David" w:hint="cs"/>
          <w:color w:val="080908"/>
          <w:sz w:val="24"/>
          <w:rtl/>
        </w:rPr>
        <w:t xml:space="preserve"> מגורם ממשלתי אחר</w:t>
      </w:r>
      <w:r w:rsidRPr="00E3420B">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w:t>
      </w:r>
      <w:bookmarkEnd w:id="78"/>
      <w:r w:rsidRPr="00E3420B">
        <w:rPr>
          <w:rFonts w:ascii="David" w:hAnsi="David"/>
          <w:color w:val="080908"/>
          <w:sz w:val="24"/>
          <w:rtl/>
        </w:rPr>
        <w:t xml:space="preserve"> </w:t>
      </w:r>
    </w:p>
    <w:p w14:paraId="3CE4087C"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לסיים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ולקבוע</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בתוך</w:t>
      </w:r>
      <w:r w:rsidRPr="00E3420B">
        <w:rPr>
          <w:rFonts w:ascii="David" w:hAnsi="David"/>
          <w:color w:val="080908"/>
          <w:sz w:val="24"/>
          <w:rtl/>
        </w:rPr>
        <w:t xml:space="preserve"> </w:t>
      </w:r>
      <w:r w:rsidRPr="00E3420B">
        <w:rPr>
          <w:rFonts w:ascii="David" w:hAnsi="David" w:hint="cs"/>
          <w:color w:val="080908"/>
          <w:sz w:val="24"/>
          <w:rtl/>
        </w:rPr>
        <w:t>תקופה</w:t>
      </w:r>
      <w:r w:rsidRPr="00E3420B">
        <w:rPr>
          <w:rFonts w:ascii="David" w:hAnsi="David"/>
          <w:color w:val="080908"/>
          <w:sz w:val="24"/>
          <w:rtl/>
        </w:rPr>
        <w:t xml:space="preserve"> </w:t>
      </w:r>
      <w:r w:rsidRPr="00E3420B">
        <w:rPr>
          <w:rFonts w:ascii="David" w:hAnsi="David" w:hint="cs"/>
          <w:color w:val="080908"/>
          <w:sz w:val="24"/>
          <w:rtl/>
        </w:rPr>
        <w:t>מסויימת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בחירת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יסתיימו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120</w:t>
      </w:r>
      <w:r w:rsidRPr="00E3420B">
        <w:rPr>
          <w:rFonts w:ascii="David" w:hAnsi="David"/>
          <w:color w:val="080908"/>
          <w:sz w:val="24"/>
          <w:rtl/>
        </w:rPr>
        <w:t xml:space="preserve">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מהמועד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בהודעה</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שימסור</w:t>
      </w:r>
      <w:r w:rsidRPr="00E3420B">
        <w:rPr>
          <w:rFonts w:ascii="David" w:hAnsi="David"/>
          <w:color w:val="080908"/>
          <w:sz w:val="24"/>
          <w:rtl/>
        </w:rPr>
        <w:t xml:space="preserve"> </w:t>
      </w:r>
      <w:r w:rsidRPr="00E3420B">
        <w:rPr>
          <w:rFonts w:ascii="David" w:hAnsi="David" w:hint="cs"/>
          <w:color w:val="080908"/>
          <w:sz w:val="24"/>
          <w:rtl/>
        </w:rPr>
        <w:t>למרכז</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חזרה</w:t>
      </w:r>
      <w:r w:rsidRPr="00E3420B">
        <w:rPr>
          <w:rFonts w:ascii="David" w:hAnsi="David"/>
          <w:color w:val="080908"/>
          <w:sz w:val="24"/>
          <w:rtl/>
        </w:rPr>
        <w:t xml:space="preserve">. </w:t>
      </w:r>
    </w:p>
    <w:p w14:paraId="132647C1"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ומכל</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המפסידות</w:t>
      </w:r>
      <w:r w:rsidRPr="00E3420B">
        <w:rPr>
          <w:rFonts w:ascii="David" w:hAnsi="David"/>
          <w:color w:val="080908"/>
          <w:sz w:val="24"/>
          <w:rtl/>
        </w:rPr>
        <w:t xml:space="preserve"> </w:t>
      </w:r>
      <w:r w:rsidRPr="00E3420B">
        <w:rPr>
          <w:rFonts w:ascii="David" w:hAnsi="David" w:hint="cs"/>
          <w:color w:val="080908"/>
          <w:sz w:val="24"/>
          <w:rtl/>
        </w:rPr>
        <w:t>תעמודנה</w:t>
      </w:r>
      <w:r w:rsidRPr="00E3420B">
        <w:rPr>
          <w:rFonts w:ascii="David" w:hAnsi="David"/>
          <w:color w:val="080908"/>
          <w:sz w:val="24"/>
          <w:rtl/>
        </w:rPr>
        <w:t xml:space="preserve"> </w:t>
      </w:r>
      <w:r w:rsidRPr="00E3420B">
        <w:rPr>
          <w:rFonts w:ascii="David" w:hAnsi="David" w:hint="cs"/>
          <w:color w:val="080908"/>
          <w:sz w:val="24"/>
          <w:rtl/>
        </w:rPr>
        <w:t>בתוקפן</w:t>
      </w:r>
      <w:r w:rsidRPr="00E3420B">
        <w:rPr>
          <w:rFonts w:ascii="David" w:hAnsi="David"/>
          <w:color w:val="080908"/>
          <w:sz w:val="24"/>
          <w:rtl/>
        </w:rPr>
        <w:t xml:space="preserve"> 90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סיום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ומתן</w:t>
      </w:r>
      <w:r w:rsidRPr="00E3420B">
        <w:rPr>
          <w:rFonts w:ascii="David" w:hAnsi="David"/>
          <w:color w:val="080908"/>
          <w:sz w:val="24"/>
          <w:rtl/>
        </w:rPr>
        <w:t xml:space="preserve"> </w:t>
      </w:r>
      <w:r w:rsidRPr="00E3420B">
        <w:rPr>
          <w:rFonts w:ascii="David" w:hAnsi="David" w:hint="cs"/>
          <w:color w:val="080908"/>
          <w:sz w:val="24"/>
          <w:rtl/>
        </w:rPr>
        <w:t>הודעה</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למקרה</w:t>
      </w:r>
      <w:r w:rsidRPr="00E3420B">
        <w:rPr>
          <w:rFonts w:ascii="David" w:hAnsi="David"/>
          <w:color w:val="080908"/>
          <w:sz w:val="24"/>
          <w:rtl/>
        </w:rPr>
        <w:t xml:space="preserve"> </w:t>
      </w:r>
      <w:r w:rsidRPr="00E3420B">
        <w:rPr>
          <w:rFonts w:ascii="David" w:hAnsi="David" w:hint="cs"/>
          <w:color w:val="080908"/>
          <w:sz w:val="24"/>
          <w:rtl/>
        </w:rPr>
        <w:t>שבו</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יחזור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יפר</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תמומש</w:t>
      </w:r>
      <w:r w:rsidRPr="00E3420B">
        <w:rPr>
          <w:rFonts w:ascii="David" w:hAnsi="David"/>
          <w:color w:val="080908"/>
          <w:sz w:val="24"/>
          <w:rtl/>
        </w:rPr>
        <w:t xml:space="preserve"> </w:t>
      </w:r>
      <w:r w:rsidRPr="00E3420B">
        <w:rPr>
          <w:rFonts w:ascii="David" w:hAnsi="David" w:hint="cs"/>
          <w:color w:val="080908"/>
          <w:sz w:val="24"/>
          <w:rtl/>
        </w:rPr>
        <w:t>הזכייה</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בנסיבות</w:t>
      </w:r>
      <w:r w:rsidRPr="00E3420B">
        <w:rPr>
          <w:rFonts w:ascii="David" w:hAnsi="David"/>
          <w:color w:val="080908"/>
          <w:sz w:val="24"/>
          <w:rtl/>
        </w:rPr>
        <w:t xml:space="preserve"> </w:t>
      </w:r>
      <w:r w:rsidRPr="00E3420B">
        <w:rPr>
          <w:rFonts w:ascii="David" w:hAnsi="David" w:hint="cs"/>
          <w:color w:val="080908"/>
          <w:sz w:val="24"/>
          <w:rtl/>
        </w:rPr>
        <w:t>מעין</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להכריז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השנייה</w:t>
      </w:r>
      <w:r w:rsidRPr="00E3420B">
        <w:rPr>
          <w:rFonts w:ascii="David" w:hAnsi="David"/>
          <w:color w:val="080908"/>
          <w:sz w:val="24"/>
          <w:rtl/>
        </w:rPr>
        <w:t xml:space="preserve"> </w:t>
      </w:r>
      <w:r w:rsidRPr="00E3420B">
        <w:rPr>
          <w:rFonts w:ascii="David" w:hAnsi="David" w:hint="cs"/>
          <w:color w:val="080908"/>
          <w:sz w:val="24"/>
          <w:rtl/>
        </w:rPr>
        <w:t>בטיבה</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p>
    <w:p w14:paraId="3E9B6E43"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tl/>
        </w:rPr>
      </w:pP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הקיימת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6BE1CE30" w14:textId="77777777" w:rsidR="00A371B5" w:rsidRPr="00E3420B" w:rsidRDefault="00A371B5" w:rsidP="00E3420B">
      <w:pPr>
        <w:spacing w:line="360" w:lineRule="atLeast"/>
        <w:jc w:val="both"/>
        <w:rPr>
          <w:rFonts w:ascii="David" w:hAnsi="David"/>
          <w:color w:val="080908"/>
          <w:sz w:val="24"/>
          <w:rtl/>
        </w:rPr>
      </w:pPr>
    </w:p>
    <w:p w14:paraId="50AFFD13" w14:textId="77777777" w:rsidR="00D935B0"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79" w:name="_Toc75695808"/>
      <w:r w:rsidRPr="00E3420B">
        <w:rPr>
          <w:rFonts w:ascii="David" w:hAnsi="David" w:hint="cs"/>
          <w:b/>
          <w:bCs/>
          <w:color w:val="080908"/>
          <w:sz w:val="28"/>
          <w:szCs w:val="28"/>
          <w:rtl/>
        </w:rPr>
        <w:t>תנאים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מוקדמים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להשתתפות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במכרז</w:t>
      </w:r>
      <w:r w:rsidRPr="00E3420B">
        <w:rPr>
          <w:rFonts w:ascii="David" w:hAnsi="David"/>
          <w:b/>
          <w:bCs/>
          <w:color w:val="080908"/>
          <w:sz w:val="28"/>
          <w:szCs w:val="28"/>
          <w:rtl/>
        </w:rPr>
        <w:t xml:space="preserve"> – </w:t>
      </w:r>
      <w:r w:rsidRPr="00E3420B">
        <w:rPr>
          <w:rFonts w:ascii="David" w:hAnsi="David" w:hint="cs"/>
          <w:b/>
          <w:bCs/>
          <w:color w:val="080908"/>
          <w:sz w:val="28"/>
          <w:szCs w:val="28"/>
          <w:rtl/>
        </w:rPr>
        <w:t>תנאי</w:t>
      </w:r>
      <w:r w:rsidRPr="00E3420B">
        <w:rPr>
          <w:rFonts w:ascii="David" w:hAnsi="David"/>
          <w:b/>
          <w:bCs/>
          <w:color w:val="080908"/>
          <w:sz w:val="28"/>
          <w:szCs w:val="28"/>
          <w:rtl/>
        </w:rPr>
        <w:t xml:space="preserve"> </w:t>
      </w:r>
      <w:r w:rsidRPr="00E3420B">
        <w:rPr>
          <w:rFonts w:ascii="David" w:hAnsi="David" w:hint="cs"/>
          <w:b/>
          <w:bCs/>
          <w:color w:val="080908"/>
          <w:sz w:val="28"/>
          <w:szCs w:val="28"/>
          <w:rtl/>
        </w:rPr>
        <w:t>סף</w:t>
      </w:r>
      <w:bookmarkEnd w:id="79"/>
    </w:p>
    <w:p w14:paraId="0A8CA2A3" w14:textId="77777777" w:rsidR="00A371B5" w:rsidRPr="00E3420B" w:rsidRDefault="00A371B5" w:rsidP="00E3420B">
      <w:pPr>
        <w:numPr>
          <w:ilvl w:val="1"/>
          <w:numId w:val="1"/>
        </w:numPr>
        <w:spacing w:line="360" w:lineRule="atLeast"/>
        <w:contextualSpacing/>
        <w:jc w:val="both"/>
        <w:outlineLvl w:val="1"/>
        <w:rPr>
          <w:rFonts w:ascii="David" w:hAnsi="David"/>
          <w:b/>
          <w:bCs/>
          <w:color w:val="080908"/>
          <w:sz w:val="24"/>
        </w:rPr>
      </w:pPr>
      <w:bookmarkStart w:id="80" w:name="_Toc75695809"/>
      <w:r w:rsidRPr="00E3420B">
        <w:rPr>
          <w:rFonts w:ascii="David" w:hAnsi="David" w:hint="cs"/>
          <w:b/>
          <w:bCs/>
          <w:color w:val="080908"/>
          <w:sz w:val="24"/>
          <w:rtl/>
        </w:rPr>
        <w:t>ניהול</w:t>
      </w:r>
      <w:r w:rsidRPr="00E3420B">
        <w:rPr>
          <w:rFonts w:ascii="David" w:hAnsi="David"/>
          <w:b/>
          <w:bCs/>
          <w:color w:val="080908"/>
          <w:sz w:val="24"/>
          <w:rtl/>
        </w:rPr>
        <w:t xml:space="preserve"> </w:t>
      </w:r>
      <w:r w:rsidRPr="00E3420B">
        <w:rPr>
          <w:rFonts w:ascii="David" w:hAnsi="David" w:hint="cs"/>
          <w:b/>
          <w:bCs/>
          <w:color w:val="080908"/>
          <w:sz w:val="24"/>
          <w:rtl/>
        </w:rPr>
        <w:t xml:space="preserve"> </w:t>
      </w:r>
      <w:bookmarkStart w:id="81" w:name="_Hlk73948449"/>
      <w:r w:rsidRPr="00E3420B">
        <w:rPr>
          <w:rFonts w:ascii="David" w:hAnsi="David" w:hint="cs"/>
          <w:b/>
          <w:bCs/>
          <w:color w:val="080908"/>
          <w:sz w:val="24"/>
          <w:rtl/>
        </w:rPr>
        <w:t>פנקסים ודיווח</w:t>
      </w:r>
      <w:bookmarkEnd w:id="80"/>
      <w:bookmarkEnd w:id="81"/>
    </w:p>
    <w:p w14:paraId="50480DCC" w14:textId="4BD5A512" w:rsidR="00C51FB5" w:rsidRDefault="00A371B5" w:rsidP="00E3420B">
      <w:pPr>
        <w:spacing w:line="360" w:lineRule="atLeast"/>
        <w:ind w:left="792"/>
        <w:contextualSpacing/>
        <w:jc w:val="both"/>
        <w:outlineLvl w:val="1"/>
        <w:rPr>
          <w:rFonts w:ascii="David" w:hAnsi="David"/>
          <w:color w:val="080908"/>
          <w:sz w:val="24"/>
          <w:rtl/>
        </w:rPr>
      </w:pPr>
      <w:bookmarkStart w:id="82" w:name="_Toc75695810"/>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חשבונות</w:t>
      </w:r>
      <w:r w:rsidRPr="00E3420B">
        <w:rPr>
          <w:rFonts w:ascii="David" w:hAnsi="David"/>
          <w:color w:val="080908"/>
          <w:sz w:val="24"/>
          <w:rtl/>
        </w:rPr>
        <w:t xml:space="preserve"> </w:t>
      </w:r>
      <w:r w:rsidRPr="00E3420B">
        <w:rPr>
          <w:rFonts w:ascii="David" w:hAnsi="David" w:hint="cs"/>
          <w:color w:val="080908"/>
          <w:sz w:val="24"/>
          <w:rtl/>
        </w:rPr>
        <w:t>ורשומות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פקודת</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הכנסה</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-1975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מלנהלם</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נוהג</w:t>
      </w:r>
      <w:r w:rsidRPr="00E3420B">
        <w:rPr>
          <w:rFonts w:ascii="David" w:hAnsi="David"/>
          <w:color w:val="080908"/>
          <w:sz w:val="24"/>
          <w:rtl/>
        </w:rPr>
        <w:t xml:space="preserve"> </w:t>
      </w:r>
      <w:r w:rsidRPr="00E3420B">
        <w:rPr>
          <w:rFonts w:ascii="David" w:hAnsi="David" w:hint="cs"/>
          <w:color w:val="080908"/>
          <w:sz w:val="24"/>
          <w:rtl/>
        </w:rPr>
        <w:t>לדווח</w:t>
      </w:r>
      <w:r w:rsidRPr="00E3420B">
        <w:rPr>
          <w:rFonts w:ascii="David" w:hAnsi="David"/>
          <w:color w:val="080908"/>
          <w:sz w:val="24"/>
          <w:rtl/>
        </w:rPr>
        <w:t xml:space="preserve"> </w:t>
      </w:r>
      <w:r w:rsidRPr="00E3420B">
        <w:rPr>
          <w:rFonts w:ascii="David" w:hAnsi="David" w:hint="cs"/>
          <w:color w:val="080908"/>
          <w:sz w:val="24"/>
          <w:rtl/>
        </w:rPr>
        <w:t>לפקיד</w:t>
      </w:r>
      <w:r w:rsidRPr="00E3420B">
        <w:rPr>
          <w:rFonts w:ascii="David" w:hAnsi="David"/>
          <w:color w:val="080908"/>
          <w:sz w:val="24"/>
          <w:rtl/>
        </w:rPr>
        <w:t xml:space="preserve"> </w:t>
      </w:r>
      <w:r w:rsidRPr="00E3420B">
        <w:rPr>
          <w:rFonts w:ascii="David" w:hAnsi="David" w:hint="cs"/>
          <w:color w:val="080908"/>
          <w:sz w:val="24"/>
          <w:rtl/>
        </w:rPr>
        <w:t>השומה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הכנסותיו</w:t>
      </w:r>
      <w:r w:rsidRPr="00E3420B">
        <w:rPr>
          <w:rFonts w:ascii="David" w:hAnsi="David"/>
          <w:color w:val="080908"/>
          <w:sz w:val="24"/>
          <w:rtl/>
        </w:rPr>
        <w:t xml:space="preserve"> </w:t>
      </w:r>
      <w:r w:rsidRPr="00E3420B">
        <w:rPr>
          <w:rFonts w:ascii="David" w:hAnsi="David" w:hint="cs"/>
          <w:color w:val="080908"/>
          <w:sz w:val="24"/>
          <w:rtl/>
        </w:rPr>
        <w:t>ולמנהל</w:t>
      </w:r>
      <w:r w:rsidRPr="00E3420B">
        <w:rPr>
          <w:rFonts w:ascii="David" w:hAnsi="David"/>
          <w:color w:val="080908"/>
          <w:sz w:val="24"/>
          <w:rtl/>
        </w:rPr>
        <w:t xml:space="preserve"> </w:t>
      </w:r>
      <w:r w:rsidRPr="00E3420B">
        <w:rPr>
          <w:rFonts w:ascii="David" w:hAnsi="David" w:hint="cs"/>
          <w:color w:val="080908"/>
          <w:sz w:val="24"/>
          <w:rtl/>
        </w:rPr>
        <w:t>המכס</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00C51FB5">
        <w:rPr>
          <w:rFonts w:ascii="David" w:hAnsi="David" w:hint="cs"/>
          <w:color w:val="080908"/>
          <w:sz w:val="24"/>
          <w:rtl/>
        </w:rPr>
        <w:t>.</w:t>
      </w:r>
    </w:p>
    <w:p w14:paraId="5E2A871E" w14:textId="77777777" w:rsidR="00C51FB5" w:rsidRDefault="00C51FB5">
      <w:pPr>
        <w:bidi w:val="0"/>
        <w:rPr>
          <w:rFonts w:ascii="David" w:hAnsi="David"/>
          <w:color w:val="080908"/>
          <w:sz w:val="24"/>
          <w:rtl/>
        </w:rPr>
      </w:pPr>
      <w:r>
        <w:rPr>
          <w:rFonts w:ascii="David" w:hAnsi="David"/>
          <w:color w:val="080908"/>
          <w:sz w:val="24"/>
          <w:rtl/>
        </w:rPr>
        <w:br w:type="page"/>
      </w:r>
    </w:p>
    <w:bookmarkEnd w:id="82"/>
    <w:p w14:paraId="599F88F7" w14:textId="77777777" w:rsidR="00FC4375" w:rsidRPr="00E3420B" w:rsidRDefault="00FC4375" w:rsidP="00C51FB5">
      <w:pPr>
        <w:numPr>
          <w:ilvl w:val="1"/>
          <w:numId w:val="1"/>
        </w:numPr>
        <w:spacing w:line="360" w:lineRule="atLeast"/>
        <w:contextualSpacing/>
        <w:jc w:val="both"/>
        <w:outlineLvl w:val="1"/>
        <w:rPr>
          <w:rFonts w:ascii="David" w:hAnsi="David"/>
          <w:b/>
          <w:bCs/>
          <w:color w:val="080908"/>
          <w:sz w:val="24"/>
        </w:rPr>
      </w:pPr>
      <w:r w:rsidRPr="00E3420B">
        <w:rPr>
          <w:rFonts w:ascii="David" w:hAnsi="David" w:hint="cs"/>
          <w:b/>
          <w:bCs/>
          <w:color w:val="080908"/>
          <w:sz w:val="24"/>
          <w:rtl/>
        </w:rPr>
        <w:lastRenderedPageBreak/>
        <w:t>חובת</w:t>
      </w:r>
      <w:r w:rsidRPr="00E3420B">
        <w:rPr>
          <w:rFonts w:ascii="David" w:hAnsi="David"/>
          <w:b/>
          <w:bCs/>
          <w:color w:val="080908"/>
          <w:sz w:val="24"/>
          <w:rtl/>
        </w:rPr>
        <w:t xml:space="preserve"> </w:t>
      </w:r>
      <w:r w:rsidRPr="00E3420B">
        <w:rPr>
          <w:rFonts w:ascii="David" w:hAnsi="David" w:hint="cs"/>
          <w:b/>
          <w:bCs/>
          <w:color w:val="080908"/>
          <w:sz w:val="24"/>
          <w:rtl/>
        </w:rPr>
        <w:t>רישום</w:t>
      </w:r>
      <w:r w:rsidRPr="00E3420B">
        <w:rPr>
          <w:rFonts w:ascii="David" w:hAnsi="David"/>
          <w:b/>
          <w:bCs/>
          <w:color w:val="080908"/>
          <w:sz w:val="24"/>
          <w:rtl/>
        </w:rPr>
        <w:t xml:space="preserve"> </w:t>
      </w:r>
      <w:r w:rsidRPr="00E3420B">
        <w:rPr>
          <w:rFonts w:ascii="David" w:hAnsi="David" w:hint="cs"/>
          <w:b/>
          <w:bCs/>
          <w:color w:val="080908"/>
          <w:sz w:val="24"/>
          <w:rtl/>
        </w:rPr>
        <w:t>ו</w:t>
      </w:r>
      <w:r w:rsidRPr="00E3420B">
        <w:rPr>
          <w:rFonts w:ascii="David" w:hAnsi="David"/>
          <w:b/>
          <w:bCs/>
          <w:color w:val="080908"/>
          <w:sz w:val="24"/>
          <w:rtl/>
        </w:rPr>
        <w:t>/</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צורת</w:t>
      </w:r>
      <w:r w:rsidRPr="00E3420B">
        <w:rPr>
          <w:rFonts w:ascii="David" w:hAnsi="David"/>
          <w:b/>
          <w:bCs/>
          <w:color w:val="080908"/>
          <w:sz w:val="24"/>
          <w:rtl/>
        </w:rPr>
        <w:t xml:space="preserve"> </w:t>
      </w:r>
      <w:r w:rsidRPr="00E3420B">
        <w:rPr>
          <w:rFonts w:ascii="David" w:hAnsi="David" w:hint="cs"/>
          <w:b/>
          <w:bCs/>
          <w:color w:val="080908"/>
          <w:sz w:val="24"/>
          <w:rtl/>
        </w:rPr>
        <w:t>התאגדות</w:t>
      </w:r>
      <w:r w:rsidRPr="00E3420B">
        <w:rPr>
          <w:rFonts w:ascii="David" w:hAnsi="David"/>
          <w:b/>
          <w:bCs/>
          <w:color w:val="080908"/>
          <w:sz w:val="24"/>
          <w:rtl/>
        </w:rPr>
        <w:t xml:space="preserve"> </w:t>
      </w:r>
    </w:p>
    <w:p w14:paraId="58564CC3" w14:textId="77777777" w:rsidR="00A371B5" w:rsidRPr="00E3420B" w:rsidRDefault="00A371B5" w:rsidP="002762CD">
      <w:pPr>
        <w:pStyle w:val="a7"/>
        <w:numPr>
          <w:ilvl w:val="2"/>
          <w:numId w:val="68"/>
        </w:numPr>
        <w:spacing w:line="360" w:lineRule="atLeast"/>
        <w:ind w:left="1502"/>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מרשם</w:t>
      </w:r>
      <w:r w:rsidRPr="00E3420B">
        <w:rPr>
          <w:rFonts w:ascii="David" w:hAnsi="David"/>
          <w:color w:val="080908"/>
          <w:sz w:val="24"/>
          <w:rtl/>
        </w:rPr>
        <w:t xml:space="preserve"> </w:t>
      </w:r>
      <w:r w:rsidRPr="00E3420B">
        <w:rPr>
          <w:rFonts w:ascii="David" w:hAnsi="David" w:hint="cs"/>
          <w:color w:val="080908"/>
          <w:sz w:val="24"/>
          <w:rtl/>
        </w:rPr>
        <w:t>המתנהל</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רשומה</w:t>
      </w:r>
      <w:r w:rsidRPr="00E3420B">
        <w:rPr>
          <w:rFonts w:ascii="David" w:hAnsi="David"/>
          <w:color w:val="080908"/>
          <w:sz w:val="24"/>
          <w:rtl/>
        </w:rPr>
        <w:t xml:space="preserve"> </w:t>
      </w:r>
      <w:r w:rsidRPr="00E3420B">
        <w:rPr>
          <w:rFonts w:ascii="David" w:hAnsi="David" w:hint="cs"/>
          <w:color w:val="080908"/>
          <w:sz w:val="24"/>
          <w:rtl/>
        </w:rPr>
        <w:t>מנועה</w:t>
      </w:r>
      <w:r w:rsidRPr="00E3420B">
        <w:rPr>
          <w:rFonts w:ascii="David" w:hAnsi="David"/>
          <w:color w:val="080908"/>
          <w:sz w:val="24"/>
          <w:rtl/>
        </w:rPr>
        <w:t xml:space="preserve"> </w:t>
      </w:r>
      <w:r w:rsidRPr="00E3420B">
        <w:rPr>
          <w:rFonts w:ascii="David" w:hAnsi="David" w:hint="cs"/>
          <w:color w:val="080908"/>
          <w:sz w:val="24"/>
          <w:rtl/>
        </w:rPr>
        <w:t>מהגשת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01CBB74D" w14:textId="77777777" w:rsidR="00A371B5" w:rsidRPr="00E3420B" w:rsidRDefault="00A371B5" w:rsidP="002762CD">
      <w:pPr>
        <w:pStyle w:val="a7"/>
        <w:numPr>
          <w:ilvl w:val="2"/>
          <w:numId w:val="68"/>
        </w:numPr>
        <w:spacing w:line="360" w:lineRule="atLeast"/>
        <w:ind w:left="1502"/>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איננו</w:t>
      </w:r>
      <w:r w:rsidRPr="00E3420B">
        <w:rPr>
          <w:rFonts w:ascii="David" w:hAnsi="David"/>
          <w:color w:val="080908"/>
          <w:sz w:val="24"/>
          <w:rtl/>
        </w:rPr>
        <w:t xml:space="preserve"> </w:t>
      </w:r>
      <w:r w:rsidRPr="00E3420B">
        <w:rPr>
          <w:rFonts w:ascii="David" w:hAnsi="David" w:hint="cs"/>
          <w:color w:val="080908"/>
          <w:sz w:val="24"/>
          <w:rtl/>
        </w:rPr>
        <w:t>רשום</w:t>
      </w:r>
      <w:r w:rsidRPr="00E3420B">
        <w:rPr>
          <w:rFonts w:ascii="David" w:hAnsi="David"/>
          <w:color w:val="080908"/>
          <w:sz w:val="24"/>
          <w:rtl/>
        </w:rPr>
        <w:t xml:space="preserve"> </w:t>
      </w:r>
      <w:r w:rsidRPr="00E3420B">
        <w:rPr>
          <w:rFonts w:ascii="David" w:hAnsi="David" w:hint="cs"/>
          <w:color w:val="080908"/>
          <w:sz w:val="24"/>
          <w:rtl/>
        </w:rPr>
        <w:t>במרשם</w:t>
      </w:r>
      <w:r w:rsidRPr="00E3420B">
        <w:rPr>
          <w:rFonts w:ascii="David" w:hAnsi="David"/>
          <w:color w:val="080908"/>
          <w:sz w:val="24"/>
          <w:rtl/>
        </w:rPr>
        <w:t xml:space="preserve"> </w:t>
      </w:r>
      <w:r w:rsidRPr="00E3420B">
        <w:rPr>
          <w:rFonts w:ascii="David" w:hAnsi="David" w:hint="cs"/>
          <w:color w:val="080908"/>
          <w:sz w:val="24"/>
          <w:rtl/>
        </w:rPr>
        <w:t>המתנהל</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פ</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מחויב</w:t>
      </w:r>
      <w:r w:rsidRPr="00E3420B">
        <w:rPr>
          <w:rFonts w:ascii="David" w:hAnsi="David"/>
          <w:color w:val="080908"/>
          <w:sz w:val="24"/>
          <w:rtl/>
        </w:rPr>
        <w:t xml:space="preserve"> </w:t>
      </w: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רשום</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הפחות</w:t>
      </w:r>
      <w:r w:rsidRPr="00E3420B">
        <w:rPr>
          <w:rFonts w:ascii="David" w:hAnsi="David"/>
          <w:color w:val="080908"/>
          <w:sz w:val="24"/>
          <w:rtl/>
        </w:rPr>
        <w:t xml:space="preserve">, </w:t>
      </w:r>
      <w:r w:rsidRPr="00E3420B">
        <w:rPr>
          <w:rFonts w:ascii="David" w:hAnsi="David" w:hint="cs"/>
          <w:color w:val="080908"/>
          <w:sz w:val="24"/>
          <w:rtl/>
        </w:rPr>
        <w:t>במרשם</w:t>
      </w:r>
      <w:r w:rsidRPr="00E3420B">
        <w:rPr>
          <w:rFonts w:ascii="David" w:hAnsi="David"/>
          <w:color w:val="080908"/>
          <w:sz w:val="24"/>
          <w:rtl/>
        </w:rPr>
        <w:t xml:space="preserve"> </w:t>
      </w:r>
      <w:r w:rsidRPr="00E3420B">
        <w:rPr>
          <w:rFonts w:ascii="David" w:hAnsi="David" w:hint="cs"/>
          <w:color w:val="080908"/>
          <w:sz w:val="24"/>
          <w:rtl/>
        </w:rPr>
        <w:t>הישויות</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המנוהל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p>
    <w:p w14:paraId="7F43AC02" w14:textId="77777777" w:rsidR="00D207B0" w:rsidRPr="00E3420B" w:rsidRDefault="00D207B0" w:rsidP="00E3420B">
      <w:pPr>
        <w:pStyle w:val="a7"/>
        <w:spacing w:line="360" w:lineRule="atLeast"/>
        <w:ind w:left="1502"/>
        <w:jc w:val="both"/>
        <w:rPr>
          <w:rFonts w:ascii="David" w:hAnsi="David"/>
          <w:color w:val="080908"/>
          <w:sz w:val="24"/>
        </w:rPr>
      </w:pPr>
    </w:p>
    <w:p w14:paraId="622ABAEB"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83" w:name="_Toc75695824"/>
      <w:r w:rsidRPr="00E3420B">
        <w:rPr>
          <w:rFonts w:ascii="David" w:hAnsi="David" w:hint="cs"/>
          <w:b/>
          <w:bCs/>
          <w:color w:val="080908"/>
          <w:sz w:val="28"/>
          <w:szCs w:val="28"/>
          <w:rtl/>
        </w:rPr>
        <w:t>הצעת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המחיר</w:t>
      </w:r>
      <w:r w:rsidRPr="00E3420B">
        <w:rPr>
          <w:rFonts w:ascii="David" w:hAnsi="David"/>
          <w:b/>
          <w:bCs/>
          <w:color w:val="080908"/>
          <w:sz w:val="28"/>
          <w:szCs w:val="28"/>
          <w:rtl/>
        </w:rPr>
        <w:t xml:space="preserve"> ( </w:t>
      </w:r>
      <w:r w:rsidR="00962FA7" w:rsidRPr="00E3420B">
        <w:rPr>
          <w:rFonts w:ascii="David" w:hAnsi="David" w:hint="cs"/>
          <w:b/>
          <w:bCs/>
          <w:color w:val="080908"/>
          <w:sz w:val="28"/>
          <w:szCs w:val="28"/>
          <w:rtl/>
        </w:rPr>
        <w:t>100%</w:t>
      </w:r>
      <w:r w:rsidRPr="00E3420B">
        <w:rPr>
          <w:rFonts w:ascii="David" w:hAnsi="David"/>
          <w:b/>
          <w:bCs/>
          <w:color w:val="080908"/>
          <w:sz w:val="28"/>
          <w:szCs w:val="28"/>
          <w:rtl/>
        </w:rPr>
        <w:t>)</w:t>
      </w:r>
      <w:bookmarkEnd w:id="83"/>
    </w:p>
    <w:p w14:paraId="1C51B366" w14:textId="77777777" w:rsidR="001C5516" w:rsidRPr="00E3420B" w:rsidRDefault="001C5516" w:rsidP="00E3420B">
      <w:pPr>
        <w:pStyle w:val="-2"/>
        <w:spacing w:after="0" w:line="360" w:lineRule="atLeast"/>
        <w:rPr>
          <w:rFonts w:ascii="David" w:hAnsi="David"/>
          <w:color w:val="080908"/>
          <w:sz w:val="28"/>
          <w:szCs w:val="28"/>
          <w:u w:val="single"/>
        </w:rPr>
      </w:pPr>
      <w:r w:rsidRPr="00E3420B">
        <w:rPr>
          <w:rFonts w:ascii="David" w:hAnsi="David" w:hint="cs"/>
          <w:color w:val="080908"/>
          <w:sz w:val="28"/>
          <w:szCs w:val="28"/>
          <w:u w:val="single"/>
          <w:rtl/>
        </w:rPr>
        <w:t>הצעת המחיר</w:t>
      </w:r>
    </w:p>
    <w:p w14:paraId="055C045C" w14:textId="77777777" w:rsidR="00C06432" w:rsidRPr="00E3420B" w:rsidRDefault="00962FA7" w:rsidP="00E3420B">
      <w:pPr>
        <w:pStyle w:val="-3"/>
        <w:spacing w:after="0" w:line="360" w:lineRule="atLeast"/>
        <w:ind w:left="1360"/>
        <w:jc w:val="both"/>
        <w:rPr>
          <w:rFonts w:ascii="David" w:hAnsi="David"/>
          <w:color w:val="080908"/>
          <w:rtl/>
        </w:rPr>
      </w:pP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המציע</w:t>
      </w:r>
      <w:r w:rsidRPr="00E3420B">
        <w:rPr>
          <w:rFonts w:ascii="David" w:hAnsi="David"/>
          <w:b w:val="0"/>
          <w:bCs w:val="0"/>
          <w:color w:val="080908"/>
          <w:rtl/>
        </w:rPr>
        <w:t xml:space="preserve"> </w:t>
      </w:r>
      <w:r w:rsidR="00BA140D" w:rsidRPr="00E3420B">
        <w:rPr>
          <w:rFonts w:ascii="David" w:hAnsi="David" w:hint="cs"/>
          <w:b w:val="0"/>
          <w:bCs w:val="0"/>
          <w:color w:val="080908"/>
          <w:rtl/>
        </w:rPr>
        <w:t xml:space="preserve">באשכול זה </w:t>
      </w:r>
      <w:r w:rsidRPr="00E3420B">
        <w:rPr>
          <w:rFonts w:ascii="David" w:hAnsi="David" w:hint="eastAsia"/>
          <w:b w:val="0"/>
          <w:bCs w:val="0"/>
          <w:color w:val="080908"/>
          <w:rtl/>
        </w:rPr>
        <w:t>להציע</w:t>
      </w:r>
      <w:r w:rsidRPr="00E3420B">
        <w:rPr>
          <w:rFonts w:ascii="David" w:hAnsi="David"/>
          <w:b w:val="0"/>
          <w:bCs w:val="0"/>
          <w:color w:val="080908"/>
          <w:rtl/>
        </w:rPr>
        <w:t xml:space="preserve"> </w:t>
      </w:r>
      <w:r w:rsidRPr="00E3420B">
        <w:rPr>
          <w:rFonts w:ascii="David" w:hAnsi="David" w:hint="eastAsia"/>
          <w:b w:val="0"/>
          <w:bCs w:val="0"/>
          <w:color w:val="080908"/>
          <w:rtl/>
        </w:rPr>
        <w:t>הצעת</w:t>
      </w:r>
      <w:r w:rsidRPr="00E3420B">
        <w:rPr>
          <w:rFonts w:ascii="David" w:hAnsi="David"/>
          <w:b w:val="0"/>
          <w:bCs w:val="0"/>
          <w:color w:val="080908"/>
          <w:rtl/>
        </w:rPr>
        <w:t xml:space="preserve"> </w:t>
      </w:r>
      <w:r w:rsidRPr="00E3420B">
        <w:rPr>
          <w:rFonts w:ascii="David" w:hAnsi="David" w:hint="eastAsia"/>
          <w:b w:val="0"/>
          <w:bCs w:val="0"/>
          <w:color w:val="080908"/>
          <w:rtl/>
        </w:rPr>
        <w:t>מחיר</w:t>
      </w:r>
      <w:r w:rsidRPr="00E3420B">
        <w:rPr>
          <w:rFonts w:ascii="David" w:hAnsi="David"/>
          <w:b w:val="0"/>
          <w:bCs w:val="0"/>
          <w:color w:val="080908"/>
          <w:rtl/>
        </w:rPr>
        <w:t xml:space="preserve"> </w:t>
      </w:r>
      <w:r w:rsidRPr="00E3420B">
        <w:rPr>
          <w:rFonts w:ascii="David" w:hAnsi="David" w:hint="eastAsia"/>
          <w:b w:val="0"/>
          <w:bCs w:val="0"/>
          <w:color w:val="080908"/>
          <w:rtl/>
        </w:rPr>
        <w:t>לרכישת</w:t>
      </w:r>
      <w:r w:rsidRPr="00E3420B">
        <w:rPr>
          <w:rFonts w:ascii="David" w:hAnsi="David"/>
          <w:b w:val="0"/>
          <w:bCs w:val="0"/>
          <w:color w:val="080908"/>
          <w:rtl/>
        </w:rPr>
        <w:t xml:space="preserve"> </w:t>
      </w:r>
      <w:r w:rsidRPr="00E3420B">
        <w:rPr>
          <w:rFonts w:ascii="David" w:hAnsi="David" w:hint="eastAsia"/>
          <w:b w:val="0"/>
          <w:bCs w:val="0"/>
          <w:color w:val="080908"/>
          <w:rtl/>
        </w:rPr>
        <w:t>טון</w:t>
      </w:r>
      <w:r w:rsidRPr="00E3420B">
        <w:rPr>
          <w:rFonts w:ascii="David" w:hAnsi="David"/>
          <w:b w:val="0"/>
          <w:bCs w:val="0"/>
          <w:color w:val="080908"/>
          <w:rtl/>
        </w:rPr>
        <w:t xml:space="preserve"> </w:t>
      </w:r>
      <w:r w:rsidRPr="00E3420B">
        <w:rPr>
          <w:rFonts w:ascii="David" w:hAnsi="David" w:hint="eastAsia"/>
          <w:b w:val="0"/>
          <w:bCs w:val="0"/>
          <w:color w:val="080908"/>
          <w:rtl/>
        </w:rPr>
        <w:t>אחד</w:t>
      </w:r>
      <w:r w:rsidRPr="00E3420B">
        <w:rPr>
          <w:rFonts w:ascii="David" w:hAnsi="David"/>
          <w:b w:val="0"/>
          <w:bCs w:val="0"/>
          <w:color w:val="080908"/>
          <w:rtl/>
        </w:rPr>
        <w:t xml:space="preserve"> </w:t>
      </w:r>
      <w:r w:rsidRPr="00E3420B">
        <w:rPr>
          <w:rFonts w:ascii="David" w:hAnsi="David" w:hint="eastAsia"/>
          <w:b w:val="0"/>
          <w:bCs w:val="0"/>
          <w:color w:val="080908"/>
          <w:rtl/>
        </w:rPr>
        <w:t>של</w:t>
      </w:r>
      <w:r w:rsidRPr="00E3420B">
        <w:rPr>
          <w:rFonts w:ascii="David" w:hAnsi="David"/>
          <w:b w:val="0"/>
          <w:bCs w:val="0"/>
          <w:color w:val="080908"/>
          <w:rtl/>
        </w:rPr>
        <w:t xml:space="preserve"> </w:t>
      </w:r>
      <w:r w:rsidRPr="00E3420B">
        <w:rPr>
          <w:rFonts w:ascii="David" w:hAnsi="David" w:hint="eastAsia"/>
          <w:b w:val="0"/>
          <w:bCs w:val="0"/>
          <w:color w:val="080908"/>
          <w:rtl/>
        </w:rPr>
        <w:t>מלאי</w:t>
      </w:r>
      <w:r w:rsidRPr="00E3420B">
        <w:rPr>
          <w:rFonts w:ascii="David" w:hAnsi="David"/>
          <w:b w:val="0"/>
          <w:bCs w:val="0"/>
          <w:color w:val="080908"/>
          <w:rtl/>
        </w:rPr>
        <w:t xml:space="preserve"> </w:t>
      </w:r>
      <w:r w:rsidR="00AC7F84" w:rsidRPr="00E3420B">
        <w:rPr>
          <w:rFonts w:ascii="David" w:hAnsi="David" w:hint="eastAsia"/>
          <w:b w:val="0"/>
          <w:bCs w:val="0"/>
          <w:color w:val="080908"/>
          <w:rtl/>
        </w:rPr>
        <w:t>שמן</w:t>
      </w:r>
      <w:r w:rsidRPr="00E3420B">
        <w:rPr>
          <w:rFonts w:ascii="David" w:hAnsi="David"/>
          <w:b w:val="0"/>
          <w:bCs w:val="0"/>
          <w:color w:val="080908"/>
          <w:rtl/>
        </w:rPr>
        <w:t xml:space="preserve"> </w:t>
      </w:r>
      <w:r w:rsidRPr="00E3420B">
        <w:rPr>
          <w:rFonts w:ascii="David" w:hAnsi="David" w:hint="eastAsia"/>
          <w:b w:val="0"/>
          <w:bCs w:val="0"/>
          <w:color w:val="080908"/>
          <w:rtl/>
        </w:rPr>
        <w:t>ע</w:t>
      </w:r>
      <w:r w:rsidRPr="00E3420B">
        <w:rPr>
          <w:rFonts w:ascii="David" w:hAnsi="David"/>
          <w:b w:val="0"/>
          <w:bCs w:val="0"/>
          <w:color w:val="080908"/>
          <w:rtl/>
        </w:rPr>
        <w:t>"</w:t>
      </w:r>
      <w:r w:rsidRPr="00E3420B">
        <w:rPr>
          <w:rFonts w:ascii="David" w:hAnsi="David" w:hint="eastAsia"/>
          <w:b w:val="0"/>
          <w:bCs w:val="0"/>
          <w:color w:val="080908"/>
          <w:rtl/>
        </w:rPr>
        <w:t>ג</w:t>
      </w:r>
      <w:r w:rsidRPr="00E3420B">
        <w:rPr>
          <w:rFonts w:ascii="David" w:hAnsi="David"/>
          <w:b w:val="0"/>
          <w:bCs w:val="0"/>
          <w:color w:val="080908"/>
          <w:rtl/>
        </w:rPr>
        <w:t xml:space="preserve"> </w:t>
      </w:r>
      <w:r w:rsidR="00BA140D" w:rsidRPr="00E3420B">
        <w:rPr>
          <w:rFonts w:ascii="David" w:hAnsi="David" w:hint="cs"/>
          <w:b w:val="0"/>
          <w:bCs w:val="0"/>
          <w:color w:val="080908"/>
          <w:rtl/>
        </w:rPr>
        <w:t xml:space="preserve">טופס הצעת המחיר לכלל האשכולות </w:t>
      </w:r>
      <w:r w:rsidRPr="00E3420B">
        <w:rPr>
          <w:rFonts w:ascii="David" w:hAnsi="David"/>
          <w:b w:val="0"/>
          <w:bCs w:val="0"/>
          <w:color w:val="080908"/>
          <w:rtl/>
        </w:rPr>
        <w:t xml:space="preserve"> </w:t>
      </w:r>
    </w:p>
    <w:p w14:paraId="361FE8A8" w14:textId="77777777" w:rsidR="007B426D" w:rsidRPr="00E3420B" w:rsidRDefault="00962FA7" w:rsidP="00E3420B">
      <w:pPr>
        <w:pStyle w:val="-3"/>
        <w:spacing w:after="0" w:line="360" w:lineRule="atLeast"/>
        <w:ind w:left="1360"/>
        <w:jc w:val="both"/>
        <w:rPr>
          <w:rFonts w:ascii="David" w:hAnsi="David"/>
          <w:b w:val="0"/>
          <w:bCs w:val="0"/>
          <w:color w:val="080908"/>
        </w:rPr>
      </w:pPr>
      <w:r w:rsidRPr="00E3420B">
        <w:rPr>
          <w:rFonts w:ascii="David" w:hAnsi="David"/>
          <w:b w:val="0"/>
          <w:bCs w:val="0"/>
          <w:color w:val="080908"/>
          <w:rtl/>
        </w:rPr>
        <w:t>על הצעת המחיר לציין את מספר הטונות שהמציע מבקש לרכוש בכמות מינימלית של</w:t>
      </w:r>
      <w:r w:rsidRPr="00E3420B">
        <w:rPr>
          <w:rFonts w:ascii="David" w:hAnsi="David" w:hint="cs"/>
          <w:b w:val="0"/>
          <w:bCs w:val="0"/>
          <w:color w:val="080908"/>
          <w:rtl/>
        </w:rPr>
        <w:t xml:space="preserve"> </w:t>
      </w:r>
      <w:r w:rsidR="007B426D" w:rsidRPr="00E3420B">
        <w:rPr>
          <w:rFonts w:ascii="David" w:hAnsi="David" w:hint="cs"/>
          <w:b w:val="0"/>
          <w:bCs w:val="0"/>
          <w:color w:val="080908"/>
          <w:rtl/>
        </w:rPr>
        <w:t xml:space="preserve">לפחות </w:t>
      </w:r>
      <w:r w:rsidR="001600F7" w:rsidRPr="00E3420B">
        <w:rPr>
          <w:rFonts w:ascii="David" w:hAnsi="David" w:hint="cs"/>
          <w:b w:val="0"/>
          <w:bCs w:val="0"/>
          <w:color w:val="080908"/>
          <w:rtl/>
        </w:rPr>
        <w:t xml:space="preserve">500 </w:t>
      </w:r>
      <w:r w:rsidR="007B426D" w:rsidRPr="00E3420B">
        <w:rPr>
          <w:rFonts w:ascii="David" w:hAnsi="David" w:hint="cs"/>
          <w:b w:val="0"/>
          <w:bCs w:val="0"/>
          <w:color w:val="080908"/>
          <w:rtl/>
        </w:rPr>
        <w:t>טון</w:t>
      </w:r>
      <w:r w:rsidR="007B426D" w:rsidRPr="00E3420B">
        <w:rPr>
          <w:rFonts w:ascii="David" w:hAnsi="David"/>
          <w:b w:val="0"/>
          <w:bCs w:val="0"/>
          <w:color w:val="080908"/>
          <w:rtl/>
        </w:rPr>
        <w:t xml:space="preserve">. </w:t>
      </w:r>
      <w:r w:rsidR="007B426D" w:rsidRPr="00E3420B">
        <w:rPr>
          <w:rFonts w:ascii="David" w:hAnsi="David" w:hint="cs"/>
          <w:b w:val="0"/>
          <w:bCs w:val="0"/>
          <w:color w:val="080908"/>
          <w:rtl/>
        </w:rPr>
        <w:t xml:space="preserve"> </w:t>
      </w:r>
    </w:p>
    <w:p w14:paraId="012D4775" w14:textId="77777777" w:rsidR="00E34737" w:rsidRPr="00E3420B" w:rsidRDefault="001C5516" w:rsidP="00E3420B">
      <w:pPr>
        <w:pStyle w:val="-3"/>
        <w:spacing w:after="0" w:line="360" w:lineRule="atLeast"/>
        <w:ind w:left="1360"/>
        <w:jc w:val="both"/>
        <w:rPr>
          <w:rFonts w:ascii="David" w:hAnsi="David"/>
          <w:b w:val="0"/>
          <w:bCs w:val="0"/>
          <w:color w:val="080908"/>
        </w:rPr>
      </w:pPr>
      <w:r w:rsidRPr="00E3420B">
        <w:rPr>
          <w:rFonts w:ascii="David" w:hAnsi="David" w:hint="cs"/>
          <w:b w:val="0"/>
          <w:bCs w:val="0"/>
          <w:color w:val="080908"/>
          <w:rtl/>
        </w:rPr>
        <w:t xml:space="preserve"> </w:t>
      </w:r>
      <w:r w:rsidR="00962FA7" w:rsidRPr="00E3420B">
        <w:rPr>
          <w:rFonts w:ascii="David" w:hAnsi="David"/>
          <w:b w:val="0"/>
          <w:bCs w:val="0"/>
          <w:color w:val="080908"/>
          <w:rtl/>
        </w:rPr>
        <w:t xml:space="preserve">הצעת המחיר תצוין בשקלים חדשים לטון אחד של מלאי </w:t>
      </w:r>
      <w:r w:rsidR="00AC7F84" w:rsidRPr="00E3420B">
        <w:rPr>
          <w:rFonts w:ascii="David" w:hAnsi="David" w:hint="cs"/>
          <w:b w:val="0"/>
          <w:bCs w:val="0"/>
          <w:color w:val="080908"/>
          <w:rtl/>
        </w:rPr>
        <w:t>שמן</w:t>
      </w:r>
      <w:r w:rsidR="00962FA7" w:rsidRPr="00E3420B">
        <w:rPr>
          <w:rFonts w:ascii="David" w:hAnsi="David"/>
          <w:b w:val="0"/>
          <w:bCs w:val="0"/>
          <w:color w:val="080908"/>
          <w:rtl/>
        </w:rPr>
        <w:t xml:space="preserve"> ,לא כולל מע"מ, מאחר ולא חל על עסקה עם המדינה מע"מ, ההצעה תהיה מלאה, סופית ומוחלטת.</w:t>
      </w:r>
    </w:p>
    <w:p w14:paraId="411AFF7D" w14:textId="77777777" w:rsidR="00B60A6C" w:rsidRPr="00E3420B" w:rsidRDefault="00A371B5" w:rsidP="00E3420B">
      <w:pPr>
        <w:pStyle w:val="-3"/>
        <w:spacing w:after="0" w:line="360" w:lineRule="atLeast"/>
        <w:ind w:left="1360"/>
        <w:jc w:val="both"/>
        <w:rPr>
          <w:rFonts w:ascii="David" w:hAnsi="David"/>
          <w:b w:val="0"/>
          <w:bCs w:val="0"/>
          <w:color w:val="080908"/>
        </w:rPr>
      </w:pPr>
      <w:r w:rsidRPr="00E3420B">
        <w:rPr>
          <w:rFonts w:ascii="David" w:hAnsi="David" w:hint="cs"/>
          <w:b w:val="0"/>
          <w:bCs w:val="0"/>
          <w:color w:val="080908"/>
          <w:rtl/>
        </w:rPr>
        <w:t>אין</w:t>
      </w:r>
      <w:r w:rsidRPr="00E3420B">
        <w:rPr>
          <w:rFonts w:ascii="David" w:hAnsi="David"/>
          <w:b w:val="0"/>
          <w:bCs w:val="0"/>
          <w:color w:val="080908"/>
          <w:rtl/>
        </w:rPr>
        <w:t xml:space="preserve"> </w:t>
      </w:r>
      <w:r w:rsidRPr="00E3420B">
        <w:rPr>
          <w:rFonts w:ascii="David" w:hAnsi="David" w:hint="cs"/>
          <w:b w:val="0"/>
          <w:bCs w:val="0"/>
          <w:color w:val="080908"/>
          <w:rtl/>
        </w:rPr>
        <w:t>להתנות</w:t>
      </w:r>
      <w:r w:rsidRPr="00E3420B">
        <w:rPr>
          <w:rFonts w:ascii="David" w:hAnsi="David"/>
          <w:b w:val="0"/>
          <w:bCs w:val="0"/>
          <w:color w:val="080908"/>
          <w:rtl/>
        </w:rPr>
        <w:t xml:space="preserve"> </w:t>
      </w:r>
      <w:r w:rsidRPr="00E3420B">
        <w:rPr>
          <w:rFonts w:ascii="David" w:hAnsi="David" w:hint="cs"/>
          <w:b w:val="0"/>
          <w:bCs w:val="0"/>
          <w:color w:val="080908"/>
          <w:rtl/>
        </w:rPr>
        <w:t>את</w:t>
      </w:r>
      <w:r w:rsidRPr="00E3420B">
        <w:rPr>
          <w:rFonts w:ascii="David" w:hAnsi="David"/>
          <w:b w:val="0"/>
          <w:bCs w:val="0"/>
          <w:color w:val="080908"/>
          <w:rtl/>
        </w:rPr>
        <w:t xml:space="preserve"> </w:t>
      </w:r>
      <w:r w:rsidRPr="00E3420B">
        <w:rPr>
          <w:rFonts w:ascii="David" w:hAnsi="David" w:hint="cs"/>
          <w:b w:val="0"/>
          <w:bCs w:val="0"/>
          <w:color w:val="080908"/>
          <w:rtl/>
        </w:rPr>
        <w:t>הצעת</w:t>
      </w:r>
      <w:r w:rsidRPr="00E3420B">
        <w:rPr>
          <w:rFonts w:ascii="David" w:hAnsi="David"/>
          <w:b w:val="0"/>
          <w:bCs w:val="0"/>
          <w:color w:val="080908"/>
          <w:rtl/>
        </w:rPr>
        <w:t xml:space="preserve"> </w:t>
      </w:r>
      <w:r w:rsidRPr="00E3420B">
        <w:rPr>
          <w:rFonts w:ascii="David" w:hAnsi="David" w:hint="cs"/>
          <w:b w:val="0"/>
          <w:bCs w:val="0"/>
          <w:color w:val="080908"/>
          <w:rtl/>
        </w:rPr>
        <w:t>המחיר</w:t>
      </w:r>
      <w:r w:rsidRPr="00E3420B">
        <w:rPr>
          <w:rFonts w:ascii="David" w:hAnsi="David"/>
          <w:b w:val="0"/>
          <w:bCs w:val="0"/>
          <w:color w:val="080908"/>
          <w:rtl/>
        </w:rPr>
        <w:t xml:space="preserve"> </w:t>
      </w:r>
      <w:r w:rsidRPr="00E3420B">
        <w:rPr>
          <w:rFonts w:ascii="David" w:hAnsi="David" w:hint="cs"/>
          <w:b w:val="0"/>
          <w:bCs w:val="0"/>
          <w:color w:val="080908"/>
          <w:rtl/>
        </w:rPr>
        <w:t>בשום</w:t>
      </w:r>
      <w:r w:rsidRPr="00E3420B">
        <w:rPr>
          <w:rFonts w:ascii="David" w:hAnsi="David"/>
          <w:b w:val="0"/>
          <w:bCs w:val="0"/>
          <w:color w:val="080908"/>
          <w:rtl/>
        </w:rPr>
        <w:t xml:space="preserve"> </w:t>
      </w:r>
      <w:r w:rsidRPr="00E3420B">
        <w:rPr>
          <w:rFonts w:ascii="David" w:hAnsi="David" w:hint="cs"/>
          <w:b w:val="0"/>
          <w:bCs w:val="0"/>
          <w:color w:val="080908"/>
          <w:rtl/>
        </w:rPr>
        <w:t>תנאי</w:t>
      </w:r>
      <w:r w:rsidRPr="00E3420B">
        <w:rPr>
          <w:rFonts w:ascii="David" w:hAnsi="David"/>
          <w:b w:val="0"/>
          <w:bCs w:val="0"/>
          <w:color w:val="080908"/>
          <w:rtl/>
        </w:rPr>
        <w:t>.</w:t>
      </w:r>
    </w:p>
    <w:p w14:paraId="43C829CA" w14:textId="77777777" w:rsidR="00DE12B3" w:rsidRPr="00E3420B" w:rsidRDefault="00DE12B3" w:rsidP="00E3420B">
      <w:pPr>
        <w:pStyle w:val="-3"/>
        <w:spacing w:after="0" w:line="360" w:lineRule="atLeast"/>
        <w:ind w:left="1360"/>
        <w:jc w:val="both"/>
        <w:rPr>
          <w:rFonts w:ascii="David" w:hAnsi="David"/>
          <w:b w:val="0"/>
          <w:bCs w:val="0"/>
          <w:color w:val="080908"/>
        </w:rPr>
      </w:pPr>
      <w:r w:rsidRPr="00E3420B">
        <w:rPr>
          <w:rFonts w:ascii="David" w:hAnsi="David" w:hint="cs"/>
          <w:b w:val="0"/>
          <w:bCs w:val="0"/>
          <w:color w:val="080908"/>
          <w:rtl/>
        </w:rPr>
        <w:t xml:space="preserve"> </w:t>
      </w:r>
      <w:r w:rsidR="00014D5B" w:rsidRPr="00E3420B">
        <w:rPr>
          <w:rFonts w:ascii="David" w:hAnsi="David" w:hint="cs"/>
          <w:b w:val="0"/>
          <w:bCs w:val="0"/>
          <w:color w:val="080908"/>
          <w:rtl/>
        </w:rPr>
        <w:t xml:space="preserve">הציון בגין </w:t>
      </w:r>
      <w:r w:rsidR="00B60084" w:rsidRPr="00E3420B">
        <w:rPr>
          <w:rFonts w:ascii="David" w:hAnsi="David" w:hint="cs"/>
          <w:b w:val="0"/>
          <w:bCs w:val="0"/>
          <w:color w:val="080908"/>
          <w:rtl/>
        </w:rPr>
        <w:t xml:space="preserve">המחיר יהא </w:t>
      </w:r>
      <w:r w:rsidR="00564C85" w:rsidRPr="00E3420B">
        <w:rPr>
          <w:rFonts w:ascii="David" w:hAnsi="David" w:hint="cs"/>
          <w:b w:val="0"/>
          <w:bCs w:val="0"/>
          <w:color w:val="080908"/>
          <w:rtl/>
        </w:rPr>
        <w:t>כאמור במפ"ל הפנימי שנקבע למכרז זה ואושר ע"י ועדת המכרזים טרם המועד האחרון להגשת הצעות</w:t>
      </w:r>
      <w:r w:rsidR="001C5516" w:rsidRPr="00E3420B">
        <w:rPr>
          <w:rFonts w:ascii="David" w:hAnsi="David"/>
          <w:b w:val="0"/>
          <w:bCs w:val="0"/>
          <w:color w:val="080908"/>
          <w:rtl/>
        </w:rPr>
        <w:t>.</w:t>
      </w:r>
    </w:p>
    <w:p w14:paraId="70F80558" w14:textId="77777777" w:rsidR="00DE12B3" w:rsidRPr="00C51FB5" w:rsidRDefault="00DE12B3" w:rsidP="00C51FB5">
      <w:pPr>
        <w:pStyle w:val="-3"/>
        <w:spacing w:after="0" w:line="360" w:lineRule="atLeast"/>
        <w:ind w:left="1360"/>
        <w:jc w:val="both"/>
        <w:rPr>
          <w:rFonts w:ascii="David" w:hAnsi="David"/>
          <w:b w:val="0"/>
          <w:bCs w:val="0"/>
          <w:color w:val="080908"/>
        </w:rPr>
      </w:pPr>
      <w:r w:rsidRPr="00C51FB5">
        <w:rPr>
          <w:rFonts w:ascii="David" w:hAnsi="David" w:hint="cs"/>
          <w:b w:val="0"/>
          <w:bCs w:val="0"/>
          <w:color w:val="080908"/>
          <w:rtl/>
        </w:rPr>
        <w:t>את</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המחיר</w:t>
      </w:r>
      <w:r w:rsidRPr="00C51FB5">
        <w:rPr>
          <w:rFonts w:ascii="David" w:hAnsi="David"/>
          <w:b w:val="0"/>
          <w:bCs w:val="0"/>
          <w:color w:val="080908"/>
          <w:rtl/>
        </w:rPr>
        <w:t xml:space="preserve"> </w:t>
      </w:r>
      <w:r w:rsidRPr="00C51FB5">
        <w:rPr>
          <w:rFonts w:ascii="David" w:hAnsi="David" w:hint="cs"/>
          <w:b w:val="0"/>
          <w:bCs w:val="0"/>
          <w:color w:val="080908"/>
          <w:rtl/>
        </w:rPr>
        <w:t>יש</w:t>
      </w:r>
      <w:r w:rsidRPr="00C51FB5">
        <w:rPr>
          <w:rFonts w:ascii="David" w:hAnsi="David"/>
          <w:b w:val="0"/>
          <w:bCs w:val="0"/>
          <w:color w:val="080908"/>
          <w:rtl/>
        </w:rPr>
        <w:t xml:space="preserve"> </w:t>
      </w:r>
      <w:r w:rsidRPr="00C51FB5">
        <w:rPr>
          <w:rFonts w:ascii="David" w:hAnsi="David" w:hint="cs"/>
          <w:b w:val="0"/>
          <w:bCs w:val="0"/>
          <w:color w:val="080908"/>
          <w:rtl/>
        </w:rPr>
        <w:t>להגיש</w:t>
      </w:r>
      <w:r w:rsidRPr="00C51FB5">
        <w:rPr>
          <w:rFonts w:ascii="David" w:hAnsi="David"/>
          <w:b w:val="0"/>
          <w:bCs w:val="0"/>
          <w:color w:val="080908"/>
          <w:rtl/>
        </w:rPr>
        <w:t xml:space="preserve"> </w:t>
      </w:r>
      <w:r w:rsidRPr="00C51FB5">
        <w:rPr>
          <w:rFonts w:ascii="David" w:hAnsi="David" w:hint="cs"/>
          <w:b w:val="0"/>
          <w:bCs w:val="0"/>
          <w:color w:val="080908"/>
          <w:rtl/>
        </w:rPr>
        <w:t>במעטפה</w:t>
      </w:r>
      <w:r w:rsidRPr="00C51FB5">
        <w:rPr>
          <w:rFonts w:ascii="David" w:hAnsi="David"/>
          <w:b w:val="0"/>
          <w:bCs w:val="0"/>
          <w:color w:val="080908"/>
          <w:rtl/>
        </w:rPr>
        <w:t xml:space="preserve"> </w:t>
      </w:r>
      <w:r w:rsidRPr="00C51FB5">
        <w:rPr>
          <w:rFonts w:ascii="David" w:hAnsi="David" w:hint="cs"/>
          <w:b w:val="0"/>
          <w:bCs w:val="0"/>
          <w:color w:val="080908"/>
          <w:rtl/>
        </w:rPr>
        <w:t>נפרדת</w:t>
      </w:r>
      <w:r w:rsidRPr="00C51FB5">
        <w:rPr>
          <w:rFonts w:ascii="David" w:hAnsi="David"/>
          <w:b w:val="0"/>
          <w:bCs w:val="0"/>
          <w:color w:val="080908"/>
          <w:rtl/>
        </w:rPr>
        <w:t xml:space="preserve"> </w:t>
      </w:r>
      <w:r w:rsidRPr="00C51FB5">
        <w:rPr>
          <w:rFonts w:ascii="David" w:hAnsi="David" w:hint="cs"/>
          <w:b w:val="0"/>
          <w:bCs w:val="0"/>
          <w:color w:val="080908"/>
          <w:rtl/>
        </w:rPr>
        <w:t>וסגורה</w:t>
      </w:r>
      <w:r w:rsidRPr="00C51FB5">
        <w:rPr>
          <w:rFonts w:ascii="David" w:hAnsi="David"/>
          <w:b w:val="0"/>
          <w:bCs w:val="0"/>
          <w:color w:val="080908"/>
          <w:rtl/>
        </w:rPr>
        <w:t xml:space="preserve">, </w:t>
      </w:r>
      <w:r w:rsidRPr="00C51FB5">
        <w:rPr>
          <w:rFonts w:ascii="David" w:hAnsi="David" w:hint="cs"/>
          <w:b w:val="0"/>
          <w:bCs w:val="0"/>
          <w:color w:val="080908"/>
          <w:rtl/>
        </w:rPr>
        <w:t>כמפורט</w:t>
      </w:r>
      <w:r w:rsidRPr="00C51FB5">
        <w:rPr>
          <w:rFonts w:ascii="David" w:hAnsi="David"/>
          <w:b w:val="0"/>
          <w:bCs w:val="0"/>
          <w:color w:val="080908"/>
          <w:rtl/>
        </w:rPr>
        <w:t xml:space="preserve"> </w:t>
      </w:r>
      <w:r w:rsidRPr="00C51FB5">
        <w:rPr>
          <w:rFonts w:ascii="David" w:hAnsi="David" w:hint="cs"/>
          <w:b w:val="0"/>
          <w:bCs w:val="0"/>
          <w:color w:val="080908"/>
          <w:rtl/>
        </w:rPr>
        <w:t>בפרק</w:t>
      </w:r>
      <w:r w:rsidR="00C71FD9" w:rsidRPr="00C51FB5">
        <w:rPr>
          <w:rFonts w:ascii="David" w:hAnsi="David" w:hint="cs"/>
          <w:b w:val="0"/>
          <w:bCs w:val="0"/>
          <w:color w:val="080908"/>
          <w:rtl/>
        </w:rPr>
        <w:t xml:space="preserve"> 1</w:t>
      </w:r>
      <w:r w:rsidRPr="00C51FB5">
        <w:rPr>
          <w:rFonts w:ascii="David" w:hAnsi="David"/>
          <w:b w:val="0"/>
          <w:bCs w:val="0"/>
          <w:color w:val="080908"/>
          <w:rtl/>
        </w:rPr>
        <w:t xml:space="preserve"> </w:t>
      </w:r>
      <w:r w:rsidRPr="00C51FB5">
        <w:rPr>
          <w:rFonts w:ascii="David" w:hAnsi="David" w:hint="cs"/>
          <w:b w:val="0"/>
          <w:bCs w:val="0"/>
          <w:color w:val="080908"/>
          <w:rtl/>
        </w:rPr>
        <w:t>שכותרתו</w:t>
      </w:r>
      <w:r w:rsidRPr="00C51FB5">
        <w:rPr>
          <w:rFonts w:ascii="David" w:hAnsi="David"/>
          <w:b w:val="0"/>
          <w:bCs w:val="0"/>
          <w:color w:val="080908"/>
          <w:rtl/>
        </w:rPr>
        <w:t xml:space="preserve"> "</w:t>
      </w:r>
      <w:r w:rsidRPr="00C51FB5">
        <w:rPr>
          <w:rFonts w:ascii="David" w:hAnsi="David" w:hint="cs"/>
          <w:b w:val="0"/>
          <w:bCs w:val="0"/>
          <w:color w:val="080908"/>
          <w:rtl/>
        </w:rPr>
        <w:t>אופן</w:t>
      </w:r>
      <w:r w:rsidRPr="00C51FB5">
        <w:rPr>
          <w:rFonts w:ascii="David" w:hAnsi="David"/>
          <w:b w:val="0"/>
          <w:bCs w:val="0"/>
          <w:color w:val="080908"/>
          <w:rtl/>
        </w:rPr>
        <w:t xml:space="preserve"> </w:t>
      </w:r>
      <w:r w:rsidRPr="00C51FB5">
        <w:rPr>
          <w:rFonts w:ascii="David" w:hAnsi="David" w:hint="cs"/>
          <w:b w:val="0"/>
          <w:bCs w:val="0"/>
          <w:color w:val="080908"/>
          <w:rtl/>
        </w:rPr>
        <w:t>הגשת</w:t>
      </w:r>
      <w:r w:rsidRPr="00C51FB5">
        <w:rPr>
          <w:rFonts w:ascii="David" w:hAnsi="David"/>
          <w:b w:val="0"/>
          <w:bCs w:val="0"/>
          <w:color w:val="080908"/>
          <w:rtl/>
        </w:rPr>
        <w:t xml:space="preserve"> </w:t>
      </w:r>
      <w:r w:rsidRPr="00C51FB5">
        <w:rPr>
          <w:rFonts w:ascii="David" w:hAnsi="David" w:hint="cs"/>
          <w:b w:val="0"/>
          <w:bCs w:val="0"/>
          <w:color w:val="080908"/>
          <w:rtl/>
        </w:rPr>
        <w:t>ההצעה</w:t>
      </w:r>
      <w:r w:rsidRPr="00C51FB5">
        <w:rPr>
          <w:rFonts w:ascii="David" w:hAnsi="David"/>
          <w:b w:val="0"/>
          <w:bCs w:val="0"/>
          <w:color w:val="080908"/>
          <w:rtl/>
        </w:rPr>
        <w:t xml:space="preserve">". </w:t>
      </w:r>
      <w:r w:rsidRPr="00C51FB5">
        <w:rPr>
          <w:rFonts w:ascii="David" w:hAnsi="David" w:hint="cs"/>
          <w:b w:val="0"/>
          <w:bCs w:val="0"/>
          <w:color w:val="080908"/>
          <w:rtl/>
        </w:rPr>
        <w:t>פרטי</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המחיר</w:t>
      </w:r>
      <w:r w:rsidRPr="00C51FB5">
        <w:rPr>
          <w:rFonts w:ascii="David" w:hAnsi="David"/>
          <w:b w:val="0"/>
          <w:bCs w:val="0"/>
          <w:color w:val="080908"/>
          <w:rtl/>
        </w:rPr>
        <w:t xml:space="preserve"> </w:t>
      </w:r>
      <w:r w:rsidRPr="00C51FB5">
        <w:rPr>
          <w:rFonts w:ascii="David" w:hAnsi="David" w:hint="cs"/>
          <w:b w:val="0"/>
          <w:bCs w:val="0"/>
          <w:color w:val="080908"/>
          <w:rtl/>
        </w:rPr>
        <w:t>לא</w:t>
      </w:r>
      <w:r w:rsidRPr="00C51FB5">
        <w:rPr>
          <w:rFonts w:ascii="David" w:hAnsi="David"/>
          <w:b w:val="0"/>
          <w:bCs w:val="0"/>
          <w:color w:val="080908"/>
          <w:rtl/>
        </w:rPr>
        <w:t xml:space="preserve"> </w:t>
      </w:r>
      <w:r w:rsidRPr="00C51FB5">
        <w:rPr>
          <w:rFonts w:ascii="David" w:hAnsi="David" w:hint="cs"/>
          <w:b w:val="0"/>
          <w:bCs w:val="0"/>
          <w:color w:val="080908"/>
          <w:rtl/>
        </w:rPr>
        <w:t>יצויינו</w:t>
      </w:r>
      <w:r w:rsidRPr="00C51FB5">
        <w:rPr>
          <w:rFonts w:ascii="David" w:hAnsi="David"/>
          <w:b w:val="0"/>
          <w:bCs w:val="0"/>
          <w:color w:val="080908"/>
          <w:rtl/>
        </w:rPr>
        <w:t xml:space="preserve"> </w:t>
      </w:r>
      <w:r w:rsidRPr="00C51FB5">
        <w:rPr>
          <w:rFonts w:ascii="David" w:hAnsi="David" w:hint="cs"/>
          <w:b w:val="0"/>
          <w:bCs w:val="0"/>
          <w:color w:val="080908"/>
          <w:rtl/>
        </w:rPr>
        <w:t>באף</w:t>
      </w:r>
      <w:r w:rsidRPr="00C51FB5">
        <w:rPr>
          <w:rFonts w:ascii="David" w:hAnsi="David"/>
          <w:b w:val="0"/>
          <w:bCs w:val="0"/>
          <w:color w:val="080908"/>
          <w:rtl/>
        </w:rPr>
        <w:t xml:space="preserve"> </w:t>
      </w:r>
      <w:r w:rsidRPr="00C51FB5">
        <w:rPr>
          <w:rFonts w:ascii="David" w:hAnsi="David" w:hint="cs"/>
          <w:b w:val="0"/>
          <w:bCs w:val="0"/>
          <w:color w:val="080908"/>
          <w:rtl/>
        </w:rPr>
        <w:t>מקום</w:t>
      </w:r>
      <w:r w:rsidRPr="00C51FB5">
        <w:rPr>
          <w:rFonts w:ascii="David" w:hAnsi="David"/>
          <w:b w:val="0"/>
          <w:bCs w:val="0"/>
          <w:color w:val="080908"/>
          <w:rtl/>
        </w:rPr>
        <w:t xml:space="preserve"> </w:t>
      </w:r>
      <w:r w:rsidRPr="00C51FB5">
        <w:rPr>
          <w:rFonts w:ascii="David" w:hAnsi="David" w:hint="cs"/>
          <w:b w:val="0"/>
          <w:bCs w:val="0"/>
          <w:color w:val="080908"/>
          <w:rtl/>
        </w:rPr>
        <w:t>נוסף</w:t>
      </w:r>
      <w:r w:rsidRPr="00C51FB5">
        <w:rPr>
          <w:rFonts w:ascii="David" w:hAnsi="David"/>
          <w:b w:val="0"/>
          <w:bCs w:val="0"/>
          <w:color w:val="080908"/>
          <w:rtl/>
        </w:rPr>
        <w:t xml:space="preserve"> </w:t>
      </w:r>
      <w:r w:rsidRPr="00C51FB5">
        <w:rPr>
          <w:rFonts w:ascii="David" w:hAnsi="David" w:hint="cs"/>
          <w:b w:val="0"/>
          <w:bCs w:val="0"/>
          <w:color w:val="080908"/>
          <w:rtl/>
        </w:rPr>
        <w:t>בהצעה</w:t>
      </w:r>
      <w:r w:rsidRPr="00C51FB5">
        <w:rPr>
          <w:rFonts w:ascii="David" w:hAnsi="David"/>
          <w:b w:val="0"/>
          <w:bCs w:val="0"/>
          <w:color w:val="080908"/>
          <w:rtl/>
        </w:rPr>
        <w:t xml:space="preserve">. </w:t>
      </w:r>
      <w:r w:rsidRPr="00C51FB5">
        <w:rPr>
          <w:rFonts w:ascii="David" w:hAnsi="David" w:hint="cs"/>
          <w:b w:val="0"/>
          <w:bCs w:val="0"/>
          <w:color w:val="080908"/>
          <w:rtl/>
        </w:rPr>
        <w:t>ועדת</w:t>
      </w:r>
      <w:r w:rsidRPr="00C51FB5">
        <w:rPr>
          <w:rFonts w:ascii="David" w:hAnsi="David"/>
          <w:b w:val="0"/>
          <w:bCs w:val="0"/>
          <w:color w:val="080908"/>
          <w:rtl/>
        </w:rPr>
        <w:t xml:space="preserve"> </w:t>
      </w:r>
      <w:r w:rsidRPr="00C51FB5">
        <w:rPr>
          <w:rFonts w:ascii="David" w:hAnsi="David" w:hint="cs"/>
          <w:b w:val="0"/>
          <w:bCs w:val="0"/>
          <w:color w:val="080908"/>
          <w:rtl/>
        </w:rPr>
        <w:t>המכרזים</w:t>
      </w:r>
      <w:r w:rsidRPr="00C51FB5">
        <w:rPr>
          <w:rFonts w:ascii="David" w:hAnsi="David"/>
          <w:b w:val="0"/>
          <w:bCs w:val="0"/>
          <w:color w:val="080908"/>
          <w:rtl/>
        </w:rPr>
        <w:t xml:space="preserve"> </w:t>
      </w:r>
      <w:r w:rsidRPr="00C51FB5">
        <w:rPr>
          <w:rFonts w:ascii="David" w:hAnsi="David" w:hint="cs"/>
          <w:b w:val="0"/>
          <w:bCs w:val="0"/>
          <w:color w:val="080908"/>
          <w:rtl/>
        </w:rPr>
        <w:t>תהיה</w:t>
      </w:r>
      <w:r w:rsidRPr="00C51FB5">
        <w:rPr>
          <w:rFonts w:ascii="David" w:hAnsi="David"/>
          <w:b w:val="0"/>
          <w:bCs w:val="0"/>
          <w:color w:val="080908"/>
          <w:rtl/>
        </w:rPr>
        <w:t xml:space="preserve"> </w:t>
      </w:r>
      <w:r w:rsidRPr="00C51FB5">
        <w:rPr>
          <w:rFonts w:ascii="David" w:hAnsi="David" w:hint="cs"/>
          <w:b w:val="0"/>
          <w:bCs w:val="0"/>
          <w:color w:val="080908"/>
          <w:rtl/>
        </w:rPr>
        <w:t>רשאית</w:t>
      </w:r>
      <w:r w:rsidRPr="00C51FB5">
        <w:rPr>
          <w:rFonts w:ascii="David" w:hAnsi="David"/>
          <w:b w:val="0"/>
          <w:bCs w:val="0"/>
          <w:color w:val="080908"/>
          <w:rtl/>
        </w:rPr>
        <w:t xml:space="preserve"> </w:t>
      </w:r>
      <w:r w:rsidRPr="00C51FB5">
        <w:rPr>
          <w:rFonts w:ascii="David" w:hAnsi="David" w:hint="cs"/>
          <w:b w:val="0"/>
          <w:bCs w:val="0"/>
          <w:color w:val="080908"/>
          <w:rtl/>
        </w:rPr>
        <w:t>לפסול</w:t>
      </w:r>
      <w:r w:rsidRPr="00C51FB5">
        <w:rPr>
          <w:rFonts w:ascii="David" w:hAnsi="David"/>
          <w:b w:val="0"/>
          <w:bCs w:val="0"/>
          <w:color w:val="080908"/>
          <w:rtl/>
        </w:rPr>
        <w:t xml:space="preserve"> </w:t>
      </w:r>
      <w:r w:rsidRPr="00C51FB5">
        <w:rPr>
          <w:rFonts w:ascii="David" w:hAnsi="David" w:hint="cs"/>
          <w:b w:val="0"/>
          <w:bCs w:val="0"/>
          <w:color w:val="080908"/>
          <w:rtl/>
        </w:rPr>
        <w:t>על</w:t>
      </w:r>
      <w:r w:rsidRPr="00C51FB5">
        <w:rPr>
          <w:rFonts w:ascii="David" w:hAnsi="David"/>
          <w:b w:val="0"/>
          <w:bCs w:val="0"/>
          <w:color w:val="080908"/>
          <w:rtl/>
        </w:rPr>
        <w:t xml:space="preserve"> </w:t>
      </w:r>
      <w:r w:rsidRPr="00C51FB5">
        <w:rPr>
          <w:rFonts w:ascii="David" w:hAnsi="David" w:hint="cs"/>
          <w:b w:val="0"/>
          <w:bCs w:val="0"/>
          <w:color w:val="080908"/>
          <w:rtl/>
        </w:rPr>
        <w:t>הסף</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מציע</w:t>
      </w:r>
      <w:r w:rsidRPr="00C51FB5">
        <w:rPr>
          <w:rFonts w:ascii="David" w:hAnsi="David"/>
          <w:b w:val="0"/>
          <w:bCs w:val="0"/>
          <w:color w:val="080908"/>
          <w:rtl/>
        </w:rPr>
        <w:t xml:space="preserve"> </w:t>
      </w:r>
      <w:r w:rsidRPr="00C51FB5">
        <w:rPr>
          <w:rFonts w:ascii="David" w:hAnsi="David" w:hint="cs"/>
          <w:b w:val="0"/>
          <w:bCs w:val="0"/>
          <w:color w:val="080908"/>
          <w:rtl/>
        </w:rPr>
        <w:t>אשר</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המחיר</w:t>
      </w:r>
      <w:r w:rsidRPr="00C51FB5">
        <w:rPr>
          <w:rFonts w:ascii="David" w:hAnsi="David"/>
          <w:b w:val="0"/>
          <w:bCs w:val="0"/>
          <w:color w:val="080908"/>
          <w:rtl/>
        </w:rPr>
        <w:t xml:space="preserve"> </w:t>
      </w:r>
      <w:r w:rsidRPr="00C51FB5">
        <w:rPr>
          <w:rFonts w:ascii="David" w:hAnsi="David" w:hint="cs"/>
          <w:b w:val="0"/>
          <w:bCs w:val="0"/>
          <w:color w:val="080908"/>
          <w:rtl/>
        </w:rPr>
        <w:t>שלו</w:t>
      </w:r>
      <w:r w:rsidRPr="00C51FB5">
        <w:rPr>
          <w:rFonts w:ascii="David" w:hAnsi="David"/>
          <w:b w:val="0"/>
          <w:bCs w:val="0"/>
          <w:color w:val="080908"/>
          <w:rtl/>
        </w:rPr>
        <w:t xml:space="preserve"> </w:t>
      </w:r>
      <w:r w:rsidRPr="00C51FB5">
        <w:rPr>
          <w:rFonts w:ascii="David" w:hAnsi="David" w:hint="cs"/>
          <w:b w:val="0"/>
          <w:bCs w:val="0"/>
          <w:color w:val="080908"/>
          <w:rtl/>
        </w:rPr>
        <w:t>לא</w:t>
      </w:r>
      <w:r w:rsidRPr="00C51FB5">
        <w:rPr>
          <w:rFonts w:ascii="David" w:hAnsi="David"/>
          <w:b w:val="0"/>
          <w:bCs w:val="0"/>
          <w:color w:val="080908"/>
          <w:rtl/>
        </w:rPr>
        <w:t xml:space="preserve"> </w:t>
      </w:r>
      <w:r w:rsidRPr="00C51FB5">
        <w:rPr>
          <w:rFonts w:ascii="David" w:hAnsi="David" w:hint="cs"/>
          <w:b w:val="0"/>
          <w:bCs w:val="0"/>
          <w:color w:val="080908"/>
          <w:rtl/>
        </w:rPr>
        <w:t>תוגש</w:t>
      </w:r>
      <w:r w:rsidRPr="00C51FB5">
        <w:rPr>
          <w:rFonts w:ascii="David" w:hAnsi="David"/>
          <w:b w:val="0"/>
          <w:bCs w:val="0"/>
          <w:color w:val="080908"/>
          <w:rtl/>
        </w:rPr>
        <w:t xml:space="preserve"> </w:t>
      </w:r>
      <w:r w:rsidRPr="00C51FB5">
        <w:rPr>
          <w:rFonts w:ascii="David" w:hAnsi="David" w:hint="cs"/>
          <w:b w:val="0"/>
          <w:bCs w:val="0"/>
          <w:color w:val="080908"/>
          <w:rtl/>
        </w:rPr>
        <w:t>במעטפה</w:t>
      </w:r>
      <w:r w:rsidRPr="00C51FB5">
        <w:rPr>
          <w:rFonts w:ascii="David" w:hAnsi="David"/>
          <w:b w:val="0"/>
          <w:bCs w:val="0"/>
          <w:color w:val="080908"/>
          <w:rtl/>
        </w:rPr>
        <w:t xml:space="preserve"> </w:t>
      </w:r>
      <w:r w:rsidRPr="00C51FB5">
        <w:rPr>
          <w:rFonts w:ascii="David" w:hAnsi="David" w:hint="cs"/>
          <w:b w:val="0"/>
          <w:bCs w:val="0"/>
          <w:color w:val="080908"/>
          <w:rtl/>
        </w:rPr>
        <w:t>סגורה</w:t>
      </w:r>
      <w:r w:rsidRPr="00C51FB5">
        <w:rPr>
          <w:rFonts w:ascii="David" w:hAnsi="David"/>
          <w:b w:val="0"/>
          <w:bCs w:val="0"/>
          <w:color w:val="080908"/>
          <w:rtl/>
        </w:rPr>
        <w:t xml:space="preserve"> </w:t>
      </w:r>
      <w:r w:rsidRPr="00C51FB5">
        <w:rPr>
          <w:rFonts w:ascii="David" w:hAnsi="David" w:hint="cs"/>
          <w:b w:val="0"/>
          <w:bCs w:val="0"/>
          <w:color w:val="080908"/>
          <w:rtl/>
        </w:rPr>
        <w:t>ונפרדת</w:t>
      </w:r>
      <w:r w:rsidRPr="00C51FB5">
        <w:rPr>
          <w:rFonts w:ascii="David" w:hAnsi="David"/>
          <w:b w:val="0"/>
          <w:bCs w:val="0"/>
          <w:color w:val="080908"/>
          <w:rtl/>
        </w:rPr>
        <w:t xml:space="preserve"> </w:t>
      </w:r>
      <w:r w:rsidRPr="00C51FB5">
        <w:rPr>
          <w:rFonts w:ascii="David" w:hAnsi="David" w:hint="cs"/>
          <w:b w:val="0"/>
          <w:bCs w:val="0"/>
          <w:color w:val="080908"/>
          <w:rtl/>
        </w:rPr>
        <w:t>ו</w:t>
      </w:r>
      <w:r w:rsidRPr="00C51FB5">
        <w:rPr>
          <w:rFonts w:ascii="David" w:hAnsi="David"/>
          <w:b w:val="0"/>
          <w:bCs w:val="0"/>
          <w:color w:val="080908"/>
          <w:rtl/>
        </w:rPr>
        <w:t>/</w:t>
      </w:r>
      <w:r w:rsidRPr="00C51FB5">
        <w:rPr>
          <w:rFonts w:ascii="David" w:hAnsi="David" w:hint="cs"/>
          <w:b w:val="0"/>
          <w:bCs w:val="0"/>
          <w:color w:val="080908"/>
          <w:rtl/>
        </w:rPr>
        <w:t>או</w:t>
      </w:r>
      <w:r w:rsidRPr="00C51FB5">
        <w:rPr>
          <w:rFonts w:ascii="David" w:hAnsi="David"/>
          <w:b w:val="0"/>
          <w:bCs w:val="0"/>
          <w:color w:val="080908"/>
          <w:rtl/>
        </w:rPr>
        <w:t xml:space="preserve">  </w:t>
      </w:r>
      <w:r w:rsidRPr="00C51FB5">
        <w:rPr>
          <w:rFonts w:ascii="David" w:hAnsi="David" w:hint="cs"/>
          <w:b w:val="0"/>
          <w:bCs w:val="0"/>
          <w:color w:val="080908"/>
          <w:rtl/>
        </w:rPr>
        <w:t>אשר</w:t>
      </w:r>
      <w:r w:rsidRPr="00C51FB5">
        <w:rPr>
          <w:rFonts w:ascii="David" w:hAnsi="David"/>
          <w:b w:val="0"/>
          <w:bCs w:val="0"/>
          <w:color w:val="080908"/>
          <w:rtl/>
        </w:rPr>
        <w:t xml:space="preserve"> </w:t>
      </w:r>
      <w:r w:rsidRPr="00C51FB5">
        <w:rPr>
          <w:rFonts w:ascii="David" w:hAnsi="David" w:hint="cs"/>
          <w:b w:val="0"/>
          <w:bCs w:val="0"/>
          <w:color w:val="080908"/>
          <w:rtl/>
        </w:rPr>
        <w:t>חלק</w:t>
      </w:r>
      <w:r w:rsidRPr="00C51FB5">
        <w:rPr>
          <w:rFonts w:ascii="David" w:hAnsi="David"/>
          <w:b w:val="0"/>
          <w:bCs w:val="0"/>
          <w:color w:val="080908"/>
          <w:rtl/>
        </w:rPr>
        <w:t xml:space="preserve"> </w:t>
      </w:r>
      <w:r w:rsidRPr="00C51FB5">
        <w:rPr>
          <w:rFonts w:ascii="David" w:hAnsi="David" w:hint="cs"/>
          <w:b w:val="0"/>
          <w:bCs w:val="0"/>
          <w:color w:val="080908"/>
          <w:rtl/>
        </w:rPr>
        <w:t>ממנה</w:t>
      </w:r>
      <w:r w:rsidRPr="00C51FB5">
        <w:rPr>
          <w:rFonts w:ascii="David" w:hAnsi="David"/>
          <w:b w:val="0"/>
          <w:bCs w:val="0"/>
          <w:color w:val="080908"/>
          <w:rtl/>
        </w:rPr>
        <w:t xml:space="preserve"> </w:t>
      </w:r>
      <w:r w:rsidRPr="00C51FB5">
        <w:rPr>
          <w:rFonts w:ascii="David" w:hAnsi="David" w:hint="cs"/>
          <w:b w:val="0"/>
          <w:bCs w:val="0"/>
          <w:color w:val="080908"/>
          <w:rtl/>
        </w:rPr>
        <w:t>ו</w:t>
      </w:r>
      <w:r w:rsidRPr="00C51FB5">
        <w:rPr>
          <w:rFonts w:ascii="David" w:hAnsi="David"/>
          <w:b w:val="0"/>
          <w:bCs w:val="0"/>
          <w:color w:val="080908"/>
          <w:rtl/>
        </w:rPr>
        <w:t>/</w:t>
      </w:r>
      <w:r w:rsidRPr="00C51FB5">
        <w:rPr>
          <w:rFonts w:ascii="David" w:hAnsi="David" w:hint="cs"/>
          <w:b w:val="0"/>
          <w:bCs w:val="0"/>
          <w:color w:val="080908"/>
          <w:rtl/>
        </w:rPr>
        <w:t>או</w:t>
      </w:r>
      <w:r w:rsidRPr="00C51FB5">
        <w:rPr>
          <w:rFonts w:ascii="David" w:hAnsi="David"/>
          <w:b w:val="0"/>
          <w:bCs w:val="0"/>
          <w:color w:val="080908"/>
          <w:rtl/>
        </w:rPr>
        <w:t xml:space="preserve"> </w:t>
      </w:r>
      <w:r w:rsidRPr="00C51FB5">
        <w:rPr>
          <w:rFonts w:ascii="David" w:hAnsi="David" w:hint="cs"/>
          <w:b w:val="0"/>
          <w:bCs w:val="0"/>
          <w:color w:val="080908"/>
          <w:rtl/>
        </w:rPr>
        <w:t>כולה</w:t>
      </w:r>
      <w:r w:rsidRPr="00C51FB5">
        <w:rPr>
          <w:rFonts w:ascii="David" w:hAnsi="David"/>
          <w:b w:val="0"/>
          <w:bCs w:val="0"/>
          <w:color w:val="080908"/>
          <w:rtl/>
        </w:rPr>
        <w:t xml:space="preserve"> </w:t>
      </w:r>
      <w:r w:rsidRPr="00C51FB5">
        <w:rPr>
          <w:rFonts w:ascii="David" w:hAnsi="David" w:hint="cs"/>
          <w:b w:val="0"/>
          <w:bCs w:val="0"/>
          <w:color w:val="080908"/>
          <w:rtl/>
        </w:rPr>
        <w:t>יהיה</w:t>
      </w:r>
      <w:r w:rsidRPr="00C51FB5">
        <w:rPr>
          <w:rFonts w:ascii="David" w:hAnsi="David"/>
          <w:b w:val="0"/>
          <w:bCs w:val="0"/>
          <w:color w:val="080908"/>
          <w:rtl/>
        </w:rPr>
        <w:t xml:space="preserve"> </w:t>
      </w:r>
      <w:r w:rsidRPr="00C51FB5">
        <w:rPr>
          <w:rFonts w:ascii="David" w:hAnsi="David" w:hint="cs"/>
          <w:b w:val="0"/>
          <w:bCs w:val="0"/>
          <w:color w:val="080908"/>
          <w:rtl/>
        </w:rPr>
        <w:t>גלוי</w:t>
      </w:r>
      <w:r w:rsidRPr="00C51FB5">
        <w:rPr>
          <w:rFonts w:ascii="David" w:hAnsi="David"/>
          <w:b w:val="0"/>
          <w:bCs w:val="0"/>
          <w:color w:val="080908"/>
          <w:rtl/>
        </w:rPr>
        <w:t xml:space="preserve"> </w:t>
      </w:r>
      <w:r w:rsidRPr="00C51FB5">
        <w:rPr>
          <w:rFonts w:ascii="David" w:hAnsi="David" w:hint="cs"/>
          <w:b w:val="0"/>
          <w:bCs w:val="0"/>
          <w:color w:val="080908"/>
          <w:rtl/>
        </w:rPr>
        <w:t>כחלק</w:t>
      </w:r>
      <w:r w:rsidRPr="00C51FB5">
        <w:rPr>
          <w:rFonts w:ascii="David" w:hAnsi="David"/>
          <w:b w:val="0"/>
          <w:bCs w:val="0"/>
          <w:color w:val="080908"/>
          <w:rtl/>
        </w:rPr>
        <w:t xml:space="preserve"> </w:t>
      </w:r>
      <w:r w:rsidRPr="00C51FB5">
        <w:rPr>
          <w:rFonts w:ascii="David" w:hAnsi="David" w:hint="cs"/>
          <w:b w:val="0"/>
          <w:bCs w:val="0"/>
          <w:color w:val="080908"/>
          <w:rtl/>
        </w:rPr>
        <w:t>מההצעה</w:t>
      </w:r>
      <w:r w:rsidRPr="00C51FB5">
        <w:rPr>
          <w:rFonts w:ascii="David" w:hAnsi="David"/>
          <w:b w:val="0"/>
          <w:bCs w:val="0"/>
          <w:color w:val="080908"/>
          <w:rtl/>
        </w:rPr>
        <w:t xml:space="preserve">. </w:t>
      </w:r>
    </w:p>
    <w:p w14:paraId="75F1EE70" w14:textId="77777777" w:rsidR="00DE12B3" w:rsidRPr="00C51FB5" w:rsidRDefault="00DE12B3" w:rsidP="00C51FB5">
      <w:pPr>
        <w:pStyle w:val="-3"/>
        <w:spacing w:after="0" w:line="360" w:lineRule="atLeast"/>
        <w:ind w:left="1360"/>
        <w:jc w:val="both"/>
        <w:rPr>
          <w:rFonts w:ascii="David" w:hAnsi="David"/>
          <w:b w:val="0"/>
          <w:bCs w:val="0"/>
          <w:color w:val="080908"/>
        </w:rPr>
      </w:pPr>
      <w:r w:rsidRPr="00C51FB5">
        <w:rPr>
          <w:rFonts w:ascii="David" w:hAnsi="David" w:hint="cs"/>
          <w:b w:val="0"/>
          <w:bCs w:val="0"/>
          <w:color w:val="080908"/>
          <w:rtl/>
        </w:rPr>
        <w:t>המעטפה</w:t>
      </w:r>
      <w:r w:rsidRPr="00C51FB5">
        <w:rPr>
          <w:rFonts w:ascii="David" w:hAnsi="David"/>
          <w:b w:val="0"/>
          <w:bCs w:val="0"/>
          <w:color w:val="080908"/>
          <w:rtl/>
        </w:rPr>
        <w:t xml:space="preserve"> </w:t>
      </w:r>
      <w:r w:rsidRPr="00C51FB5">
        <w:rPr>
          <w:rFonts w:ascii="David" w:hAnsi="David" w:hint="cs"/>
          <w:b w:val="0"/>
          <w:bCs w:val="0"/>
          <w:color w:val="080908"/>
          <w:rtl/>
        </w:rPr>
        <w:t>בה</w:t>
      </w:r>
      <w:r w:rsidRPr="00C51FB5">
        <w:rPr>
          <w:rFonts w:ascii="David" w:hAnsi="David"/>
          <w:b w:val="0"/>
          <w:bCs w:val="0"/>
          <w:color w:val="080908"/>
          <w:rtl/>
        </w:rPr>
        <w:t xml:space="preserve"> </w:t>
      </w:r>
      <w:r w:rsidRPr="00C51FB5">
        <w:rPr>
          <w:rFonts w:ascii="David" w:hAnsi="David" w:hint="cs"/>
          <w:b w:val="0"/>
          <w:bCs w:val="0"/>
          <w:color w:val="080908"/>
          <w:rtl/>
        </w:rPr>
        <w:t>הצעת</w:t>
      </w:r>
      <w:r w:rsidRPr="00C51FB5">
        <w:rPr>
          <w:rFonts w:ascii="David" w:hAnsi="David"/>
          <w:b w:val="0"/>
          <w:bCs w:val="0"/>
          <w:color w:val="080908"/>
          <w:rtl/>
        </w:rPr>
        <w:t xml:space="preserve"> </w:t>
      </w:r>
      <w:r w:rsidRPr="00C51FB5">
        <w:rPr>
          <w:rFonts w:ascii="David" w:hAnsi="David" w:hint="cs"/>
          <w:b w:val="0"/>
          <w:bCs w:val="0"/>
          <w:color w:val="080908"/>
          <w:rtl/>
        </w:rPr>
        <w:t>המחיר</w:t>
      </w:r>
      <w:r w:rsidRPr="00C51FB5">
        <w:rPr>
          <w:rFonts w:ascii="David" w:hAnsi="David"/>
          <w:b w:val="0"/>
          <w:bCs w:val="0"/>
          <w:color w:val="080908"/>
          <w:rtl/>
        </w:rPr>
        <w:t xml:space="preserve"> </w:t>
      </w:r>
      <w:r w:rsidRPr="00C51FB5">
        <w:rPr>
          <w:rFonts w:ascii="David" w:hAnsi="David" w:hint="cs"/>
          <w:b w:val="0"/>
          <w:bCs w:val="0"/>
          <w:color w:val="080908"/>
          <w:rtl/>
        </w:rPr>
        <w:t>תיפתח</w:t>
      </w:r>
      <w:r w:rsidRPr="00C51FB5">
        <w:rPr>
          <w:rFonts w:ascii="David" w:hAnsi="David"/>
          <w:b w:val="0"/>
          <w:bCs w:val="0"/>
          <w:color w:val="080908"/>
          <w:rtl/>
        </w:rPr>
        <w:t xml:space="preserve"> </w:t>
      </w:r>
      <w:r w:rsidRPr="00C51FB5">
        <w:rPr>
          <w:rFonts w:ascii="David" w:hAnsi="David" w:hint="cs"/>
          <w:b w:val="0"/>
          <w:bCs w:val="0"/>
          <w:color w:val="080908"/>
          <w:rtl/>
        </w:rPr>
        <w:t>על ידי</w:t>
      </w:r>
      <w:r w:rsidRPr="00C51FB5">
        <w:rPr>
          <w:rFonts w:ascii="David" w:hAnsi="David"/>
          <w:b w:val="0"/>
          <w:bCs w:val="0"/>
          <w:color w:val="080908"/>
          <w:rtl/>
        </w:rPr>
        <w:t xml:space="preserve"> </w:t>
      </w:r>
      <w:r w:rsidRPr="00C51FB5">
        <w:rPr>
          <w:rFonts w:ascii="David" w:hAnsi="David" w:hint="cs"/>
          <w:b w:val="0"/>
          <w:bCs w:val="0"/>
          <w:color w:val="080908"/>
          <w:rtl/>
        </w:rPr>
        <w:t>ועדת</w:t>
      </w:r>
      <w:r w:rsidRPr="00C51FB5">
        <w:rPr>
          <w:rFonts w:ascii="David" w:hAnsi="David"/>
          <w:b w:val="0"/>
          <w:bCs w:val="0"/>
          <w:color w:val="080908"/>
          <w:rtl/>
        </w:rPr>
        <w:t xml:space="preserve"> </w:t>
      </w:r>
      <w:r w:rsidRPr="00C51FB5">
        <w:rPr>
          <w:rFonts w:ascii="David" w:hAnsi="David" w:hint="cs"/>
          <w:b w:val="0"/>
          <w:bCs w:val="0"/>
          <w:color w:val="080908"/>
          <w:rtl/>
        </w:rPr>
        <w:t>המכרזים</w:t>
      </w:r>
      <w:r w:rsidRPr="00C51FB5">
        <w:rPr>
          <w:rFonts w:ascii="David" w:hAnsi="David"/>
          <w:b w:val="0"/>
          <w:bCs w:val="0"/>
          <w:color w:val="080908"/>
          <w:rtl/>
        </w:rPr>
        <w:t xml:space="preserve"> </w:t>
      </w:r>
      <w:r w:rsidRPr="00C51FB5">
        <w:rPr>
          <w:rFonts w:ascii="David" w:hAnsi="David" w:hint="cs"/>
          <w:b w:val="0"/>
          <w:bCs w:val="0"/>
          <w:color w:val="080908"/>
          <w:rtl/>
        </w:rPr>
        <w:t>רק</w:t>
      </w:r>
      <w:r w:rsidRPr="00C51FB5">
        <w:rPr>
          <w:rFonts w:ascii="David" w:hAnsi="David"/>
          <w:b w:val="0"/>
          <w:bCs w:val="0"/>
          <w:color w:val="080908"/>
          <w:rtl/>
        </w:rPr>
        <w:t xml:space="preserve"> </w:t>
      </w:r>
      <w:r w:rsidRPr="00C51FB5">
        <w:rPr>
          <w:rFonts w:ascii="David" w:hAnsi="David" w:hint="cs"/>
          <w:b w:val="0"/>
          <w:bCs w:val="0"/>
          <w:color w:val="080908"/>
          <w:rtl/>
        </w:rPr>
        <w:t>לאחר</w:t>
      </w:r>
      <w:r w:rsidRPr="00C51FB5">
        <w:rPr>
          <w:rFonts w:ascii="David" w:hAnsi="David"/>
          <w:b w:val="0"/>
          <w:bCs w:val="0"/>
          <w:color w:val="080908"/>
          <w:rtl/>
        </w:rPr>
        <w:t xml:space="preserve"> </w:t>
      </w:r>
      <w:r w:rsidRPr="00C51FB5">
        <w:rPr>
          <w:rFonts w:ascii="David" w:hAnsi="David" w:hint="cs"/>
          <w:b w:val="0"/>
          <w:bCs w:val="0"/>
          <w:color w:val="080908"/>
          <w:rtl/>
        </w:rPr>
        <w:t>שתסתיים</w:t>
      </w:r>
      <w:r w:rsidRPr="00C51FB5">
        <w:rPr>
          <w:rFonts w:ascii="David" w:hAnsi="David"/>
          <w:b w:val="0"/>
          <w:bCs w:val="0"/>
          <w:color w:val="080908"/>
          <w:rtl/>
        </w:rPr>
        <w:t xml:space="preserve"> </w:t>
      </w:r>
      <w:r w:rsidRPr="00C51FB5">
        <w:rPr>
          <w:rFonts w:ascii="David" w:hAnsi="David" w:hint="cs"/>
          <w:b w:val="0"/>
          <w:bCs w:val="0"/>
          <w:color w:val="080908"/>
          <w:rtl/>
        </w:rPr>
        <w:t>הבדיקה</w:t>
      </w:r>
      <w:r w:rsidRPr="00C51FB5">
        <w:rPr>
          <w:rFonts w:ascii="David" w:hAnsi="David"/>
          <w:b w:val="0"/>
          <w:bCs w:val="0"/>
          <w:color w:val="080908"/>
          <w:rtl/>
        </w:rPr>
        <w:t>.</w:t>
      </w:r>
    </w:p>
    <w:p w14:paraId="5D552710" w14:textId="04DAAE5C" w:rsidR="00A371B5" w:rsidRPr="00E3420B" w:rsidRDefault="00A371B5" w:rsidP="00E3420B">
      <w:pPr>
        <w:pStyle w:val="-3"/>
        <w:numPr>
          <w:ilvl w:val="0"/>
          <w:numId w:val="0"/>
        </w:numPr>
        <w:spacing w:after="0" w:line="360" w:lineRule="atLeast"/>
        <w:ind w:left="1360"/>
        <w:rPr>
          <w:rFonts w:ascii="David" w:hAnsi="David"/>
          <w:b w:val="0"/>
          <w:bCs w:val="0"/>
          <w:color w:val="080908"/>
          <w:rtl/>
        </w:rPr>
      </w:pPr>
    </w:p>
    <w:p w14:paraId="26C86BB4" w14:textId="77777777" w:rsidR="001E345B" w:rsidRPr="00E3420B" w:rsidRDefault="001C5516" w:rsidP="00E3420B">
      <w:pPr>
        <w:pStyle w:val="-2"/>
        <w:spacing w:after="0" w:line="360" w:lineRule="atLeast"/>
        <w:rPr>
          <w:rFonts w:ascii="David" w:hAnsi="David"/>
          <w:b w:val="0"/>
          <w:bCs w:val="0"/>
          <w:color w:val="080908"/>
        </w:rPr>
      </w:pPr>
      <w:bookmarkStart w:id="84" w:name="_Ref13147558"/>
      <w:r w:rsidRPr="00E3420B">
        <w:rPr>
          <w:rFonts w:ascii="David" w:hAnsi="David"/>
          <w:color w:val="080908"/>
          <w:rtl/>
        </w:rPr>
        <w:t xml:space="preserve">חלוקת </w:t>
      </w:r>
      <w:r w:rsidRPr="00E3420B">
        <w:rPr>
          <w:rFonts w:ascii="David" w:hAnsi="David" w:hint="cs"/>
          <w:color w:val="080908"/>
          <w:rtl/>
        </w:rPr>
        <w:t>הזכיה בין המציעים</w:t>
      </w:r>
      <w:r w:rsidR="006B7421" w:rsidRPr="00E3420B">
        <w:rPr>
          <w:rFonts w:ascii="David" w:hAnsi="David" w:hint="cs"/>
          <w:b w:val="0"/>
          <w:bCs w:val="0"/>
          <w:color w:val="080908"/>
          <w:rtl/>
        </w:rPr>
        <w:t xml:space="preserve"> תהא עפ"י המפ"ל הפנימי שאו</w:t>
      </w:r>
      <w:r w:rsidR="00D66514" w:rsidRPr="00E3420B">
        <w:rPr>
          <w:rFonts w:ascii="David" w:hAnsi="David" w:hint="cs"/>
          <w:b w:val="0"/>
          <w:bCs w:val="0"/>
          <w:color w:val="080908"/>
          <w:rtl/>
        </w:rPr>
        <w:t>שר</w:t>
      </w:r>
      <w:r w:rsidR="006B7421" w:rsidRPr="00E3420B">
        <w:rPr>
          <w:rFonts w:ascii="David" w:hAnsi="David" w:hint="cs"/>
          <w:b w:val="0"/>
          <w:bCs w:val="0"/>
          <w:color w:val="080908"/>
          <w:rtl/>
        </w:rPr>
        <w:t xml:space="preserve"> ע"י ועדת המכרזים טרם המועד האחרון להגשת הצעות.</w:t>
      </w:r>
      <w:r w:rsidR="00E1631F" w:rsidRPr="00E3420B">
        <w:rPr>
          <w:rFonts w:ascii="David" w:hAnsi="David"/>
          <w:b w:val="0"/>
          <w:bCs w:val="0"/>
          <w:color w:val="080908"/>
          <w:rtl/>
        </w:rPr>
        <w:t xml:space="preserve"> </w:t>
      </w:r>
    </w:p>
    <w:p w14:paraId="71D89887" w14:textId="77777777" w:rsidR="006C332C" w:rsidRPr="00E3420B" w:rsidRDefault="006C332C" w:rsidP="00E3420B">
      <w:pPr>
        <w:pStyle w:val="-2"/>
        <w:numPr>
          <w:ilvl w:val="0"/>
          <w:numId w:val="0"/>
        </w:numPr>
        <w:spacing w:after="0" w:line="360" w:lineRule="atLeast"/>
        <w:ind w:left="858"/>
        <w:rPr>
          <w:rFonts w:ascii="David" w:hAnsi="David"/>
          <w:color w:val="080908"/>
          <w:u w:val="single"/>
        </w:rPr>
      </w:pPr>
    </w:p>
    <w:p w14:paraId="1D605F77"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85" w:name="_Toc75695828"/>
      <w:bookmarkEnd w:id="84"/>
      <w:r w:rsidRPr="00E3420B">
        <w:rPr>
          <w:rFonts w:ascii="David" w:hAnsi="David" w:hint="cs"/>
          <w:b/>
          <w:bCs/>
          <w:color w:val="080908"/>
          <w:sz w:val="28"/>
          <w:szCs w:val="28"/>
          <w:rtl/>
        </w:rPr>
        <w:t>הוראות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בדבר</w:t>
      </w:r>
      <w:r w:rsidRPr="00E3420B">
        <w:rPr>
          <w:rFonts w:ascii="David" w:hAnsi="David"/>
          <w:b/>
          <w:bCs/>
          <w:color w:val="080908"/>
          <w:sz w:val="28"/>
          <w:szCs w:val="28"/>
          <w:rtl/>
        </w:rPr>
        <w:t xml:space="preserve"> </w:t>
      </w:r>
      <w:r w:rsidRPr="00E3420B">
        <w:rPr>
          <w:rFonts w:ascii="David" w:hAnsi="David" w:hint="cs"/>
          <w:b/>
          <w:bCs/>
          <w:color w:val="080908"/>
          <w:sz w:val="28"/>
          <w:szCs w:val="28"/>
          <w:rtl/>
        </w:rPr>
        <w:t>הגשת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ההצעה</w:t>
      </w:r>
      <w:bookmarkEnd w:id="85"/>
    </w:p>
    <w:p w14:paraId="153B2BC7" w14:textId="77777777" w:rsidR="00A371B5" w:rsidRPr="00E3420B" w:rsidRDefault="00A371B5" w:rsidP="00E3420B">
      <w:pPr>
        <w:numPr>
          <w:ilvl w:val="1"/>
          <w:numId w:val="1"/>
        </w:numPr>
        <w:spacing w:line="360" w:lineRule="atLeast"/>
        <w:contextualSpacing/>
        <w:outlineLvl w:val="1"/>
        <w:rPr>
          <w:rFonts w:ascii="David" w:hAnsi="David"/>
          <w:b/>
          <w:bCs/>
          <w:color w:val="080908"/>
          <w:sz w:val="24"/>
        </w:rPr>
      </w:pPr>
      <w:bookmarkStart w:id="86" w:name="_Toc75695829"/>
      <w:r w:rsidRPr="00E3420B">
        <w:rPr>
          <w:rFonts w:ascii="David" w:hAnsi="David" w:hint="cs"/>
          <w:b/>
          <w:bCs/>
          <w:color w:val="080908"/>
          <w:sz w:val="24"/>
          <w:rtl/>
        </w:rPr>
        <w:t>מסמך</w:t>
      </w:r>
      <w:r w:rsidRPr="00E3420B">
        <w:rPr>
          <w:rFonts w:ascii="David" w:hAnsi="David"/>
          <w:b/>
          <w:bCs/>
          <w:color w:val="080908"/>
          <w:sz w:val="24"/>
          <w:rtl/>
        </w:rPr>
        <w:t xml:space="preserve"> </w:t>
      </w:r>
      <w:r w:rsidRPr="00E3420B">
        <w:rPr>
          <w:rFonts w:ascii="David" w:hAnsi="David" w:hint="cs"/>
          <w:b/>
          <w:bCs/>
          <w:color w:val="080908"/>
          <w:sz w:val="24"/>
          <w:rtl/>
        </w:rPr>
        <w:t>ההצעה</w:t>
      </w:r>
      <w:bookmarkEnd w:id="86"/>
    </w:p>
    <w:p w14:paraId="1A0B3914"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למלא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למלא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יוצא</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הכלל</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9.4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כשהם</w:t>
      </w:r>
      <w:r w:rsidRPr="00E3420B">
        <w:rPr>
          <w:rFonts w:ascii="David" w:hAnsi="David"/>
          <w:color w:val="080908"/>
          <w:sz w:val="24"/>
          <w:rtl/>
        </w:rPr>
        <w:t xml:space="preserve"> </w:t>
      </w:r>
      <w:r w:rsidRPr="00E3420B">
        <w:rPr>
          <w:rFonts w:ascii="David" w:hAnsi="David" w:hint="cs"/>
          <w:color w:val="080908"/>
          <w:sz w:val="24"/>
          <w:rtl/>
        </w:rPr>
        <w:t>מלאים</w:t>
      </w:r>
      <w:r w:rsidRPr="00E3420B">
        <w:rPr>
          <w:rFonts w:ascii="David" w:hAnsi="David"/>
          <w:color w:val="080908"/>
          <w:sz w:val="24"/>
          <w:rtl/>
        </w:rPr>
        <w:t xml:space="preserve"> </w:t>
      </w:r>
      <w:r w:rsidRPr="00E3420B">
        <w:rPr>
          <w:rFonts w:ascii="David" w:hAnsi="David" w:hint="cs"/>
          <w:color w:val="080908"/>
          <w:sz w:val="24"/>
          <w:rtl/>
        </w:rPr>
        <w:t>וחתומים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ובמידת</w:t>
      </w:r>
      <w:r w:rsidRPr="00E3420B">
        <w:rPr>
          <w:rFonts w:ascii="David" w:hAnsi="David"/>
          <w:color w:val="080908"/>
          <w:sz w:val="24"/>
          <w:rtl/>
        </w:rPr>
        <w:t xml:space="preserve"> </w:t>
      </w:r>
      <w:r w:rsidRPr="00E3420B">
        <w:rPr>
          <w:rFonts w:ascii="David" w:hAnsi="David" w:hint="cs"/>
          <w:color w:val="080908"/>
          <w:sz w:val="24"/>
          <w:rtl/>
        </w:rPr>
        <w:t>הצורך</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להתייחס</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חלקיות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הוגשו</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w:t>
      </w:r>
    </w:p>
    <w:p w14:paraId="3B996831"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lastRenderedPageBreak/>
        <w:t>כל</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שייעשו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הסתייגות</w:t>
      </w:r>
      <w:r w:rsidRPr="00E3420B">
        <w:rPr>
          <w:rFonts w:ascii="David" w:hAnsi="David"/>
          <w:color w:val="080908"/>
          <w:sz w:val="24"/>
          <w:rtl/>
        </w:rPr>
        <w:t xml:space="preserve"> </w:t>
      </w:r>
      <w:r w:rsidRPr="00E3420B">
        <w:rPr>
          <w:rFonts w:ascii="David" w:hAnsi="David" w:hint="cs"/>
          <w:color w:val="080908"/>
          <w:sz w:val="24"/>
          <w:rtl/>
        </w:rPr>
        <w:t>לגביהם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בגוף</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במכתב</w:t>
      </w:r>
      <w:r w:rsidRPr="00E3420B">
        <w:rPr>
          <w:rFonts w:ascii="David" w:hAnsi="David"/>
          <w:color w:val="080908"/>
          <w:sz w:val="24"/>
          <w:rtl/>
        </w:rPr>
        <w:t xml:space="preserve"> </w:t>
      </w:r>
      <w:r w:rsidRPr="00E3420B">
        <w:rPr>
          <w:rFonts w:ascii="David" w:hAnsi="David" w:hint="cs"/>
          <w:color w:val="080908"/>
          <w:sz w:val="24"/>
          <w:rtl/>
        </w:rPr>
        <w:t>לוואי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עלולים</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לפסילת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מכרזים</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להתעלם</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ולראותם</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נעשו</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הודעה</w:t>
      </w:r>
      <w:r w:rsidRPr="00E3420B">
        <w:rPr>
          <w:rFonts w:ascii="David" w:hAnsi="David"/>
          <w:color w:val="080908"/>
          <w:sz w:val="24"/>
          <w:rtl/>
        </w:rPr>
        <w:t xml:space="preserve"> </w:t>
      </w:r>
      <w:r w:rsidRPr="00E3420B">
        <w:rPr>
          <w:rFonts w:ascii="David" w:hAnsi="David" w:hint="cs"/>
          <w:color w:val="080908"/>
          <w:sz w:val="24"/>
          <w:rtl/>
        </w:rPr>
        <w:t>בנוסף</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קיבל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יראו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השינויים</w:t>
      </w:r>
      <w:r w:rsidRPr="00E3420B">
        <w:rPr>
          <w:rFonts w:ascii="David" w:hAnsi="David"/>
          <w:color w:val="080908"/>
          <w:sz w:val="24"/>
          <w:rtl/>
        </w:rPr>
        <w:t xml:space="preserve"> </w:t>
      </w:r>
      <w:r w:rsidRPr="00E3420B">
        <w:rPr>
          <w:rFonts w:ascii="David" w:hAnsi="David" w:hint="cs"/>
          <w:color w:val="080908"/>
          <w:sz w:val="24"/>
          <w:rtl/>
        </w:rPr>
        <w:t>האמורים</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נעשו</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w:t>
      </w:r>
    </w:p>
    <w:p w14:paraId="073EF4EC" w14:textId="77777777" w:rsidR="00A371B5" w:rsidRPr="00E3420B" w:rsidRDefault="00A371B5" w:rsidP="00E3420B">
      <w:pPr>
        <w:numPr>
          <w:ilvl w:val="2"/>
          <w:numId w:val="1"/>
        </w:numPr>
        <w:spacing w:line="360" w:lineRule="atLeast"/>
        <w:ind w:left="1502" w:hanging="640"/>
        <w:contextualSpacing/>
        <w:jc w:val="both"/>
        <w:rPr>
          <w:rFonts w:ascii="David" w:hAnsi="David"/>
          <w:color w:val="080908"/>
          <w:sz w:val="24"/>
        </w:rPr>
      </w:pP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חתומה</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ראיה</w:t>
      </w:r>
      <w:r w:rsidRPr="00E3420B">
        <w:rPr>
          <w:rFonts w:ascii="David" w:hAnsi="David"/>
          <w:color w:val="080908"/>
          <w:sz w:val="24"/>
          <w:rtl/>
        </w:rPr>
        <w:t xml:space="preserve"> </w:t>
      </w:r>
      <w:r w:rsidRPr="00E3420B">
        <w:rPr>
          <w:rFonts w:ascii="David" w:hAnsi="David" w:hint="cs"/>
          <w:color w:val="080908"/>
          <w:sz w:val="24"/>
          <w:rtl/>
        </w:rPr>
        <w:t>חלוטה</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קרא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הבין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ונתן</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הסכמתו</w:t>
      </w:r>
      <w:r w:rsidRPr="00E3420B">
        <w:rPr>
          <w:rFonts w:ascii="David" w:hAnsi="David"/>
          <w:color w:val="080908"/>
          <w:sz w:val="24"/>
          <w:rtl/>
        </w:rPr>
        <w:t xml:space="preserve"> </w:t>
      </w:r>
      <w:r w:rsidRPr="00E3420B">
        <w:rPr>
          <w:rFonts w:ascii="David" w:hAnsi="David" w:hint="cs"/>
          <w:color w:val="080908"/>
          <w:sz w:val="24"/>
          <w:rtl/>
        </w:rPr>
        <w:t>הבלתי</w:t>
      </w:r>
      <w:r w:rsidRPr="00E3420B">
        <w:rPr>
          <w:rFonts w:ascii="David" w:hAnsi="David"/>
          <w:color w:val="080908"/>
          <w:sz w:val="24"/>
          <w:rtl/>
        </w:rPr>
        <w:t xml:space="preserve"> </w:t>
      </w:r>
      <w:r w:rsidRPr="00E3420B">
        <w:rPr>
          <w:rFonts w:ascii="David" w:hAnsi="David" w:hint="cs"/>
          <w:color w:val="080908"/>
          <w:sz w:val="24"/>
          <w:rtl/>
        </w:rPr>
        <w:t>מסויגת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לספק</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שייחתם</w:t>
      </w:r>
      <w:r w:rsidRPr="00E3420B">
        <w:rPr>
          <w:rFonts w:ascii="David" w:hAnsi="David"/>
          <w:color w:val="080908"/>
          <w:sz w:val="24"/>
          <w:rtl/>
        </w:rPr>
        <w:t xml:space="preserve"> </w:t>
      </w:r>
      <w:r w:rsidRPr="00E3420B">
        <w:rPr>
          <w:rFonts w:ascii="David" w:hAnsi="David" w:hint="cs"/>
          <w:color w:val="080908"/>
          <w:sz w:val="24"/>
          <w:rtl/>
        </w:rPr>
        <w:t>עימו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בדייקנות</w:t>
      </w:r>
      <w:r w:rsidRPr="00E3420B">
        <w:rPr>
          <w:rFonts w:ascii="David" w:hAnsi="David"/>
          <w:color w:val="080908"/>
          <w:sz w:val="24"/>
          <w:rtl/>
        </w:rPr>
        <w:t xml:space="preserve">, </w:t>
      </w:r>
      <w:r w:rsidRPr="00E3420B">
        <w:rPr>
          <w:rFonts w:ascii="David" w:hAnsi="David" w:hint="cs"/>
          <w:color w:val="080908"/>
          <w:sz w:val="24"/>
          <w:rtl/>
        </w:rPr>
        <w:t>ביעילות</w:t>
      </w:r>
      <w:r w:rsidRPr="00E3420B">
        <w:rPr>
          <w:rFonts w:ascii="David" w:hAnsi="David"/>
          <w:color w:val="080908"/>
          <w:sz w:val="24"/>
          <w:rtl/>
        </w:rPr>
        <w:t xml:space="preserve"> </w:t>
      </w:r>
      <w:r w:rsidRPr="00E3420B">
        <w:rPr>
          <w:rFonts w:ascii="David" w:hAnsi="David" w:hint="cs"/>
          <w:color w:val="080908"/>
          <w:sz w:val="24"/>
          <w:rtl/>
        </w:rPr>
        <w:t>ובמומחיות</w:t>
      </w:r>
      <w:r w:rsidRPr="00E3420B">
        <w:rPr>
          <w:rFonts w:ascii="David" w:hAnsi="David"/>
          <w:color w:val="080908"/>
          <w:sz w:val="24"/>
          <w:rtl/>
        </w:rPr>
        <w:t>.</w:t>
      </w:r>
    </w:p>
    <w:p w14:paraId="1546C267" w14:textId="77777777" w:rsidR="00B86552" w:rsidRPr="00E3420B" w:rsidRDefault="00B86552" w:rsidP="00E3420B">
      <w:pPr>
        <w:spacing w:line="360" w:lineRule="atLeast"/>
        <w:ind w:left="1360"/>
        <w:contextualSpacing/>
        <w:jc w:val="both"/>
        <w:rPr>
          <w:rFonts w:ascii="David" w:hAnsi="David"/>
          <w:color w:val="080908"/>
          <w:sz w:val="24"/>
        </w:rPr>
      </w:pPr>
    </w:p>
    <w:p w14:paraId="569C9387" w14:textId="77777777" w:rsidR="00A371B5" w:rsidRPr="00E3420B" w:rsidRDefault="00A371B5" w:rsidP="0014680B">
      <w:pPr>
        <w:numPr>
          <w:ilvl w:val="1"/>
          <w:numId w:val="1"/>
        </w:numPr>
        <w:spacing w:line="360" w:lineRule="atLeast"/>
        <w:contextualSpacing/>
        <w:outlineLvl w:val="1"/>
        <w:rPr>
          <w:rFonts w:ascii="David" w:hAnsi="David"/>
          <w:color w:val="080908"/>
          <w:sz w:val="24"/>
        </w:rPr>
      </w:pPr>
      <w:bookmarkStart w:id="87" w:name="_Toc75695830"/>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bookmarkEnd w:id="87"/>
      <w:r w:rsidR="003D7B8B" w:rsidRPr="00E3420B">
        <w:rPr>
          <w:rFonts w:ascii="David" w:hAnsi="David" w:hint="cs"/>
          <w:color w:val="080908"/>
          <w:sz w:val="24"/>
          <w:rtl/>
        </w:rPr>
        <w:t xml:space="preserve"> מפורט ברא</w:t>
      </w:r>
      <w:r w:rsidR="004359B7" w:rsidRPr="00E3420B">
        <w:rPr>
          <w:rFonts w:ascii="David" w:hAnsi="David" w:hint="cs"/>
          <w:color w:val="080908"/>
          <w:sz w:val="24"/>
          <w:rtl/>
        </w:rPr>
        <w:t>ש</w:t>
      </w:r>
      <w:r w:rsidR="003D7B8B" w:rsidRPr="00E3420B">
        <w:rPr>
          <w:rFonts w:ascii="David" w:hAnsi="David" w:hint="cs"/>
          <w:color w:val="080908"/>
          <w:sz w:val="24"/>
          <w:rtl/>
        </w:rPr>
        <w:t>ית מסמך זה</w:t>
      </w:r>
    </w:p>
    <w:p w14:paraId="4FD47F07" w14:textId="77777777" w:rsidR="006C332C" w:rsidRPr="00E3420B" w:rsidRDefault="006C332C" w:rsidP="00E3420B">
      <w:pPr>
        <w:spacing w:after="0" w:line="360" w:lineRule="atLeast"/>
        <w:ind w:left="858"/>
        <w:contextualSpacing/>
        <w:outlineLvl w:val="1"/>
        <w:rPr>
          <w:rFonts w:ascii="David" w:hAnsi="David"/>
          <w:b/>
          <w:bCs/>
          <w:color w:val="080908"/>
          <w:sz w:val="24"/>
        </w:rPr>
      </w:pPr>
    </w:p>
    <w:p w14:paraId="261A1958" w14:textId="77777777" w:rsidR="00A371B5" w:rsidRPr="00E3420B" w:rsidRDefault="00A371B5" w:rsidP="00E3420B">
      <w:pPr>
        <w:numPr>
          <w:ilvl w:val="1"/>
          <w:numId w:val="1"/>
        </w:numPr>
        <w:spacing w:after="0" w:line="360" w:lineRule="atLeast"/>
        <w:contextualSpacing/>
        <w:outlineLvl w:val="1"/>
        <w:rPr>
          <w:rFonts w:ascii="David" w:hAnsi="David"/>
          <w:b/>
          <w:bCs/>
          <w:color w:val="080908"/>
          <w:sz w:val="24"/>
        </w:rPr>
      </w:pPr>
      <w:bookmarkStart w:id="88" w:name="_Toc75695832"/>
      <w:r w:rsidRPr="00E3420B">
        <w:rPr>
          <w:rFonts w:ascii="David" w:hAnsi="David" w:hint="cs"/>
          <w:b/>
          <w:bCs/>
          <w:color w:val="080908"/>
          <w:sz w:val="24"/>
          <w:rtl/>
        </w:rPr>
        <w:t>התחייבויות</w:t>
      </w:r>
      <w:r w:rsidRPr="00E3420B">
        <w:rPr>
          <w:rFonts w:ascii="David" w:hAnsi="David"/>
          <w:b/>
          <w:bCs/>
          <w:color w:val="080908"/>
          <w:sz w:val="24"/>
          <w:rtl/>
        </w:rPr>
        <w:t xml:space="preserve">, </w:t>
      </w:r>
      <w:r w:rsidRPr="00E3420B">
        <w:rPr>
          <w:rFonts w:ascii="David" w:hAnsi="David" w:hint="cs"/>
          <w:b/>
          <w:bCs/>
          <w:color w:val="080908"/>
          <w:sz w:val="24"/>
          <w:rtl/>
        </w:rPr>
        <w:t>אישורים</w:t>
      </w:r>
      <w:r w:rsidRPr="00E3420B">
        <w:rPr>
          <w:rFonts w:ascii="David" w:hAnsi="David"/>
          <w:b/>
          <w:bCs/>
          <w:color w:val="080908"/>
          <w:sz w:val="24"/>
          <w:rtl/>
        </w:rPr>
        <w:t xml:space="preserve"> </w:t>
      </w:r>
      <w:r w:rsidRPr="00E3420B">
        <w:rPr>
          <w:rFonts w:ascii="David" w:hAnsi="David" w:hint="cs"/>
          <w:b/>
          <w:bCs/>
          <w:color w:val="080908"/>
          <w:sz w:val="24"/>
          <w:rtl/>
        </w:rPr>
        <w:t>ומסמכים</w:t>
      </w:r>
      <w:r w:rsidRPr="00E3420B">
        <w:rPr>
          <w:rFonts w:ascii="David" w:hAnsi="David"/>
          <w:b/>
          <w:bCs/>
          <w:color w:val="080908"/>
          <w:sz w:val="24"/>
          <w:rtl/>
        </w:rPr>
        <w:t xml:space="preserve"> </w:t>
      </w:r>
      <w:r w:rsidRPr="00E3420B">
        <w:rPr>
          <w:rFonts w:ascii="David" w:hAnsi="David" w:hint="cs"/>
          <w:b/>
          <w:bCs/>
          <w:color w:val="080908"/>
          <w:sz w:val="24"/>
          <w:rtl/>
        </w:rPr>
        <w:t>שיש</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להצעה</w:t>
      </w:r>
      <w:r w:rsidRPr="00E3420B">
        <w:rPr>
          <w:rFonts w:ascii="David" w:hAnsi="David"/>
          <w:b/>
          <w:bCs/>
          <w:color w:val="080908"/>
          <w:sz w:val="24"/>
          <w:rtl/>
        </w:rPr>
        <w:t xml:space="preserve"> </w:t>
      </w:r>
      <w:r w:rsidRPr="00E3420B">
        <w:rPr>
          <w:rFonts w:ascii="David" w:hAnsi="David" w:hint="cs"/>
          <w:b/>
          <w:bCs/>
          <w:color w:val="080908"/>
          <w:sz w:val="24"/>
          <w:rtl/>
        </w:rPr>
        <w:t>כחלק</w:t>
      </w:r>
      <w:r w:rsidRPr="00E3420B">
        <w:rPr>
          <w:rFonts w:ascii="David" w:hAnsi="David"/>
          <w:b/>
          <w:bCs/>
          <w:color w:val="080908"/>
          <w:sz w:val="24"/>
          <w:rtl/>
        </w:rPr>
        <w:t xml:space="preserve"> </w:t>
      </w:r>
      <w:r w:rsidRPr="00E3420B">
        <w:rPr>
          <w:rFonts w:ascii="David" w:hAnsi="David" w:hint="cs"/>
          <w:b/>
          <w:bCs/>
          <w:color w:val="080908"/>
          <w:sz w:val="24"/>
          <w:rtl/>
        </w:rPr>
        <w:t>בלתי</w:t>
      </w:r>
      <w:r w:rsidRPr="00E3420B">
        <w:rPr>
          <w:rFonts w:ascii="David" w:hAnsi="David"/>
          <w:b/>
          <w:bCs/>
          <w:color w:val="080908"/>
          <w:sz w:val="24"/>
          <w:rtl/>
        </w:rPr>
        <w:t xml:space="preserve"> </w:t>
      </w:r>
      <w:r w:rsidRPr="00E3420B">
        <w:rPr>
          <w:rFonts w:ascii="David" w:hAnsi="David" w:hint="cs"/>
          <w:b/>
          <w:bCs/>
          <w:color w:val="080908"/>
          <w:sz w:val="24"/>
          <w:rtl/>
        </w:rPr>
        <w:t>נפרד</w:t>
      </w:r>
      <w:r w:rsidRPr="00E3420B">
        <w:rPr>
          <w:rFonts w:ascii="David" w:hAnsi="David"/>
          <w:b/>
          <w:bCs/>
          <w:color w:val="080908"/>
          <w:sz w:val="24"/>
          <w:rtl/>
        </w:rPr>
        <w:t xml:space="preserve"> </w:t>
      </w:r>
      <w:r w:rsidRPr="00E3420B">
        <w:rPr>
          <w:rFonts w:ascii="David" w:hAnsi="David" w:hint="cs"/>
          <w:b/>
          <w:bCs/>
          <w:color w:val="080908"/>
          <w:sz w:val="24"/>
          <w:rtl/>
        </w:rPr>
        <w:t>הימנה</w:t>
      </w:r>
      <w:r w:rsidRPr="00E3420B">
        <w:rPr>
          <w:rFonts w:ascii="David" w:hAnsi="David"/>
          <w:b/>
          <w:bCs/>
          <w:color w:val="080908"/>
          <w:sz w:val="24"/>
          <w:rtl/>
        </w:rPr>
        <w:t xml:space="preserve"> –</w:t>
      </w:r>
      <w:bookmarkEnd w:id="88"/>
    </w:p>
    <w:p w14:paraId="524B0ABA" w14:textId="77777777" w:rsidR="00A371B5" w:rsidRPr="00E3420B" w:rsidRDefault="00A371B5" w:rsidP="00E3420B">
      <w:pPr>
        <w:numPr>
          <w:ilvl w:val="2"/>
          <w:numId w:val="1"/>
        </w:numPr>
        <w:spacing w:line="360" w:lineRule="atLeast"/>
        <w:ind w:left="1502" w:hanging="640"/>
        <w:contextualSpacing/>
        <w:outlineLvl w:val="2"/>
        <w:rPr>
          <w:rFonts w:ascii="David" w:hAnsi="David"/>
          <w:b/>
          <w:bCs/>
          <w:color w:val="080908"/>
          <w:sz w:val="24"/>
        </w:rPr>
      </w:pPr>
      <w:bookmarkStart w:id="89" w:name="_Toc75695833"/>
      <w:r w:rsidRPr="00E3420B">
        <w:rPr>
          <w:rFonts w:ascii="David" w:hAnsi="David" w:hint="cs"/>
          <w:b/>
          <w:bCs/>
          <w:color w:val="080908"/>
          <w:sz w:val="24"/>
          <w:rtl/>
        </w:rPr>
        <w:t>מסמכים</w:t>
      </w:r>
      <w:r w:rsidRPr="00E3420B">
        <w:rPr>
          <w:rFonts w:ascii="David" w:hAnsi="David"/>
          <w:b/>
          <w:bCs/>
          <w:color w:val="080908"/>
          <w:sz w:val="24"/>
          <w:rtl/>
        </w:rPr>
        <w:t xml:space="preserve"> </w:t>
      </w:r>
      <w:r w:rsidRPr="00E3420B">
        <w:rPr>
          <w:rFonts w:ascii="David" w:hAnsi="David" w:hint="cs"/>
          <w:b/>
          <w:bCs/>
          <w:color w:val="080908"/>
          <w:sz w:val="24"/>
          <w:rtl/>
        </w:rPr>
        <w:t>להוכחת</w:t>
      </w:r>
      <w:r w:rsidRPr="00E3420B">
        <w:rPr>
          <w:rFonts w:ascii="David" w:hAnsi="David"/>
          <w:b/>
          <w:bCs/>
          <w:color w:val="080908"/>
          <w:sz w:val="24"/>
          <w:rtl/>
        </w:rPr>
        <w:t xml:space="preserve"> </w:t>
      </w:r>
      <w:r w:rsidRPr="00E3420B">
        <w:rPr>
          <w:rFonts w:ascii="David" w:hAnsi="David" w:hint="cs"/>
          <w:b/>
          <w:bCs/>
          <w:color w:val="080908"/>
          <w:sz w:val="24"/>
          <w:rtl/>
        </w:rPr>
        <w:t>העמידה</w:t>
      </w:r>
      <w:r w:rsidRPr="00E3420B">
        <w:rPr>
          <w:rFonts w:ascii="David" w:hAnsi="David"/>
          <w:b/>
          <w:bCs/>
          <w:color w:val="080908"/>
          <w:sz w:val="24"/>
          <w:rtl/>
        </w:rPr>
        <w:t xml:space="preserve"> </w:t>
      </w:r>
      <w:r w:rsidRPr="00E3420B">
        <w:rPr>
          <w:rFonts w:ascii="David" w:hAnsi="David" w:hint="cs"/>
          <w:b/>
          <w:bCs/>
          <w:color w:val="080908"/>
          <w:sz w:val="24"/>
          <w:rtl/>
        </w:rPr>
        <w:t>בתנאי</w:t>
      </w:r>
      <w:r w:rsidRPr="00E3420B">
        <w:rPr>
          <w:rFonts w:ascii="David" w:hAnsi="David"/>
          <w:b/>
          <w:bCs/>
          <w:color w:val="080908"/>
          <w:sz w:val="24"/>
          <w:rtl/>
        </w:rPr>
        <w:t xml:space="preserve"> </w:t>
      </w:r>
      <w:r w:rsidRPr="00E3420B">
        <w:rPr>
          <w:rFonts w:ascii="David" w:hAnsi="David" w:hint="cs"/>
          <w:b/>
          <w:bCs/>
          <w:color w:val="080908"/>
          <w:sz w:val="24"/>
          <w:rtl/>
        </w:rPr>
        <w:t>הסף</w:t>
      </w:r>
      <w:r w:rsidRPr="00E3420B">
        <w:rPr>
          <w:rFonts w:ascii="David" w:hAnsi="David"/>
          <w:b/>
          <w:bCs/>
          <w:color w:val="080908"/>
          <w:sz w:val="24"/>
          <w:rtl/>
        </w:rPr>
        <w:t xml:space="preserve"> –</w:t>
      </w:r>
      <w:bookmarkEnd w:id="89"/>
      <w:r w:rsidRPr="00E3420B">
        <w:rPr>
          <w:rFonts w:ascii="David" w:hAnsi="David"/>
          <w:b/>
          <w:bCs/>
          <w:color w:val="080908"/>
          <w:sz w:val="24"/>
          <w:rtl/>
        </w:rPr>
        <w:t xml:space="preserve"> </w:t>
      </w:r>
    </w:p>
    <w:p w14:paraId="23E75F88" w14:textId="77777777" w:rsidR="00A371B5" w:rsidRPr="00E3420B" w:rsidRDefault="00A371B5" w:rsidP="00E3420B">
      <w:pPr>
        <w:spacing w:after="0" w:line="360" w:lineRule="atLeast"/>
        <w:ind w:left="1502"/>
        <w:contextualSpacing/>
        <w:rPr>
          <w:rFonts w:ascii="David" w:hAnsi="David"/>
          <w:color w:val="080908"/>
          <w:sz w:val="24"/>
          <w:rtl/>
        </w:rPr>
      </w:pP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הוכחת</w:t>
      </w:r>
      <w:r w:rsidRPr="00E3420B">
        <w:rPr>
          <w:rFonts w:ascii="David" w:hAnsi="David"/>
          <w:color w:val="080908"/>
          <w:sz w:val="24"/>
          <w:rtl/>
        </w:rPr>
        <w:t xml:space="preserve"> </w:t>
      </w:r>
      <w:r w:rsidRPr="00E3420B">
        <w:rPr>
          <w:rFonts w:ascii="David" w:hAnsi="David" w:hint="cs"/>
          <w:color w:val="080908"/>
          <w:sz w:val="24"/>
          <w:rtl/>
        </w:rPr>
        <w:t>עמידתו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7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על המציע</w:t>
      </w:r>
      <w:r w:rsidRPr="00E3420B">
        <w:rPr>
          <w:rFonts w:ascii="David" w:hAnsi="David"/>
          <w:color w:val="080908"/>
          <w:sz w:val="24"/>
          <w:rtl/>
        </w:rPr>
        <w:t xml:space="preserve"> </w:t>
      </w:r>
      <w:r w:rsidRPr="00E3420B">
        <w:rPr>
          <w:rFonts w:ascii="David" w:hAnsi="David" w:hint="cs"/>
          <w:color w:val="080908"/>
          <w:sz w:val="24"/>
          <w:rtl/>
        </w:rPr>
        <w:t>לצרף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p>
    <w:p w14:paraId="21C4BEB1" w14:textId="13D445A0" w:rsidR="00F8142F" w:rsidRDefault="00A371B5" w:rsidP="002762CD">
      <w:pPr>
        <w:pStyle w:val="a7"/>
        <w:numPr>
          <w:ilvl w:val="3"/>
          <w:numId w:val="69"/>
        </w:numPr>
        <w:spacing w:after="0" w:line="360" w:lineRule="atLeast"/>
        <w:ind w:left="2211"/>
        <w:rPr>
          <w:rFonts w:ascii="David" w:hAnsi="David"/>
          <w:color w:val="080908"/>
          <w:sz w:val="24"/>
        </w:rPr>
      </w:pP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שהוא</w:t>
      </w:r>
      <w:r w:rsidRPr="00E3420B">
        <w:rPr>
          <w:rFonts w:ascii="David" w:hAnsi="David"/>
          <w:b/>
          <w:bCs/>
          <w:color w:val="080908"/>
          <w:sz w:val="24"/>
          <w:rtl/>
        </w:rPr>
        <w:t xml:space="preserve"> </w:t>
      </w:r>
      <w:r w:rsidRPr="00E3420B">
        <w:rPr>
          <w:rFonts w:ascii="David" w:hAnsi="David" w:hint="cs"/>
          <w:b/>
          <w:bCs/>
          <w:color w:val="080908"/>
          <w:sz w:val="24"/>
          <w:rtl/>
        </w:rPr>
        <w:t>חברה</w:t>
      </w:r>
      <w:r w:rsidRPr="00E3420B">
        <w:rPr>
          <w:rFonts w:ascii="David" w:hAnsi="David"/>
          <w:b/>
          <w:bCs/>
          <w:color w:val="080908"/>
          <w:sz w:val="24"/>
          <w:rtl/>
        </w:rPr>
        <w:t>/</w:t>
      </w:r>
      <w:r w:rsidRPr="00E3420B">
        <w:rPr>
          <w:rFonts w:ascii="David" w:hAnsi="David" w:hint="cs"/>
          <w:b/>
          <w:bCs/>
          <w:color w:val="080908"/>
          <w:sz w:val="24"/>
          <w:rtl/>
        </w:rPr>
        <w:t>שותפות</w:t>
      </w:r>
      <w:r w:rsidRPr="00E3420B">
        <w:rPr>
          <w:rFonts w:ascii="David" w:hAnsi="David"/>
          <w:b/>
          <w:bCs/>
          <w:color w:val="080908"/>
          <w:sz w:val="24"/>
          <w:rtl/>
        </w:rPr>
        <w:t xml:space="preserve"> </w:t>
      </w:r>
      <w:r w:rsidRPr="00E3420B">
        <w:rPr>
          <w:rFonts w:ascii="David" w:hAnsi="David" w:hint="cs"/>
          <w:b/>
          <w:bCs/>
          <w:color w:val="080908"/>
          <w:sz w:val="24"/>
          <w:rtl/>
        </w:rPr>
        <w:t>רשומה</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יצרף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נסח</w:t>
      </w:r>
      <w:r w:rsidRPr="00E3420B">
        <w:rPr>
          <w:rFonts w:ascii="David" w:hAnsi="David"/>
          <w:color w:val="080908"/>
          <w:sz w:val="24"/>
          <w:rtl/>
        </w:rPr>
        <w:t xml:space="preserve"> </w:t>
      </w:r>
      <w:r w:rsidRPr="00E3420B">
        <w:rPr>
          <w:rFonts w:ascii="David" w:hAnsi="David" w:hint="cs"/>
          <w:color w:val="080908"/>
          <w:sz w:val="24"/>
          <w:rtl/>
        </w:rPr>
        <w:t>חברה</w:t>
      </w:r>
      <w:r w:rsidRPr="00E3420B">
        <w:rPr>
          <w:rFonts w:ascii="David" w:hAnsi="David"/>
          <w:color w:val="080908"/>
          <w:sz w:val="24"/>
          <w:rtl/>
        </w:rPr>
        <w:t>/</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עדכני</w:t>
      </w:r>
      <w:r w:rsidRPr="00E3420B">
        <w:rPr>
          <w:rFonts w:ascii="David" w:hAnsi="David"/>
          <w:color w:val="080908"/>
          <w:sz w:val="24"/>
          <w:rtl/>
        </w:rPr>
        <w:t xml:space="preserve"> </w:t>
      </w:r>
      <w:r w:rsidRPr="00E3420B">
        <w:rPr>
          <w:rFonts w:ascii="David" w:hAnsi="David" w:hint="cs"/>
          <w:color w:val="080908"/>
          <w:sz w:val="24"/>
          <w:rtl/>
        </w:rPr>
        <w:t>מרשות</w:t>
      </w:r>
      <w:r w:rsidRPr="00E3420B">
        <w:rPr>
          <w:rFonts w:ascii="David" w:hAnsi="David"/>
          <w:color w:val="080908"/>
          <w:sz w:val="24"/>
          <w:rtl/>
        </w:rPr>
        <w:t xml:space="preserve"> </w:t>
      </w:r>
      <w:r w:rsidRPr="00E3420B">
        <w:rPr>
          <w:rFonts w:ascii="David" w:hAnsi="David" w:hint="cs"/>
          <w:color w:val="080908"/>
          <w:sz w:val="24"/>
          <w:rtl/>
        </w:rPr>
        <w:t>התאגידים</w:t>
      </w:r>
      <w:r w:rsidRPr="00E3420B">
        <w:rPr>
          <w:rFonts w:ascii="David" w:hAnsi="David"/>
          <w:color w:val="080908"/>
          <w:sz w:val="24"/>
          <w:rtl/>
        </w:rPr>
        <w:t xml:space="preserve"> </w:t>
      </w:r>
      <w:r w:rsidRPr="00E3420B">
        <w:rPr>
          <w:rFonts w:ascii="David" w:hAnsi="David" w:hint="cs"/>
          <w:color w:val="080908"/>
          <w:sz w:val="24"/>
          <w:rtl/>
        </w:rPr>
        <w:t>הניתן</w:t>
      </w:r>
      <w:r w:rsidRPr="00E3420B">
        <w:rPr>
          <w:rFonts w:ascii="David" w:hAnsi="David"/>
          <w:color w:val="080908"/>
          <w:sz w:val="24"/>
          <w:rtl/>
        </w:rPr>
        <w:t xml:space="preserve"> </w:t>
      </w:r>
      <w:r w:rsidRPr="00E3420B">
        <w:rPr>
          <w:rFonts w:ascii="David" w:hAnsi="David" w:hint="cs"/>
          <w:color w:val="080908"/>
          <w:sz w:val="24"/>
          <w:rtl/>
        </w:rPr>
        <w:t>להפקה</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אתר</w:t>
      </w:r>
      <w:r w:rsidRPr="00E3420B">
        <w:rPr>
          <w:rFonts w:ascii="David" w:hAnsi="David"/>
          <w:color w:val="080908"/>
          <w:sz w:val="24"/>
          <w:rtl/>
        </w:rPr>
        <w:t xml:space="preserve"> </w:t>
      </w:r>
      <w:r w:rsidRPr="00E3420B">
        <w:rPr>
          <w:rFonts w:ascii="David" w:hAnsi="David" w:hint="cs"/>
          <w:color w:val="080908"/>
          <w:sz w:val="24"/>
          <w:rtl/>
        </w:rPr>
        <w:t>האינטרנט</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התאגידים</w:t>
      </w:r>
      <w:r w:rsidR="000D52C4" w:rsidRPr="00E3420B">
        <w:rPr>
          <w:rFonts w:ascii="David" w:hAnsi="David"/>
          <w:color w:val="080908"/>
          <w:sz w:val="24"/>
          <w:rtl/>
        </w:rPr>
        <w:t xml:space="preserve"> שכתובתו</w:t>
      </w:r>
      <w:r w:rsidR="001301A2" w:rsidRPr="00E3420B">
        <w:rPr>
          <w:rFonts w:ascii="David" w:hAnsi="David" w:hint="cs"/>
          <w:color w:val="080908"/>
          <w:sz w:val="24"/>
          <w:rtl/>
        </w:rPr>
        <w:t>:</w:t>
      </w:r>
      <w:r w:rsidR="000D52C4" w:rsidRPr="00E3420B">
        <w:rPr>
          <w:rFonts w:ascii="David" w:hAnsi="David" w:hint="cs"/>
          <w:color w:val="080908"/>
          <w:sz w:val="24"/>
          <w:rtl/>
        </w:rPr>
        <w:t xml:space="preserve"> </w:t>
      </w:r>
      <w:hyperlink r:id="rId11" w:tooltip="קישור לאתר האינטרנט" w:history="1">
        <w:r w:rsidRPr="00E3420B">
          <w:rPr>
            <w:rStyle w:val="Hyperlink"/>
            <w:sz w:val="24"/>
          </w:rPr>
          <w:t>www.justice.gov.il/MOJHeb/RashamHachvarot</w:t>
        </w:r>
      </w:hyperlink>
      <w:r w:rsidRPr="00E3420B">
        <w:rPr>
          <w:rFonts w:ascii="David" w:hAnsi="David"/>
          <w:color w:val="080908"/>
          <w:sz w:val="24"/>
          <w:rtl/>
        </w:rPr>
        <w:t>.</w:t>
      </w:r>
    </w:p>
    <w:p w14:paraId="071B8704" w14:textId="77777777" w:rsidR="00F8142F" w:rsidRDefault="00A371B5" w:rsidP="00F8142F">
      <w:pPr>
        <w:pStyle w:val="a7"/>
        <w:spacing w:after="0" w:line="360" w:lineRule="atLeast"/>
        <w:ind w:left="2211"/>
        <w:rPr>
          <w:rFonts w:ascii="David" w:hAnsi="David"/>
          <w:color w:val="080908"/>
          <w:sz w:val="24"/>
          <w:rtl/>
        </w:rPr>
      </w:pP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שהוא</w:t>
      </w:r>
      <w:r w:rsidRPr="00E3420B">
        <w:rPr>
          <w:rFonts w:ascii="David" w:hAnsi="David"/>
          <w:b/>
          <w:bCs/>
          <w:color w:val="080908"/>
          <w:sz w:val="24"/>
          <w:rtl/>
        </w:rPr>
        <w:t xml:space="preserve"> </w:t>
      </w:r>
      <w:r w:rsidRPr="00E3420B">
        <w:rPr>
          <w:rFonts w:ascii="David" w:hAnsi="David" w:hint="cs"/>
          <w:b/>
          <w:bCs/>
          <w:color w:val="080908"/>
          <w:sz w:val="24"/>
          <w:rtl/>
        </w:rPr>
        <w:t>עוסק</w:t>
      </w:r>
      <w:r w:rsidRPr="00E3420B">
        <w:rPr>
          <w:rFonts w:ascii="David" w:hAnsi="David"/>
          <w:b/>
          <w:bCs/>
          <w:color w:val="080908"/>
          <w:sz w:val="24"/>
          <w:rtl/>
        </w:rPr>
        <w:t xml:space="preserve"> </w:t>
      </w:r>
      <w:r w:rsidRPr="00E3420B">
        <w:rPr>
          <w:rFonts w:ascii="David" w:hAnsi="David" w:hint="cs"/>
          <w:b/>
          <w:bCs/>
          <w:color w:val="080908"/>
          <w:sz w:val="24"/>
          <w:rtl/>
        </w:rPr>
        <w:t>מורשה</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יצרף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p>
    <w:p w14:paraId="7E48B5B3" w14:textId="46175E99" w:rsidR="00A371B5" w:rsidRPr="00E3420B" w:rsidRDefault="00A371B5" w:rsidP="00F8142F">
      <w:pPr>
        <w:pStyle w:val="a7"/>
        <w:spacing w:after="0" w:line="360" w:lineRule="atLeast"/>
        <w:ind w:left="2211"/>
        <w:rPr>
          <w:rFonts w:ascii="David" w:hAnsi="David"/>
          <w:color w:val="080908"/>
          <w:sz w:val="24"/>
          <w:rtl/>
        </w:rPr>
      </w:pP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שהוא</w:t>
      </w:r>
      <w:r w:rsidRPr="00E3420B">
        <w:rPr>
          <w:rFonts w:ascii="David" w:hAnsi="David"/>
          <w:b/>
          <w:bCs/>
          <w:color w:val="080908"/>
          <w:sz w:val="24"/>
          <w:rtl/>
        </w:rPr>
        <w:t xml:space="preserve"> </w:t>
      </w:r>
      <w:r w:rsidRPr="00E3420B">
        <w:rPr>
          <w:rFonts w:ascii="David" w:hAnsi="David" w:hint="cs"/>
          <w:b/>
          <w:bCs/>
          <w:color w:val="080908"/>
          <w:sz w:val="24"/>
          <w:rtl/>
        </w:rPr>
        <w:t>מלכ</w:t>
      </w:r>
      <w:r w:rsidRPr="00E3420B">
        <w:rPr>
          <w:rFonts w:ascii="David" w:hAnsi="David"/>
          <w:b/>
          <w:bCs/>
          <w:color w:val="080908"/>
          <w:sz w:val="24"/>
          <w:rtl/>
        </w:rPr>
        <w:t>"</w:t>
      </w:r>
      <w:r w:rsidRPr="00E3420B">
        <w:rPr>
          <w:rFonts w:ascii="David" w:hAnsi="David" w:hint="cs"/>
          <w:b/>
          <w:bCs/>
          <w:color w:val="080908"/>
          <w:sz w:val="24"/>
          <w:rtl/>
        </w:rPr>
        <w:t>ר</w:t>
      </w:r>
      <w:r w:rsidRPr="00E3420B">
        <w:rPr>
          <w:rFonts w:ascii="David" w:hAnsi="David"/>
          <w:b/>
          <w:bCs/>
          <w:color w:val="080908"/>
          <w:sz w:val="24"/>
          <w:rtl/>
        </w:rPr>
        <w:t xml:space="preserve"> </w:t>
      </w:r>
      <w:r w:rsidRPr="00E3420B">
        <w:rPr>
          <w:rFonts w:ascii="David" w:hAnsi="David" w:hint="cs"/>
          <w:b/>
          <w:bCs/>
          <w:color w:val="080908"/>
          <w:sz w:val="24"/>
          <w:rtl/>
        </w:rPr>
        <w:t>המאוגד</w:t>
      </w:r>
      <w:r w:rsidRPr="00E3420B">
        <w:rPr>
          <w:rFonts w:ascii="David" w:hAnsi="David"/>
          <w:b/>
          <w:bCs/>
          <w:color w:val="080908"/>
          <w:sz w:val="24"/>
          <w:rtl/>
        </w:rPr>
        <w:t xml:space="preserve"> </w:t>
      </w:r>
      <w:r w:rsidRPr="00E3420B">
        <w:rPr>
          <w:rFonts w:ascii="David" w:hAnsi="David" w:hint="cs"/>
          <w:b/>
          <w:bCs/>
          <w:color w:val="080908"/>
          <w:sz w:val="24"/>
          <w:rtl/>
        </w:rPr>
        <w:t>כעמותה</w:t>
      </w:r>
      <w:r w:rsidRPr="00E3420B">
        <w:rPr>
          <w:rFonts w:ascii="David" w:hAnsi="David"/>
          <w:b/>
          <w:bCs/>
          <w:color w:val="080908"/>
          <w:sz w:val="24"/>
          <w:rtl/>
        </w:rPr>
        <w:t xml:space="preserve"> </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כחברה</w:t>
      </w:r>
      <w:r w:rsidRPr="00E3420B">
        <w:rPr>
          <w:rFonts w:ascii="David" w:hAnsi="David"/>
          <w:b/>
          <w:bCs/>
          <w:color w:val="080908"/>
          <w:sz w:val="24"/>
          <w:rtl/>
        </w:rPr>
        <w:t xml:space="preserve"> </w:t>
      </w:r>
      <w:r w:rsidRPr="00E3420B">
        <w:rPr>
          <w:rFonts w:ascii="David" w:hAnsi="David" w:hint="cs"/>
          <w:b/>
          <w:bCs/>
          <w:color w:val="080908"/>
          <w:sz w:val="24"/>
          <w:rtl/>
        </w:rPr>
        <w:t>לתועלת</w:t>
      </w:r>
      <w:r w:rsidRPr="00E3420B">
        <w:rPr>
          <w:rFonts w:ascii="David" w:hAnsi="David"/>
          <w:b/>
          <w:bCs/>
          <w:color w:val="080908"/>
          <w:sz w:val="24"/>
          <w:rtl/>
        </w:rPr>
        <w:t xml:space="preserve"> </w:t>
      </w:r>
      <w:r w:rsidRPr="00E3420B">
        <w:rPr>
          <w:rFonts w:ascii="David" w:hAnsi="David" w:hint="cs"/>
          <w:b/>
          <w:bCs/>
          <w:color w:val="080908"/>
          <w:sz w:val="24"/>
          <w:rtl/>
        </w:rPr>
        <w:t>הציבור</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יצרף</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מרשם</w:t>
      </w:r>
      <w:r w:rsidRPr="00E3420B">
        <w:rPr>
          <w:rFonts w:ascii="David" w:hAnsi="David"/>
          <w:color w:val="080908"/>
          <w:sz w:val="24"/>
          <w:rtl/>
        </w:rPr>
        <w:t xml:space="preserve"> </w:t>
      </w:r>
      <w:r w:rsidRPr="00E3420B">
        <w:rPr>
          <w:rFonts w:ascii="David" w:hAnsi="David" w:hint="cs"/>
          <w:color w:val="080908"/>
          <w:sz w:val="24"/>
          <w:rtl/>
        </w:rPr>
        <w:t>העמותות</w:t>
      </w:r>
      <w:r w:rsidRPr="00E3420B">
        <w:rPr>
          <w:rFonts w:ascii="David" w:hAnsi="David"/>
          <w:color w:val="080908"/>
          <w:sz w:val="24"/>
          <w:rtl/>
        </w:rPr>
        <w:t xml:space="preserve"> </w:t>
      </w:r>
      <w:r w:rsidRPr="00E3420B">
        <w:rPr>
          <w:rFonts w:ascii="David" w:hAnsi="David" w:hint="cs"/>
          <w:color w:val="080908"/>
          <w:sz w:val="24"/>
          <w:rtl/>
        </w:rPr>
        <w:t>וחל</w:t>
      </w:r>
      <w:r w:rsidRPr="00E3420B">
        <w:rPr>
          <w:rFonts w:ascii="David" w:hAnsi="David"/>
          <w:color w:val="080908"/>
          <w:sz w:val="24"/>
          <w:rtl/>
        </w:rPr>
        <w:t>"</w:t>
      </w:r>
      <w:r w:rsidRPr="00E3420B">
        <w:rPr>
          <w:rFonts w:ascii="David" w:hAnsi="David" w:hint="cs"/>
          <w:color w:val="080908"/>
          <w:sz w:val="24"/>
          <w:rtl/>
        </w:rPr>
        <w:t>צ</w:t>
      </w:r>
      <w:r w:rsidRPr="00E3420B">
        <w:rPr>
          <w:rFonts w:ascii="David" w:hAnsi="David"/>
          <w:color w:val="080908"/>
          <w:sz w:val="24"/>
          <w:rtl/>
        </w:rPr>
        <w:t>.</w:t>
      </w:r>
      <w:r w:rsidRPr="00E3420B">
        <w:rPr>
          <w:rFonts w:ascii="David" w:hAnsi="David"/>
          <w:color w:val="080908"/>
          <w:sz w:val="24"/>
          <w:rtl/>
        </w:rPr>
        <w:br/>
      </w: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שהינו</w:t>
      </w:r>
      <w:r w:rsidRPr="00E3420B">
        <w:rPr>
          <w:rFonts w:ascii="David" w:hAnsi="David"/>
          <w:b/>
          <w:bCs/>
          <w:color w:val="080908"/>
          <w:sz w:val="24"/>
          <w:rtl/>
        </w:rPr>
        <w:t xml:space="preserve"> </w:t>
      </w:r>
      <w:r w:rsidRPr="00E3420B">
        <w:rPr>
          <w:rFonts w:ascii="David" w:hAnsi="David" w:hint="cs"/>
          <w:b/>
          <w:bCs/>
          <w:color w:val="080908"/>
          <w:sz w:val="24"/>
          <w:rtl/>
        </w:rPr>
        <w:t>גוף</w:t>
      </w:r>
      <w:r w:rsidRPr="00E3420B">
        <w:rPr>
          <w:rFonts w:ascii="David" w:hAnsi="David"/>
          <w:b/>
          <w:bCs/>
          <w:color w:val="080908"/>
          <w:sz w:val="24"/>
          <w:rtl/>
        </w:rPr>
        <w:t xml:space="preserve"> </w:t>
      </w:r>
      <w:r w:rsidRPr="00E3420B">
        <w:rPr>
          <w:rFonts w:ascii="David" w:hAnsi="David" w:hint="cs"/>
          <w:b/>
          <w:bCs/>
          <w:color w:val="080908"/>
          <w:sz w:val="24"/>
          <w:rtl/>
        </w:rPr>
        <w:t>הרשום</w:t>
      </w:r>
      <w:r w:rsidRPr="00E3420B">
        <w:rPr>
          <w:rFonts w:ascii="David" w:hAnsi="David"/>
          <w:b/>
          <w:bCs/>
          <w:color w:val="080908"/>
          <w:sz w:val="24"/>
          <w:rtl/>
        </w:rPr>
        <w:t xml:space="preserve"> </w:t>
      </w:r>
      <w:r w:rsidRPr="00E3420B">
        <w:rPr>
          <w:rFonts w:ascii="David" w:hAnsi="David" w:hint="cs"/>
          <w:b/>
          <w:bCs/>
          <w:color w:val="080908"/>
          <w:sz w:val="24"/>
          <w:rtl/>
        </w:rPr>
        <w:t>במרשם</w:t>
      </w:r>
      <w:r w:rsidRPr="00E3420B">
        <w:rPr>
          <w:rFonts w:ascii="David" w:hAnsi="David"/>
          <w:b/>
          <w:bCs/>
          <w:color w:val="080908"/>
          <w:sz w:val="24"/>
          <w:rtl/>
        </w:rPr>
        <w:t xml:space="preserve"> </w:t>
      </w:r>
      <w:r w:rsidRPr="00E3420B">
        <w:rPr>
          <w:rFonts w:ascii="David" w:hAnsi="David" w:hint="cs"/>
          <w:b/>
          <w:bCs/>
          <w:color w:val="080908"/>
          <w:sz w:val="24"/>
          <w:rtl/>
        </w:rPr>
        <w:t>הישויות</w:t>
      </w:r>
      <w:r w:rsidRPr="00E3420B">
        <w:rPr>
          <w:rFonts w:ascii="David" w:hAnsi="David"/>
          <w:b/>
          <w:bCs/>
          <w:color w:val="080908"/>
          <w:sz w:val="24"/>
          <w:rtl/>
        </w:rPr>
        <w:t xml:space="preserve"> </w:t>
      </w:r>
      <w:r w:rsidRPr="00E3420B">
        <w:rPr>
          <w:rFonts w:ascii="David" w:hAnsi="David" w:hint="cs"/>
          <w:b/>
          <w:bCs/>
          <w:color w:val="080908"/>
          <w:sz w:val="24"/>
          <w:rtl/>
        </w:rPr>
        <w:t>ללא</w:t>
      </w:r>
      <w:r w:rsidRPr="00E3420B">
        <w:rPr>
          <w:rFonts w:ascii="David" w:hAnsi="David"/>
          <w:b/>
          <w:bCs/>
          <w:color w:val="080908"/>
          <w:sz w:val="24"/>
          <w:rtl/>
        </w:rPr>
        <w:t xml:space="preserve"> </w:t>
      </w:r>
      <w:r w:rsidRPr="00E3420B">
        <w:rPr>
          <w:rFonts w:ascii="David" w:hAnsi="David" w:hint="cs"/>
          <w:b/>
          <w:bCs/>
          <w:color w:val="080908"/>
          <w:sz w:val="24"/>
          <w:rtl/>
        </w:rPr>
        <w:t>רישום</w:t>
      </w:r>
      <w:r w:rsidRPr="00E3420B">
        <w:rPr>
          <w:rFonts w:ascii="David" w:hAnsi="David"/>
          <w:b/>
          <w:bCs/>
          <w:color w:val="080908"/>
          <w:sz w:val="24"/>
          <w:rtl/>
        </w:rPr>
        <w:t xml:space="preserve"> </w:t>
      </w:r>
      <w:r w:rsidRPr="00E3420B">
        <w:rPr>
          <w:rFonts w:ascii="David" w:hAnsi="David" w:hint="cs"/>
          <w:b/>
          <w:bCs/>
          <w:color w:val="080908"/>
          <w:sz w:val="24"/>
          <w:rtl/>
        </w:rPr>
        <w:t>בחוק</w:t>
      </w:r>
      <w:r w:rsidRPr="00E3420B">
        <w:rPr>
          <w:rFonts w:ascii="David" w:hAnsi="David"/>
          <w:color w:val="080908"/>
          <w:sz w:val="24"/>
          <w:rtl/>
        </w:rPr>
        <w:t xml:space="preserve"> – </w:t>
      </w:r>
      <w:r w:rsidRPr="00E3420B">
        <w:rPr>
          <w:rFonts w:ascii="David" w:hAnsi="David" w:hint="cs"/>
          <w:color w:val="080908"/>
          <w:sz w:val="24"/>
          <w:rtl/>
        </w:rPr>
        <w:t>יצרף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נסח</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עדכני</w:t>
      </w:r>
      <w:r w:rsidRPr="00E3420B">
        <w:rPr>
          <w:rFonts w:ascii="David" w:hAnsi="David"/>
          <w:color w:val="080908"/>
          <w:sz w:val="24"/>
          <w:rtl/>
        </w:rPr>
        <w:t xml:space="preserve"> </w:t>
      </w:r>
      <w:r w:rsidRPr="00E3420B">
        <w:rPr>
          <w:rFonts w:ascii="David" w:hAnsi="David" w:hint="cs"/>
          <w:color w:val="080908"/>
          <w:sz w:val="24"/>
          <w:rtl/>
        </w:rPr>
        <w:t>מרשות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p>
    <w:p w14:paraId="466F974D" w14:textId="77777777" w:rsidR="00A371B5" w:rsidRPr="00E3420B" w:rsidRDefault="00A371B5" w:rsidP="002762CD">
      <w:pPr>
        <w:pStyle w:val="a7"/>
        <w:numPr>
          <w:ilvl w:val="3"/>
          <w:numId w:val="69"/>
        </w:numPr>
        <w:spacing w:after="0" w:line="360" w:lineRule="atLeast"/>
        <w:ind w:left="2211"/>
        <w:rPr>
          <w:rFonts w:ascii="David" w:hAnsi="David"/>
          <w:color w:val="080908"/>
          <w:sz w:val="24"/>
        </w:rPr>
      </w:pPr>
      <w:r w:rsidRPr="00E3420B">
        <w:rPr>
          <w:rFonts w:ascii="David" w:hAnsi="David" w:hint="cs"/>
          <w:color w:val="080908"/>
          <w:sz w:val="24"/>
          <w:rtl/>
        </w:rPr>
        <w:t>אישורים</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גופים</w:t>
      </w:r>
      <w:r w:rsidRPr="00E3420B">
        <w:rPr>
          <w:rFonts w:ascii="David" w:hAnsi="David"/>
          <w:color w:val="080908"/>
          <w:sz w:val="24"/>
          <w:rtl/>
        </w:rPr>
        <w:t xml:space="preserve"> </w:t>
      </w:r>
      <w:r w:rsidRPr="00E3420B">
        <w:rPr>
          <w:rFonts w:ascii="David" w:hAnsi="David" w:hint="cs"/>
          <w:color w:val="080908"/>
          <w:sz w:val="24"/>
          <w:rtl/>
        </w:rPr>
        <w:t>ציבוריים</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-1976, </w:t>
      </w:r>
      <w:r w:rsidRPr="00E3420B">
        <w:rPr>
          <w:rFonts w:ascii="David" w:hAnsi="David" w:hint="cs"/>
          <w:color w:val="080908"/>
          <w:sz w:val="24"/>
          <w:rtl/>
        </w:rPr>
        <w:t>תקנותיו</w:t>
      </w:r>
      <w:r w:rsidRPr="00E3420B">
        <w:rPr>
          <w:rFonts w:ascii="David" w:hAnsi="David"/>
          <w:color w:val="080908"/>
          <w:sz w:val="24"/>
          <w:rtl/>
        </w:rPr>
        <w:t xml:space="preserve"> </w:t>
      </w:r>
      <w:r w:rsidRPr="00E3420B">
        <w:rPr>
          <w:rFonts w:ascii="David" w:hAnsi="David" w:hint="cs"/>
          <w:color w:val="080908"/>
          <w:sz w:val="24"/>
          <w:rtl/>
        </w:rPr>
        <w:t>והכללים</w:t>
      </w:r>
      <w:r w:rsidRPr="00E3420B">
        <w:rPr>
          <w:rFonts w:ascii="David" w:hAnsi="David"/>
          <w:color w:val="080908"/>
          <w:sz w:val="24"/>
          <w:rtl/>
        </w:rPr>
        <w:t xml:space="preserve"> </w:t>
      </w:r>
      <w:r w:rsidRPr="00E3420B">
        <w:rPr>
          <w:rFonts w:ascii="David" w:hAnsi="David" w:hint="cs"/>
          <w:color w:val="080908"/>
          <w:sz w:val="24"/>
          <w:rtl/>
        </w:rPr>
        <w:t>לפיו</w:t>
      </w:r>
      <w:r w:rsidRPr="00E3420B">
        <w:rPr>
          <w:rFonts w:ascii="David" w:hAnsi="David"/>
          <w:color w:val="080908"/>
          <w:sz w:val="24"/>
          <w:rtl/>
        </w:rPr>
        <w:t xml:space="preserve">: </w:t>
      </w:r>
    </w:p>
    <w:p w14:paraId="420C47CE" w14:textId="77777777" w:rsidR="00A371B5" w:rsidRPr="00E3420B" w:rsidRDefault="00A371B5" w:rsidP="00E3420B">
      <w:pPr>
        <w:spacing w:line="360" w:lineRule="atLeast"/>
        <w:ind w:left="2210"/>
        <w:contextualSpacing/>
        <w:rPr>
          <w:rFonts w:ascii="David" w:hAnsi="David"/>
          <w:color w:val="080908"/>
          <w:sz w:val="24"/>
        </w:rPr>
      </w:pP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מפקיד</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רואה חשבון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יועץ</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מאתר</w:t>
      </w:r>
      <w:r w:rsidRPr="00E3420B">
        <w:rPr>
          <w:rFonts w:ascii="David" w:hAnsi="David"/>
          <w:color w:val="080908"/>
          <w:sz w:val="24"/>
          <w:rtl/>
        </w:rPr>
        <w:t xml:space="preserve"> </w:t>
      </w:r>
      <w:r w:rsidRPr="00E3420B">
        <w:rPr>
          <w:rFonts w:ascii="David" w:hAnsi="David" w:hint="cs"/>
          <w:color w:val="080908"/>
          <w:sz w:val="24"/>
          <w:rtl/>
        </w:rPr>
        <w:t>האינטרנט</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r w:rsidRPr="00E3420B">
        <w:rPr>
          <w:rFonts w:ascii="David" w:hAnsi="David" w:hint="cs"/>
          <w:color w:val="080908"/>
          <w:sz w:val="24"/>
          <w:rtl/>
        </w:rPr>
        <w:t xml:space="preserve">לפיו: </w:t>
      </w:r>
    </w:p>
    <w:p w14:paraId="6C2B73B6" w14:textId="77777777" w:rsidR="00A371B5" w:rsidRPr="00E3420B" w:rsidRDefault="00A371B5" w:rsidP="00E3420B">
      <w:pPr>
        <w:numPr>
          <w:ilvl w:val="0"/>
          <w:numId w:val="30"/>
        </w:numPr>
        <w:spacing w:line="360" w:lineRule="atLeast"/>
        <w:ind w:left="2636"/>
        <w:contextualSpacing/>
        <w:rPr>
          <w:rFonts w:ascii="David" w:hAnsi="David"/>
          <w:color w:val="080908"/>
          <w:sz w:val="24"/>
        </w:rPr>
      </w:pP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 xml:space="preserve">החשבונות והרשומות שעליו לנהל על פי פקודת מס הכנסה (נוסח חדש) וחוק מס ערך מוסף, התשל"ו </w:t>
      </w:r>
      <w:r w:rsidRPr="00E3420B">
        <w:rPr>
          <w:rFonts w:ascii="David" w:hAnsi="David"/>
          <w:color w:val="080908"/>
          <w:sz w:val="24"/>
          <w:rtl/>
        </w:rPr>
        <w:t>–</w:t>
      </w:r>
      <w:r w:rsidRPr="00E3420B">
        <w:rPr>
          <w:rFonts w:ascii="David" w:hAnsi="David" w:hint="cs"/>
          <w:color w:val="080908"/>
          <w:sz w:val="24"/>
          <w:rtl/>
        </w:rPr>
        <w:t xml:space="preserve"> 1975 או שהוא פטור מניהולם.</w:t>
      </w:r>
      <w:r w:rsidRPr="00E3420B">
        <w:rPr>
          <w:rFonts w:ascii="David" w:hAnsi="David"/>
          <w:color w:val="080908"/>
          <w:sz w:val="24"/>
          <w:rtl/>
        </w:rPr>
        <w:t xml:space="preserve"> </w:t>
      </w:r>
    </w:p>
    <w:p w14:paraId="5A031111" w14:textId="77777777" w:rsidR="003749C2" w:rsidRPr="00E3420B" w:rsidRDefault="00A371B5" w:rsidP="00E3420B">
      <w:pPr>
        <w:numPr>
          <w:ilvl w:val="0"/>
          <w:numId w:val="30"/>
        </w:numPr>
        <w:spacing w:line="360" w:lineRule="atLeast"/>
        <w:ind w:left="2636"/>
        <w:contextualSpacing/>
        <w:rPr>
          <w:rFonts w:ascii="David" w:hAnsi="David"/>
          <w:color w:val="080908"/>
          <w:sz w:val="24"/>
        </w:rPr>
      </w:pPr>
      <w:r w:rsidRPr="00E3420B">
        <w:rPr>
          <w:rFonts w:ascii="David" w:hAnsi="David" w:hint="cs"/>
          <w:color w:val="080908"/>
          <w:sz w:val="24"/>
          <w:rtl/>
        </w:rPr>
        <w:t xml:space="preserve">המציע </w:t>
      </w:r>
      <w:r w:rsidRPr="00E3420B">
        <w:rPr>
          <w:rFonts w:ascii="David" w:hAnsi="David"/>
          <w:color w:val="080908"/>
          <w:sz w:val="24"/>
          <w:rtl/>
        </w:rPr>
        <w:t xml:space="preserve"> </w:t>
      </w:r>
      <w:r w:rsidRPr="00E3420B">
        <w:rPr>
          <w:rFonts w:ascii="David" w:hAnsi="David" w:hint="cs"/>
          <w:color w:val="080908"/>
          <w:sz w:val="24"/>
          <w:rtl/>
        </w:rPr>
        <w:t>מדווח</w:t>
      </w:r>
      <w:r w:rsidRPr="00E3420B">
        <w:rPr>
          <w:rFonts w:ascii="David" w:hAnsi="David"/>
          <w:color w:val="080908"/>
          <w:sz w:val="24"/>
          <w:rtl/>
        </w:rPr>
        <w:t xml:space="preserve"> </w:t>
      </w:r>
      <w:r w:rsidRPr="00E3420B">
        <w:rPr>
          <w:rFonts w:ascii="David" w:hAnsi="David" w:hint="cs"/>
          <w:color w:val="080908"/>
          <w:sz w:val="24"/>
          <w:rtl/>
        </w:rPr>
        <w:t>לפקיד השומה על</w:t>
      </w:r>
      <w:r w:rsidRPr="00E3420B">
        <w:rPr>
          <w:rFonts w:ascii="David" w:hAnsi="David"/>
          <w:color w:val="080908"/>
          <w:sz w:val="24"/>
          <w:rtl/>
        </w:rPr>
        <w:t xml:space="preserve"> </w:t>
      </w:r>
      <w:r w:rsidRPr="00E3420B">
        <w:rPr>
          <w:rFonts w:ascii="David" w:hAnsi="David" w:hint="cs"/>
          <w:color w:val="080908"/>
          <w:sz w:val="24"/>
          <w:rtl/>
        </w:rPr>
        <w:t>הכנסותיו ומדווח למנהל על 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 1975. </w:t>
      </w:r>
    </w:p>
    <w:p w14:paraId="42B28E12" w14:textId="77777777" w:rsidR="00A371B5" w:rsidRPr="00E3420B" w:rsidRDefault="00A371B5" w:rsidP="002762CD">
      <w:pPr>
        <w:pStyle w:val="a7"/>
        <w:numPr>
          <w:ilvl w:val="3"/>
          <w:numId w:val="69"/>
        </w:numPr>
        <w:spacing w:after="0" w:line="360" w:lineRule="atLeast"/>
        <w:ind w:left="2211"/>
        <w:rPr>
          <w:rFonts w:ascii="David" w:hAnsi="David"/>
          <w:color w:val="080908"/>
          <w:sz w:val="24"/>
          <w:rtl/>
        </w:rPr>
      </w:pPr>
      <w:bookmarkStart w:id="90" w:name="_Hlk73961095"/>
      <w:r w:rsidRPr="00E3420B">
        <w:rPr>
          <w:rFonts w:ascii="David" w:hAnsi="David"/>
          <w:color w:val="080908"/>
          <w:sz w:val="24"/>
          <w:rtl/>
        </w:rPr>
        <w:lastRenderedPageBreak/>
        <w:t xml:space="preserve">המציע יידרש לחתום על תצהיר בדבר </w:t>
      </w:r>
      <w:r w:rsidRPr="00E3420B">
        <w:rPr>
          <w:rFonts w:ascii="David" w:hAnsi="David" w:hint="cs"/>
          <w:color w:val="080908"/>
          <w:sz w:val="24"/>
          <w:rtl/>
        </w:rPr>
        <w:t xml:space="preserve">" </w:t>
      </w:r>
      <w:r w:rsidRPr="00E3420B">
        <w:rPr>
          <w:rFonts w:ascii="David" w:hAnsi="David"/>
          <w:color w:val="080908"/>
          <w:sz w:val="24"/>
          <w:rtl/>
        </w:rPr>
        <w:t>התחייבות המציע במכרז (הצהרה כללית)</w:t>
      </w:r>
      <w:r w:rsidRPr="00E3420B">
        <w:rPr>
          <w:rFonts w:ascii="David" w:hAnsi="David" w:hint="cs"/>
          <w:color w:val="080908"/>
          <w:sz w:val="24"/>
          <w:rtl/>
        </w:rPr>
        <w:t xml:space="preserve">" </w:t>
      </w:r>
      <w:r w:rsidRPr="00E3420B">
        <w:rPr>
          <w:rFonts w:ascii="David" w:hAnsi="David"/>
          <w:color w:val="080908"/>
          <w:sz w:val="24"/>
          <w:rtl/>
        </w:rPr>
        <w:t xml:space="preserve"> בנוסח האמור בנספח </w:t>
      </w:r>
      <w:r w:rsidR="00906FDA" w:rsidRPr="00E3420B">
        <w:rPr>
          <w:rFonts w:ascii="David" w:hAnsi="David" w:hint="cs"/>
          <w:color w:val="080908"/>
          <w:sz w:val="24"/>
          <w:rtl/>
        </w:rPr>
        <w:t>א</w:t>
      </w:r>
      <w:r w:rsidR="003749C2" w:rsidRPr="00E3420B">
        <w:rPr>
          <w:rFonts w:ascii="David" w:hAnsi="David" w:hint="cs"/>
          <w:color w:val="080908"/>
          <w:sz w:val="24"/>
          <w:rtl/>
        </w:rPr>
        <w:t>'</w:t>
      </w:r>
      <w:r w:rsidRPr="00E3420B">
        <w:rPr>
          <w:rFonts w:ascii="David" w:hAnsi="David"/>
          <w:color w:val="080908"/>
          <w:sz w:val="24"/>
          <w:rtl/>
        </w:rPr>
        <w:t xml:space="preserve"> למפרט המכרז</w:t>
      </w:r>
      <w:r w:rsidRPr="00E3420B">
        <w:rPr>
          <w:rFonts w:ascii="David" w:hAnsi="David" w:hint="cs"/>
          <w:color w:val="080908"/>
          <w:sz w:val="24"/>
          <w:rtl/>
        </w:rPr>
        <w:t>.</w:t>
      </w:r>
    </w:p>
    <w:bookmarkEnd w:id="90"/>
    <w:p w14:paraId="57011AA9" w14:textId="77777777" w:rsidR="00A371B5" w:rsidRPr="00E3420B" w:rsidRDefault="003749C2" w:rsidP="002762CD">
      <w:pPr>
        <w:pStyle w:val="a7"/>
        <w:numPr>
          <w:ilvl w:val="3"/>
          <w:numId w:val="69"/>
        </w:numPr>
        <w:spacing w:after="0" w:line="360" w:lineRule="atLeast"/>
        <w:ind w:left="2211"/>
        <w:rPr>
          <w:rFonts w:ascii="David" w:hAnsi="David"/>
          <w:color w:val="080908"/>
          <w:sz w:val="24"/>
        </w:rPr>
      </w:pPr>
      <w:r w:rsidRPr="00E3420B">
        <w:rPr>
          <w:rFonts w:ascii="David" w:hAnsi="David" w:hint="cs"/>
          <w:color w:val="080908"/>
          <w:sz w:val="24"/>
          <w:rtl/>
        </w:rPr>
        <w:t xml:space="preserve"> </w:t>
      </w:r>
      <w:r w:rsidR="00A371B5" w:rsidRPr="00E3420B">
        <w:rPr>
          <w:rFonts w:ascii="David" w:hAnsi="David" w:hint="cs"/>
          <w:color w:val="080908"/>
          <w:sz w:val="24"/>
          <w:rtl/>
        </w:rPr>
        <w:t>הסכם</w:t>
      </w:r>
      <w:r w:rsidR="00A371B5" w:rsidRPr="00E3420B">
        <w:rPr>
          <w:rFonts w:ascii="David" w:hAnsi="David"/>
          <w:color w:val="080908"/>
          <w:sz w:val="24"/>
          <w:rtl/>
        </w:rPr>
        <w:t xml:space="preserve"> </w:t>
      </w:r>
      <w:r w:rsidR="00A371B5" w:rsidRPr="00E3420B">
        <w:rPr>
          <w:rFonts w:ascii="David" w:hAnsi="David" w:hint="cs"/>
          <w:color w:val="080908"/>
          <w:sz w:val="24"/>
          <w:rtl/>
        </w:rPr>
        <w:t>ההתקשרות</w:t>
      </w:r>
      <w:r w:rsidR="00A371B5" w:rsidRPr="00E3420B">
        <w:rPr>
          <w:rFonts w:ascii="David" w:hAnsi="David"/>
          <w:color w:val="080908"/>
          <w:sz w:val="24"/>
          <w:rtl/>
        </w:rPr>
        <w:t xml:space="preserve"> </w:t>
      </w:r>
      <w:r w:rsidR="00A371B5" w:rsidRPr="00E3420B">
        <w:rPr>
          <w:rFonts w:ascii="David" w:hAnsi="David" w:hint="cs"/>
          <w:color w:val="080908"/>
          <w:sz w:val="24"/>
          <w:rtl/>
        </w:rPr>
        <w:t>המצ</w:t>
      </w:r>
      <w:r w:rsidR="00A371B5" w:rsidRPr="00E3420B">
        <w:rPr>
          <w:rFonts w:ascii="David" w:hAnsi="David"/>
          <w:color w:val="080908"/>
          <w:sz w:val="24"/>
          <w:rtl/>
        </w:rPr>
        <w:t>"</w:t>
      </w:r>
      <w:r w:rsidR="00A371B5" w:rsidRPr="00E3420B">
        <w:rPr>
          <w:rFonts w:ascii="David" w:hAnsi="David" w:hint="cs"/>
          <w:color w:val="080908"/>
          <w:sz w:val="24"/>
          <w:rtl/>
        </w:rPr>
        <w:t>ב</w:t>
      </w:r>
      <w:r w:rsidR="00A371B5" w:rsidRPr="00E3420B">
        <w:rPr>
          <w:rFonts w:ascii="David" w:hAnsi="David"/>
          <w:color w:val="080908"/>
          <w:sz w:val="24"/>
          <w:rtl/>
        </w:rPr>
        <w:t xml:space="preserve"> </w:t>
      </w:r>
      <w:r w:rsidR="00A371B5" w:rsidRPr="00E3420B">
        <w:rPr>
          <w:rFonts w:ascii="David" w:hAnsi="David" w:hint="cs"/>
          <w:color w:val="080908"/>
          <w:sz w:val="24"/>
          <w:rtl/>
        </w:rPr>
        <w:t>למכרז</w:t>
      </w:r>
      <w:r w:rsidR="00A371B5" w:rsidRPr="00E3420B">
        <w:rPr>
          <w:rFonts w:ascii="David" w:hAnsi="David"/>
          <w:color w:val="080908"/>
          <w:sz w:val="24"/>
          <w:rtl/>
        </w:rPr>
        <w:t xml:space="preserve"> </w:t>
      </w:r>
      <w:r w:rsidR="00A371B5" w:rsidRPr="00E3420B">
        <w:rPr>
          <w:rFonts w:ascii="David" w:hAnsi="David" w:hint="cs"/>
          <w:color w:val="080908"/>
          <w:sz w:val="24"/>
          <w:rtl/>
        </w:rPr>
        <w:t>זה</w:t>
      </w:r>
      <w:r w:rsidR="00A371B5" w:rsidRPr="00E3420B">
        <w:rPr>
          <w:rFonts w:ascii="David" w:hAnsi="David"/>
          <w:color w:val="080908"/>
          <w:sz w:val="24"/>
          <w:rtl/>
        </w:rPr>
        <w:t xml:space="preserve"> </w:t>
      </w:r>
      <w:r w:rsidR="00A371B5" w:rsidRPr="00E3420B">
        <w:rPr>
          <w:rFonts w:ascii="David" w:hAnsi="David" w:hint="cs"/>
          <w:color w:val="080908"/>
          <w:sz w:val="24"/>
          <w:rtl/>
        </w:rPr>
        <w:t>כנספח</w:t>
      </w:r>
      <w:r w:rsidR="00A371B5" w:rsidRPr="00E3420B">
        <w:rPr>
          <w:rFonts w:ascii="David" w:hAnsi="David"/>
          <w:color w:val="080908"/>
          <w:sz w:val="24"/>
          <w:rtl/>
        </w:rPr>
        <w:t xml:space="preserve"> </w:t>
      </w:r>
      <w:r w:rsidR="00143D28" w:rsidRPr="00E3420B">
        <w:rPr>
          <w:rFonts w:ascii="David" w:hAnsi="David" w:hint="cs"/>
          <w:color w:val="080908"/>
          <w:sz w:val="24"/>
          <w:rtl/>
        </w:rPr>
        <w:t>ג'</w:t>
      </w:r>
      <w:r w:rsidR="00143D28" w:rsidRPr="00E3420B">
        <w:rPr>
          <w:rFonts w:ascii="David" w:hAnsi="David"/>
          <w:color w:val="080908"/>
          <w:sz w:val="24"/>
          <w:rtl/>
        </w:rPr>
        <w:t xml:space="preserve">, </w:t>
      </w:r>
      <w:r w:rsidR="00A371B5" w:rsidRPr="00E3420B">
        <w:rPr>
          <w:rFonts w:ascii="David" w:hAnsi="David" w:hint="cs"/>
          <w:color w:val="080908"/>
          <w:sz w:val="24"/>
          <w:rtl/>
        </w:rPr>
        <w:t>בצירוף</w:t>
      </w:r>
      <w:r w:rsidR="00A371B5" w:rsidRPr="00E3420B">
        <w:rPr>
          <w:rFonts w:ascii="David" w:hAnsi="David"/>
          <w:color w:val="080908"/>
          <w:sz w:val="24"/>
          <w:rtl/>
        </w:rPr>
        <w:t xml:space="preserve"> </w:t>
      </w:r>
      <w:r w:rsidR="00A371B5" w:rsidRPr="00E3420B">
        <w:rPr>
          <w:rFonts w:ascii="David" w:hAnsi="David" w:hint="cs"/>
          <w:color w:val="080908"/>
          <w:sz w:val="24"/>
          <w:rtl/>
        </w:rPr>
        <w:t>נספחיו</w:t>
      </w:r>
      <w:r w:rsidR="00A371B5" w:rsidRPr="00E3420B">
        <w:rPr>
          <w:rFonts w:ascii="David" w:hAnsi="David"/>
          <w:color w:val="080908"/>
          <w:sz w:val="24"/>
          <w:rtl/>
        </w:rPr>
        <w:t xml:space="preserve">- </w:t>
      </w:r>
      <w:r w:rsidR="00A371B5" w:rsidRPr="00E3420B">
        <w:rPr>
          <w:rFonts w:ascii="David" w:hAnsi="David" w:hint="cs"/>
          <w:color w:val="080908"/>
          <w:sz w:val="24"/>
          <w:rtl/>
        </w:rPr>
        <w:t>כשהם</w:t>
      </w:r>
      <w:r w:rsidR="00457F4A" w:rsidRPr="00E3420B">
        <w:rPr>
          <w:rFonts w:ascii="David" w:hAnsi="David" w:hint="cs"/>
          <w:color w:val="080908"/>
          <w:sz w:val="24"/>
          <w:rtl/>
        </w:rPr>
        <w:t xml:space="preserve"> </w:t>
      </w:r>
      <w:r w:rsidR="00A371B5" w:rsidRPr="00E3420B">
        <w:rPr>
          <w:rFonts w:ascii="David" w:hAnsi="David" w:hint="cs"/>
          <w:color w:val="080908"/>
          <w:sz w:val="24"/>
          <w:rtl/>
        </w:rPr>
        <w:t>חתומים</w:t>
      </w:r>
      <w:r w:rsidR="00A371B5" w:rsidRPr="00E3420B">
        <w:rPr>
          <w:rFonts w:ascii="David" w:hAnsi="David"/>
          <w:color w:val="080908"/>
          <w:sz w:val="24"/>
          <w:rtl/>
        </w:rPr>
        <w:t xml:space="preserve"> </w:t>
      </w:r>
      <w:r w:rsidR="00A371B5" w:rsidRPr="00E3420B">
        <w:rPr>
          <w:rFonts w:ascii="David" w:hAnsi="David" w:hint="cs"/>
          <w:color w:val="080908"/>
          <w:sz w:val="24"/>
          <w:rtl/>
        </w:rPr>
        <w:t>בראשי</w:t>
      </w:r>
      <w:r w:rsidR="00A371B5" w:rsidRPr="00E3420B">
        <w:rPr>
          <w:rFonts w:ascii="David" w:hAnsi="David"/>
          <w:color w:val="080908"/>
          <w:sz w:val="24"/>
          <w:rtl/>
        </w:rPr>
        <w:t xml:space="preserve"> </w:t>
      </w:r>
      <w:r w:rsidR="00A371B5" w:rsidRPr="00E3420B">
        <w:rPr>
          <w:rFonts w:ascii="David" w:hAnsi="David" w:hint="cs"/>
          <w:color w:val="080908"/>
          <w:sz w:val="24"/>
          <w:rtl/>
        </w:rPr>
        <w:t>תיבות</w:t>
      </w:r>
      <w:r w:rsidR="00A371B5" w:rsidRPr="00E3420B">
        <w:rPr>
          <w:rFonts w:ascii="David" w:hAnsi="David"/>
          <w:color w:val="080908"/>
          <w:sz w:val="24"/>
          <w:rtl/>
        </w:rPr>
        <w:t xml:space="preserve"> </w:t>
      </w:r>
      <w:r w:rsidR="00A371B5" w:rsidRPr="00E3420B">
        <w:rPr>
          <w:rFonts w:ascii="David" w:hAnsi="David" w:hint="cs"/>
          <w:color w:val="080908"/>
          <w:sz w:val="24"/>
          <w:rtl/>
        </w:rPr>
        <w:t>על</w:t>
      </w:r>
      <w:r w:rsidR="00A371B5" w:rsidRPr="00E3420B">
        <w:rPr>
          <w:rFonts w:ascii="David" w:hAnsi="David"/>
          <w:color w:val="080908"/>
          <w:sz w:val="24"/>
          <w:rtl/>
        </w:rPr>
        <w:t xml:space="preserve"> </w:t>
      </w:r>
      <w:r w:rsidR="00A371B5" w:rsidRPr="00E3420B">
        <w:rPr>
          <w:rFonts w:ascii="David" w:hAnsi="David" w:hint="cs"/>
          <w:color w:val="080908"/>
          <w:sz w:val="24"/>
          <w:rtl/>
        </w:rPr>
        <w:t>ידי</w:t>
      </w:r>
      <w:r w:rsidR="00A371B5" w:rsidRPr="00E3420B">
        <w:rPr>
          <w:rFonts w:ascii="David" w:hAnsi="David"/>
          <w:color w:val="080908"/>
          <w:sz w:val="24"/>
          <w:rtl/>
        </w:rPr>
        <w:t xml:space="preserve"> </w:t>
      </w:r>
      <w:r w:rsidR="00A371B5" w:rsidRPr="00E3420B">
        <w:rPr>
          <w:rFonts w:ascii="David" w:hAnsi="David" w:hint="cs"/>
          <w:color w:val="080908"/>
          <w:sz w:val="24"/>
          <w:rtl/>
        </w:rPr>
        <w:t>המציע</w:t>
      </w:r>
      <w:r w:rsidR="00A371B5" w:rsidRPr="00E3420B">
        <w:rPr>
          <w:rFonts w:ascii="David" w:hAnsi="David"/>
          <w:color w:val="080908"/>
          <w:sz w:val="24"/>
          <w:rtl/>
        </w:rPr>
        <w:t xml:space="preserve">  </w:t>
      </w:r>
      <w:r w:rsidR="00A371B5" w:rsidRPr="00E3420B">
        <w:rPr>
          <w:rFonts w:ascii="David" w:hAnsi="David" w:hint="cs"/>
          <w:color w:val="080908"/>
          <w:sz w:val="24"/>
          <w:rtl/>
        </w:rPr>
        <w:t>או</w:t>
      </w:r>
      <w:r w:rsidR="00A371B5" w:rsidRPr="00E3420B">
        <w:rPr>
          <w:rFonts w:ascii="David" w:hAnsi="David"/>
          <w:color w:val="080908"/>
          <w:sz w:val="24"/>
          <w:rtl/>
        </w:rPr>
        <w:t xml:space="preserve"> </w:t>
      </w:r>
      <w:r w:rsidR="00A371B5" w:rsidRPr="00E3420B">
        <w:rPr>
          <w:rFonts w:ascii="David" w:hAnsi="David" w:hint="cs"/>
          <w:color w:val="080908"/>
          <w:sz w:val="24"/>
          <w:rtl/>
        </w:rPr>
        <w:t>מורשה</w:t>
      </w:r>
      <w:r w:rsidR="00A371B5" w:rsidRPr="00E3420B">
        <w:rPr>
          <w:rFonts w:ascii="David" w:hAnsi="David"/>
          <w:color w:val="080908"/>
          <w:sz w:val="24"/>
          <w:rtl/>
        </w:rPr>
        <w:t xml:space="preserve"> </w:t>
      </w:r>
      <w:r w:rsidR="00A371B5" w:rsidRPr="00E3420B">
        <w:rPr>
          <w:rFonts w:ascii="David" w:hAnsi="David" w:hint="cs"/>
          <w:color w:val="080908"/>
          <w:sz w:val="24"/>
          <w:rtl/>
        </w:rPr>
        <w:t>החתימה</w:t>
      </w:r>
      <w:r w:rsidR="00A371B5" w:rsidRPr="00E3420B">
        <w:rPr>
          <w:rFonts w:ascii="David" w:hAnsi="David"/>
          <w:color w:val="080908"/>
          <w:sz w:val="24"/>
          <w:rtl/>
        </w:rPr>
        <w:t xml:space="preserve"> </w:t>
      </w:r>
      <w:r w:rsidR="00A371B5" w:rsidRPr="00E3420B">
        <w:rPr>
          <w:rFonts w:ascii="David" w:hAnsi="David" w:hint="cs"/>
          <w:color w:val="080908"/>
          <w:sz w:val="24"/>
          <w:rtl/>
        </w:rPr>
        <w:t>בו</w:t>
      </w:r>
      <w:r w:rsidR="00A371B5" w:rsidRPr="00E3420B">
        <w:rPr>
          <w:rFonts w:ascii="David" w:hAnsi="David"/>
          <w:color w:val="080908"/>
          <w:sz w:val="24"/>
          <w:rtl/>
        </w:rPr>
        <w:t>.</w:t>
      </w:r>
    </w:p>
    <w:p w14:paraId="6068A23B" w14:textId="77777777" w:rsidR="001178DF" w:rsidRPr="00E3420B" w:rsidRDefault="001178DF" w:rsidP="00E3420B">
      <w:pPr>
        <w:pStyle w:val="a7"/>
        <w:spacing w:after="0" w:line="360" w:lineRule="atLeast"/>
        <w:ind w:left="2211"/>
        <w:rPr>
          <w:rFonts w:ascii="David" w:hAnsi="David"/>
          <w:color w:val="080908"/>
          <w:sz w:val="24"/>
        </w:rPr>
      </w:pPr>
    </w:p>
    <w:p w14:paraId="0D7BCB15" w14:textId="6E9511D5" w:rsidR="0014680B" w:rsidRPr="00E3420B" w:rsidRDefault="00A371B5" w:rsidP="0014680B">
      <w:pPr>
        <w:spacing w:line="360" w:lineRule="atLeast"/>
        <w:ind w:left="1502"/>
        <w:jc w:val="both"/>
        <w:rPr>
          <w:rFonts w:ascii="David" w:hAnsi="David"/>
          <w:b/>
          <w:bCs/>
          <w:color w:val="080908"/>
          <w:sz w:val="24"/>
          <w:rtl/>
        </w:rPr>
      </w:pPr>
      <w:r w:rsidRPr="00E3420B">
        <w:rPr>
          <w:rFonts w:ascii="David" w:hAnsi="David" w:hint="cs"/>
          <w:b/>
          <w:bCs/>
          <w:color w:val="080908"/>
          <w:sz w:val="24"/>
          <w:rtl/>
        </w:rPr>
        <w:t>יודגש</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למרות</w:t>
      </w:r>
      <w:r w:rsidRPr="00E3420B">
        <w:rPr>
          <w:rFonts w:ascii="David" w:hAnsi="David"/>
          <w:b/>
          <w:bCs/>
          <w:color w:val="080908"/>
          <w:sz w:val="24"/>
          <w:rtl/>
        </w:rPr>
        <w:t xml:space="preserve"> </w:t>
      </w:r>
      <w:r w:rsidRPr="00E3420B">
        <w:rPr>
          <w:rFonts w:ascii="David" w:hAnsi="David" w:hint="cs"/>
          <w:b/>
          <w:bCs/>
          <w:color w:val="080908"/>
          <w:sz w:val="24"/>
          <w:rtl/>
        </w:rPr>
        <w:t>החובה</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כל</w:t>
      </w:r>
      <w:r w:rsidRPr="00E3420B">
        <w:rPr>
          <w:rFonts w:ascii="David" w:hAnsi="David"/>
          <w:b/>
          <w:bCs/>
          <w:color w:val="080908"/>
          <w:sz w:val="24"/>
          <w:rtl/>
        </w:rPr>
        <w:t xml:space="preserve"> </w:t>
      </w:r>
      <w:r w:rsidRPr="00E3420B">
        <w:rPr>
          <w:rFonts w:ascii="David" w:hAnsi="David" w:hint="cs"/>
          <w:b/>
          <w:bCs/>
          <w:color w:val="080908"/>
          <w:sz w:val="24"/>
          <w:rtl/>
        </w:rPr>
        <w:t>האישורים</w:t>
      </w:r>
      <w:r w:rsidRPr="00E3420B">
        <w:rPr>
          <w:rFonts w:ascii="David" w:hAnsi="David"/>
          <w:b/>
          <w:bCs/>
          <w:color w:val="080908"/>
          <w:sz w:val="24"/>
          <w:rtl/>
        </w:rPr>
        <w:t xml:space="preserve"> </w:t>
      </w:r>
      <w:r w:rsidRPr="00E3420B">
        <w:rPr>
          <w:rFonts w:ascii="David" w:hAnsi="David" w:hint="cs"/>
          <w:b/>
          <w:bCs/>
          <w:color w:val="080908"/>
          <w:sz w:val="24"/>
          <w:rtl/>
        </w:rPr>
        <w:t>והמסמכים</w:t>
      </w:r>
      <w:r w:rsidRPr="00E3420B">
        <w:rPr>
          <w:rFonts w:ascii="David" w:hAnsi="David"/>
          <w:b/>
          <w:bCs/>
          <w:color w:val="080908"/>
          <w:sz w:val="24"/>
          <w:rtl/>
        </w:rPr>
        <w:t xml:space="preserve"> </w:t>
      </w:r>
      <w:r w:rsidRPr="00E3420B">
        <w:rPr>
          <w:rFonts w:ascii="David" w:hAnsi="David" w:hint="cs"/>
          <w:b/>
          <w:bCs/>
          <w:color w:val="080908"/>
          <w:sz w:val="24"/>
          <w:rtl/>
        </w:rPr>
        <w:t>במצורף</w:t>
      </w:r>
      <w:r w:rsidRPr="00E3420B">
        <w:rPr>
          <w:rFonts w:ascii="David" w:hAnsi="David"/>
          <w:b/>
          <w:bCs/>
          <w:color w:val="080908"/>
          <w:sz w:val="24"/>
          <w:rtl/>
        </w:rPr>
        <w:t xml:space="preserve"> </w:t>
      </w:r>
      <w:r w:rsidRPr="00E3420B">
        <w:rPr>
          <w:rFonts w:ascii="David" w:hAnsi="David" w:hint="cs"/>
          <w:b/>
          <w:bCs/>
          <w:color w:val="080908"/>
          <w:sz w:val="24"/>
          <w:rtl/>
        </w:rPr>
        <w:t>להצעה</w:t>
      </w:r>
      <w:r w:rsidRPr="00E3420B">
        <w:rPr>
          <w:rFonts w:ascii="David" w:hAnsi="David"/>
          <w:b/>
          <w:bCs/>
          <w:color w:val="080908"/>
          <w:sz w:val="24"/>
          <w:rtl/>
        </w:rPr>
        <w:t xml:space="preserve">, </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xml:space="preserve"> </w:t>
      </w:r>
      <w:r w:rsidRPr="00E3420B">
        <w:rPr>
          <w:rFonts w:ascii="David" w:hAnsi="David" w:hint="cs"/>
          <w:b/>
          <w:bCs/>
          <w:color w:val="080908"/>
          <w:sz w:val="24"/>
          <w:rtl/>
        </w:rPr>
        <w:t>תהא</w:t>
      </w:r>
      <w:r w:rsidRPr="00E3420B">
        <w:rPr>
          <w:rFonts w:ascii="David" w:hAnsi="David"/>
          <w:b/>
          <w:bCs/>
          <w:color w:val="080908"/>
          <w:sz w:val="24"/>
          <w:rtl/>
        </w:rPr>
        <w:t xml:space="preserve"> </w:t>
      </w:r>
      <w:r w:rsidRPr="00E3420B">
        <w:rPr>
          <w:rFonts w:ascii="David" w:hAnsi="David" w:hint="cs"/>
          <w:b/>
          <w:bCs/>
          <w:color w:val="080908"/>
          <w:sz w:val="24"/>
          <w:rtl/>
        </w:rPr>
        <w:t>רשאית</w:t>
      </w:r>
      <w:r w:rsidRPr="00E3420B">
        <w:rPr>
          <w:rFonts w:ascii="David" w:hAnsi="David"/>
          <w:b/>
          <w:bCs/>
          <w:color w:val="080908"/>
          <w:sz w:val="24"/>
          <w:rtl/>
        </w:rPr>
        <w:t xml:space="preserve">, </w:t>
      </w:r>
      <w:r w:rsidRPr="00E3420B">
        <w:rPr>
          <w:rFonts w:ascii="David" w:hAnsi="David" w:hint="cs"/>
          <w:b/>
          <w:bCs/>
          <w:color w:val="080908"/>
          <w:sz w:val="24"/>
          <w:rtl/>
        </w:rPr>
        <w:t>אך</w:t>
      </w:r>
      <w:r w:rsidRPr="00E3420B">
        <w:rPr>
          <w:rFonts w:ascii="David" w:hAnsi="David"/>
          <w:b/>
          <w:bCs/>
          <w:color w:val="080908"/>
          <w:sz w:val="24"/>
          <w:rtl/>
        </w:rPr>
        <w:t xml:space="preserve"> </w:t>
      </w:r>
      <w:r w:rsidRPr="00E3420B">
        <w:rPr>
          <w:rFonts w:ascii="David" w:hAnsi="David" w:hint="cs"/>
          <w:b/>
          <w:bCs/>
          <w:color w:val="080908"/>
          <w:sz w:val="24"/>
          <w:rtl/>
        </w:rPr>
        <w:t>לא</w:t>
      </w:r>
      <w:r w:rsidRPr="00E3420B">
        <w:rPr>
          <w:rFonts w:ascii="David" w:hAnsi="David"/>
          <w:b/>
          <w:bCs/>
          <w:color w:val="080908"/>
          <w:sz w:val="24"/>
          <w:rtl/>
        </w:rPr>
        <w:t xml:space="preserve"> </w:t>
      </w:r>
      <w:r w:rsidRPr="00E3420B">
        <w:rPr>
          <w:rFonts w:ascii="David" w:hAnsi="David" w:hint="cs"/>
          <w:b/>
          <w:bCs/>
          <w:color w:val="080908"/>
          <w:sz w:val="24"/>
          <w:rtl/>
        </w:rPr>
        <w:t>חייבת</w:t>
      </w:r>
      <w:r w:rsidRPr="00E3420B">
        <w:rPr>
          <w:rFonts w:ascii="David" w:hAnsi="David"/>
          <w:b/>
          <w:bCs/>
          <w:color w:val="080908"/>
          <w:sz w:val="24"/>
          <w:rtl/>
        </w:rPr>
        <w:t xml:space="preserve">, </w:t>
      </w:r>
      <w:r w:rsidRPr="00E3420B">
        <w:rPr>
          <w:rFonts w:ascii="David" w:hAnsi="David" w:hint="cs"/>
          <w:b/>
          <w:bCs/>
          <w:color w:val="080908"/>
          <w:sz w:val="24"/>
          <w:rtl/>
        </w:rPr>
        <w:t>לפי</w:t>
      </w:r>
      <w:r w:rsidRPr="00E3420B">
        <w:rPr>
          <w:rFonts w:ascii="David" w:hAnsi="David"/>
          <w:b/>
          <w:bCs/>
          <w:color w:val="080908"/>
          <w:sz w:val="24"/>
          <w:rtl/>
        </w:rPr>
        <w:t xml:space="preserve"> </w:t>
      </w:r>
      <w:r w:rsidRPr="00E3420B">
        <w:rPr>
          <w:rFonts w:ascii="David" w:hAnsi="David" w:hint="cs"/>
          <w:b/>
          <w:bCs/>
          <w:color w:val="080908"/>
          <w:sz w:val="24"/>
          <w:rtl/>
        </w:rPr>
        <w:t>שיקול</w:t>
      </w:r>
      <w:r w:rsidRPr="00E3420B">
        <w:rPr>
          <w:rFonts w:ascii="David" w:hAnsi="David"/>
          <w:b/>
          <w:bCs/>
          <w:color w:val="080908"/>
          <w:sz w:val="24"/>
          <w:rtl/>
        </w:rPr>
        <w:t xml:space="preserve"> </w:t>
      </w:r>
      <w:r w:rsidRPr="00E3420B">
        <w:rPr>
          <w:rFonts w:ascii="David" w:hAnsi="David" w:hint="cs"/>
          <w:b/>
          <w:bCs/>
          <w:color w:val="080908"/>
          <w:sz w:val="24"/>
          <w:rtl/>
        </w:rPr>
        <w:t>דעתה</w:t>
      </w:r>
      <w:r w:rsidRPr="00E3420B">
        <w:rPr>
          <w:rFonts w:ascii="David" w:hAnsi="David"/>
          <w:b/>
          <w:bCs/>
          <w:color w:val="080908"/>
          <w:sz w:val="24"/>
          <w:rtl/>
        </w:rPr>
        <w:t xml:space="preserve"> </w:t>
      </w:r>
      <w:r w:rsidRPr="00E3420B">
        <w:rPr>
          <w:rFonts w:ascii="David" w:hAnsi="David" w:hint="cs"/>
          <w:b/>
          <w:bCs/>
          <w:color w:val="080908"/>
          <w:sz w:val="24"/>
          <w:rtl/>
        </w:rPr>
        <w:t>הבלעדי</w:t>
      </w:r>
      <w:r w:rsidRPr="00E3420B">
        <w:rPr>
          <w:rFonts w:ascii="David" w:hAnsi="David"/>
          <w:b/>
          <w:bCs/>
          <w:color w:val="080908"/>
          <w:sz w:val="24"/>
          <w:rtl/>
        </w:rPr>
        <w:t xml:space="preserve">, </w:t>
      </w:r>
      <w:r w:rsidRPr="00E3420B">
        <w:rPr>
          <w:rFonts w:ascii="David" w:hAnsi="David" w:hint="cs"/>
          <w:b/>
          <w:bCs/>
          <w:color w:val="080908"/>
          <w:sz w:val="24"/>
          <w:rtl/>
        </w:rPr>
        <w:t>לאפשר</w:t>
      </w:r>
      <w:r w:rsidRPr="00E3420B">
        <w:rPr>
          <w:rFonts w:ascii="David" w:hAnsi="David"/>
          <w:b/>
          <w:bCs/>
          <w:color w:val="080908"/>
          <w:sz w:val="24"/>
          <w:rtl/>
        </w:rPr>
        <w:t xml:space="preserve"> </w:t>
      </w:r>
      <w:r w:rsidRPr="00E3420B">
        <w:rPr>
          <w:rFonts w:ascii="David" w:hAnsi="David" w:hint="cs"/>
          <w:b/>
          <w:bCs/>
          <w:color w:val="080908"/>
          <w:sz w:val="24"/>
          <w:rtl/>
        </w:rPr>
        <w:t>למציע</w:t>
      </w:r>
      <w:r w:rsidRPr="00E3420B">
        <w:rPr>
          <w:rFonts w:ascii="David" w:hAnsi="David"/>
          <w:b/>
          <w:bCs/>
          <w:color w:val="080908"/>
          <w:sz w:val="24"/>
          <w:rtl/>
        </w:rPr>
        <w:t xml:space="preserve"> </w:t>
      </w:r>
      <w:r w:rsidRPr="00E3420B">
        <w:rPr>
          <w:rFonts w:ascii="David" w:hAnsi="David" w:hint="cs"/>
          <w:b/>
          <w:bCs/>
          <w:color w:val="080908"/>
          <w:sz w:val="24"/>
          <w:rtl/>
        </w:rPr>
        <w:t>אשר</w:t>
      </w:r>
      <w:r w:rsidRPr="00E3420B">
        <w:rPr>
          <w:rFonts w:ascii="David" w:hAnsi="David"/>
          <w:b/>
          <w:bCs/>
          <w:color w:val="080908"/>
          <w:sz w:val="24"/>
          <w:rtl/>
        </w:rPr>
        <w:t xml:space="preserve"> </w:t>
      </w:r>
      <w:r w:rsidRPr="00E3420B">
        <w:rPr>
          <w:rFonts w:ascii="David" w:hAnsi="David" w:hint="cs"/>
          <w:b/>
          <w:bCs/>
          <w:color w:val="080908"/>
          <w:sz w:val="24"/>
          <w:rtl/>
        </w:rPr>
        <w:t>לא</w:t>
      </w:r>
      <w:r w:rsidRPr="00E3420B">
        <w:rPr>
          <w:rFonts w:ascii="David" w:hAnsi="David"/>
          <w:b/>
          <w:bCs/>
          <w:color w:val="080908"/>
          <w:sz w:val="24"/>
          <w:rtl/>
        </w:rPr>
        <w:t xml:space="preserve"> </w:t>
      </w:r>
      <w:r w:rsidRPr="00E3420B">
        <w:rPr>
          <w:rFonts w:ascii="David" w:hAnsi="David" w:hint="cs"/>
          <w:b/>
          <w:bCs/>
          <w:color w:val="080908"/>
          <w:sz w:val="24"/>
          <w:rtl/>
        </w:rPr>
        <w:t>צירף</w:t>
      </w:r>
      <w:r w:rsidRPr="00E3420B">
        <w:rPr>
          <w:rFonts w:ascii="David" w:hAnsi="David"/>
          <w:b/>
          <w:bCs/>
          <w:color w:val="080908"/>
          <w:sz w:val="24"/>
          <w:rtl/>
        </w:rPr>
        <w:t xml:space="preserve"> </w:t>
      </w:r>
      <w:r w:rsidRPr="00E3420B">
        <w:rPr>
          <w:rFonts w:ascii="David" w:hAnsi="David" w:hint="cs"/>
          <w:b/>
          <w:bCs/>
          <w:color w:val="080908"/>
          <w:sz w:val="24"/>
          <w:rtl/>
        </w:rPr>
        <w:t>להצעתו</w:t>
      </w:r>
      <w:r w:rsidRPr="00E3420B">
        <w:rPr>
          <w:rFonts w:ascii="David" w:hAnsi="David"/>
          <w:b/>
          <w:bCs/>
          <w:color w:val="080908"/>
          <w:sz w:val="24"/>
          <w:rtl/>
        </w:rPr>
        <w:t xml:space="preserve"> </w:t>
      </w:r>
      <w:r w:rsidRPr="00E3420B">
        <w:rPr>
          <w:rFonts w:ascii="David" w:hAnsi="David" w:hint="cs"/>
          <w:b/>
          <w:bCs/>
          <w:color w:val="080908"/>
          <w:sz w:val="24"/>
          <w:rtl/>
        </w:rPr>
        <w:t>אישור</w:t>
      </w:r>
      <w:r w:rsidRPr="00E3420B">
        <w:rPr>
          <w:rFonts w:ascii="David" w:hAnsi="David"/>
          <w:b/>
          <w:bCs/>
          <w:color w:val="080908"/>
          <w:sz w:val="24"/>
          <w:rtl/>
        </w:rPr>
        <w:t xml:space="preserve"> </w:t>
      </w:r>
      <w:r w:rsidRPr="00E3420B">
        <w:rPr>
          <w:rFonts w:ascii="David" w:hAnsi="David" w:hint="cs"/>
          <w:b/>
          <w:bCs/>
          <w:color w:val="080908"/>
          <w:sz w:val="24"/>
          <w:rtl/>
        </w:rPr>
        <w:t>ו</w:t>
      </w:r>
      <w:r w:rsidRPr="00E3420B">
        <w:rPr>
          <w:rFonts w:ascii="David" w:hAnsi="David"/>
          <w:b/>
          <w:bCs/>
          <w:color w:val="080908"/>
          <w:sz w:val="24"/>
          <w:rtl/>
        </w:rPr>
        <w:t>/</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מסמך</w:t>
      </w:r>
      <w:r w:rsidRPr="00E3420B">
        <w:rPr>
          <w:rFonts w:ascii="David" w:hAnsi="David"/>
          <w:b/>
          <w:bCs/>
          <w:color w:val="080908"/>
          <w:sz w:val="24"/>
          <w:rtl/>
        </w:rPr>
        <w:t xml:space="preserve"> </w:t>
      </w:r>
      <w:r w:rsidRPr="00E3420B">
        <w:rPr>
          <w:rFonts w:ascii="David" w:hAnsi="David" w:hint="cs"/>
          <w:b/>
          <w:bCs/>
          <w:color w:val="080908"/>
          <w:sz w:val="24"/>
          <w:rtl/>
        </w:rPr>
        <w:t>מן</w:t>
      </w:r>
      <w:r w:rsidRPr="00E3420B">
        <w:rPr>
          <w:rFonts w:ascii="David" w:hAnsi="David"/>
          <w:b/>
          <w:bCs/>
          <w:color w:val="080908"/>
          <w:sz w:val="24"/>
          <w:rtl/>
        </w:rPr>
        <w:t xml:space="preserve"> </w:t>
      </w:r>
      <w:r w:rsidRPr="00E3420B">
        <w:rPr>
          <w:rFonts w:ascii="David" w:hAnsi="David" w:hint="cs"/>
          <w:b/>
          <w:bCs/>
          <w:color w:val="080908"/>
          <w:sz w:val="24"/>
          <w:rtl/>
        </w:rPr>
        <w:t>המנויים</w:t>
      </w:r>
      <w:r w:rsidRPr="00E3420B">
        <w:rPr>
          <w:rFonts w:ascii="David" w:hAnsi="David"/>
          <w:b/>
          <w:bCs/>
          <w:color w:val="080908"/>
          <w:sz w:val="24"/>
          <w:rtl/>
        </w:rPr>
        <w:t xml:space="preserve"> </w:t>
      </w:r>
      <w:r w:rsidRPr="00E3420B">
        <w:rPr>
          <w:rFonts w:ascii="David" w:hAnsi="David" w:hint="cs"/>
          <w:b/>
          <w:bCs/>
          <w:color w:val="080908"/>
          <w:sz w:val="24"/>
          <w:rtl/>
        </w:rPr>
        <w:t>במכרז</w:t>
      </w:r>
      <w:r w:rsidRPr="00E3420B">
        <w:rPr>
          <w:rFonts w:ascii="David" w:hAnsi="David"/>
          <w:b/>
          <w:bCs/>
          <w:color w:val="080908"/>
          <w:sz w:val="24"/>
          <w:rtl/>
        </w:rPr>
        <w:t xml:space="preserve"> </w:t>
      </w:r>
      <w:r w:rsidRPr="00E3420B">
        <w:rPr>
          <w:rFonts w:ascii="David" w:hAnsi="David" w:hint="cs"/>
          <w:b/>
          <w:bCs/>
          <w:color w:val="080908"/>
          <w:sz w:val="24"/>
          <w:rtl/>
        </w:rPr>
        <w:t>זה</w:t>
      </w:r>
      <w:r w:rsidRPr="00E3420B">
        <w:rPr>
          <w:rFonts w:ascii="David" w:hAnsi="David"/>
          <w:b/>
          <w:bCs/>
          <w:color w:val="080908"/>
          <w:sz w:val="24"/>
          <w:rtl/>
        </w:rPr>
        <w:t xml:space="preserve">, </w:t>
      </w:r>
      <w:r w:rsidRPr="00E3420B">
        <w:rPr>
          <w:rFonts w:ascii="David" w:hAnsi="David" w:hint="cs"/>
          <w:b/>
          <w:bCs/>
          <w:color w:val="080908"/>
          <w:sz w:val="24"/>
          <w:rtl/>
        </w:rPr>
        <w:t>להשלים</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המצאתם</w:t>
      </w:r>
      <w:r w:rsidRPr="00E3420B">
        <w:rPr>
          <w:rFonts w:ascii="David" w:hAnsi="David"/>
          <w:b/>
          <w:bCs/>
          <w:color w:val="080908"/>
          <w:sz w:val="24"/>
          <w:rtl/>
        </w:rPr>
        <w:t xml:space="preserve"> </w:t>
      </w:r>
      <w:r w:rsidRPr="00E3420B">
        <w:rPr>
          <w:rFonts w:ascii="David" w:hAnsi="David" w:hint="cs"/>
          <w:b/>
          <w:bCs/>
          <w:color w:val="080908"/>
          <w:sz w:val="24"/>
          <w:rtl/>
        </w:rPr>
        <w:t>במסגרת</w:t>
      </w:r>
      <w:r w:rsidRPr="00E3420B">
        <w:rPr>
          <w:rFonts w:ascii="David" w:hAnsi="David"/>
          <w:b/>
          <w:bCs/>
          <w:color w:val="080908"/>
          <w:sz w:val="24"/>
          <w:rtl/>
        </w:rPr>
        <w:t xml:space="preserve"> </w:t>
      </w:r>
      <w:r w:rsidRPr="00E3420B">
        <w:rPr>
          <w:rFonts w:ascii="David" w:hAnsi="David" w:hint="cs"/>
          <w:b/>
          <w:bCs/>
          <w:color w:val="080908"/>
          <w:sz w:val="24"/>
          <w:rtl/>
        </w:rPr>
        <w:t>פרק</w:t>
      </w:r>
      <w:r w:rsidRPr="00E3420B">
        <w:rPr>
          <w:rFonts w:ascii="David" w:hAnsi="David"/>
          <w:b/>
          <w:bCs/>
          <w:color w:val="080908"/>
          <w:sz w:val="24"/>
          <w:rtl/>
        </w:rPr>
        <w:t xml:space="preserve"> </w:t>
      </w:r>
      <w:r w:rsidRPr="00E3420B">
        <w:rPr>
          <w:rFonts w:ascii="David" w:hAnsi="David" w:hint="cs"/>
          <w:b/>
          <w:bCs/>
          <w:color w:val="080908"/>
          <w:sz w:val="24"/>
          <w:rtl/>
        </w:rPr>
        <w:t>זמן</w:t>
      </w:r>
      <w:r w:rsidRPr="00E3420B">
        <w:rPr>
          <w:rFonts w:ascii="David" w:hAnsi="David"/>
          <w:b/>
          <w:bCs/>
          <w:color w:val="080908"/>
          <w:sz w:val="24"/>
          <w:rtl/>
        </w:rPr>
        <w:t xml:space="preserve"> </w:t>
      </w:r>
      <w:r w:rsidRPr="00E3420B">
        <w:rPr>
          <w:rFonts w:ascii="David" w:hAnsi="David" w:hint="cs"/>
          <w:b/>
          <w:bCs/>
          <w:color w:val="080908"/>
          <w:sz w:val="24"/>
          <w:rtl/>
        </w:rPr>
        <w:t>אשר</w:t>
      </w:r>
      <w:r w:rsidRPr="00E3420B">
        <w:rPr>
          <w:rFonts w:ascii="David" w:hAnsi="David"/>
          <w:b/>
          <w:bCs/>
          <w:color w:val="080908"/>
          <w:sz w:val="24"/>
          <w:rtl/>
        </w:rPr>
        <w:t xml:space="preserve"> </w:t>
      </w:r>
      <w:r w:rsidRPr="00E3420B">
        <w:rPr>
          <w:rFonts w:ascii="David" w:hAnsi="David" w:hint="cs"/>
          <w:b/>
          <w:bCs/>
          <w:color w:val="080908"/>
          <w:sz w:val="24"/>
          <w:rtl/>
        </w:rPr>
        <w:t>ייקבע</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ידי</w:t>
      </w:r>
      <w:r w:rsidRPr="00E3420B">
        <w:rPr>
          <w:rFonts w:ascii="David" w:hAnsi="David"/>
          <w:b/>
          <w:bCs/>
          <w:color w:val="080908"/>
          <w:sz w:val="24"/>
          <w:rtl/>
        </w:rPr>
        <w:t xml:space="preserve"> </w:t>
      </w:r>
      <w:r w:rsidRPr="00E3420B">
        <w:rPr>
          <w:rFonts w:ascii="David" w:hAnsi="David" w:hint="cs"/>
          <w:b/>
          <w:bCs/>
          <w:color w:val="080908"/>
          <w:sz w:val="24"/>
          <w:rtl/>
        </w:rPr>
        <w:t>הוועדה</w:t>
      </w:r>
      <w:r w:rsidRPr="00E3420B">
        <w:rPr>
          <w:rFonts w:ascii="David" w:hAnsi="David"/>
          <w:b/>
          <w:bCs/>
          <w:color w:val="080908"/>
          <w:sz w:val="24"/>
          <w:rtl/>
        </w:rPr>
        <w:t xml:space="preserve"> </w:t>
      </w:r>
      <w:r w:rsidRPr="00E3420B">
        <w:rPr>
          <w:rFonts w:ascii="David" w:hAnsi="David" w:hint="cs"/>
          <w:b/>
          <w:bCs/>
          <w:color w:val="080908"/>
          <w:sz w:val="24"/>
          <w:rtl/>
        </w:rPr>
        <w:t>וזאת</w:t>
      </w:r>
      <w:r w:rsidRPr="00E3420B">
        <w:rPr>
          <w:rFonts w:ascii="David" w:hAnsi="David"/>
          <w:b/>
          <w:bCs/>
          <w:color w:val="080908"/>
          <w:sz w:val="24"/>
          <w:rtl/>
        </w:rPr>
        <w:t xml:space="preserve"> </w:t>
      </w:r>
      <w:r w:rsidRPr="00E3420B">
        <w:rPr>
          <w:rFonts w:ascii="David" w:hAnsi="David" w:hint="cs"/>
          <w:b/>
          <w:bCs/>
          <w:color w:val="080908"/>
          <w:sz w:val="24"/>
          <w:rtl/>
        </w:rPr>
        <w:t>כל</w:t>
      </w:r>
      <w:r w:rsidRPr="00E3420B">
        <w:rPr>
          <w:rFonts w:ascii="David" w:hAnsi="David"/>
          <w:b/>
          <w:bCs/>
          <w:color w:val="080908"/>
          <w:sz w:val="24"/>
          <w:rtl/>
        </w:rPr>
        <w:t xml:space="preserve"> </w:t>
      </w:r>
      <w:r w:rsidRPr="00E3420B">
        <w:rPr>
          <w:rFonts w:ascii="David" w:hAnsi="David" w:hint="cs"/>
          <w:b/>
          <w:bCs/>
          <w:color w:val="080908"/>
          <w:sz w:val="24"/>
          <w:rtl/>
        </w:rPr>
        <w:t>עוד</w:t>
      </w:r>
      <w:r w:rsidRPr="00E3420B">
        <w:rPr>
          <w:rFonts w:ascii="David" w:hAnsi="David"/>
          <w:b/>
          <w:bCs/>
          <w:color w:val="080908"/>
          <w:sz w:val="24"/>
          <w:rtl/>
        </w:rPr>
        <w:t xml:space="preserve"> </w:t>
      </w:r>
      <w:r w:rsidRPr="00E3420B">
        <w:rPr>
          <w:rFonts w:ascii="David" w:hAnsi="David" w:hint="cs"/>
          <w:b/>
          <w:bCs/>
          <w:color w:val="080908"/>
          <w:sz w:val="24"/>
          <w:rtl/>
        </w:rPr>
        <w:t>עולה</w:t>
      </w:r>
      <w:r w:rsidRPr="00E3420B">
        <w:rPr>
          <w:rFonts w:ascii="David" w:hAnsi="David"/>
          <w:b/>
          <w:bCs/>
          <w:color w:val="080908"/>
          <w:sz w:val="24"/>
          <w:rtl/>
        </w:rPr>
        <w:t xml:space="preserve"> </w:t>
      </w:r>
      <w:r w:rsidRPr="00E3420B">
        <w:rPr>
          <w:rFonts w:ascii="David" w:hAnsi="David" w:hint="cs"/>
          <w:b/>
          <w:bCs/>
          <w:color w:val="080908"/>
          <w:sz w:val="24"/>
          <w:rtl/>
        </w:rPr>
        <w:t>בבירור</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האישורים</w:t>
      </w:r>
      <w:r w:rsidRPr="00E3420B">
        <w:rPr>
          <w:rFonts w:ascii="David" w:hAnsi="David"/>
          <w:b/>
          <w:bCs/>
          <w:color w:val="080908"/>
          <w:sz w:val="24"/>
          <w:rtl/>
        </w:rPr>
        <w:t xml:space="preserve"> </w:t>
      </w:r>
      <w:r w:rsidRPr="00E3420B">
        <w:rPr>
          <w:rFonts w:ascii="David" w:hAnsi="David" w:hint="cs"/>
          <w:b/>
          <w:bCs/>
          <w:color w:val="080908"/>
          <w:sz w:val="24"/>
          <w:rtl/>
        </w:rPr>
        <w:t>ו</w:t>
      </w:r>
      <w:r w:rsidRPr="00E3420B">
        <w:rPr>
          <w:rFonts w:ascii="David" w:hAnsi="David"/>
          <w:b/>
          <w:bCs/>
          <w:color w:val="080908"/>
          <w:sz w:val="24"/>
          <w:rtl/>
        </w:rPr>
        <w:t>/</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המסמכים</w:t>
      </w:r>
      <w:r w:rsidRPr="00E3420B">
        <w:rPr>
          <w:rFonts w:ascii="David" w:hAnsi="David"/>
          <w:b/>
          <w:bCs/>
          <w:color w:val="080908"/>
          <w:sz w:val="24"/>
          <w:rtl/>
        </w:rPr>
        <w:t xml:space="preserve"> </w:t>
      </w:r>
      <w:r w:rsidRPr="00E3420B">
        <w:rPr>
          <w:rFonts w:ascii="David" w:hAnsi="David" w:hint="cs"/>
          <w:b/>
          <w:bCs/>
          <w:color w:val="080908"/>
          <w:sz w:val="24"/>
          <w:rtl/>
        </w:rPr>
        <w:t>הנ</w:t>
      </w:r>
      <w:r w:rsidRPr="00E3420B">
        <w:rPr>
          <w:rFonts w:ascii="David" w:hAnsi="David"/>
          <w:b/>
          <w:bCs/>
          <w:color w:val="080908"/>
          <w:sz w:val="24"/>
          <w:rtl/>
        </w:rPr>
        <w:t>"</w:t>
      </w:r>
      <w:r w:rsidRPr="00E3420B">
        <w:rPr>
          <w:rFonts w:ascii="David" w:hAnsi="David" w:hint="cs"/>
          <w:b/>
          <w:bCs/>
          <w:color w:val="080908"/>
          <w:sz w:val="24"/>
          <w:rtl/>
        </w:rPr>
        <w:t>ל</w:t>
      </w:r>
      <w:r w:rsidRPr="00E3420B">
        <w:rPr>
          <w:rFonts w:ascii="David" w:hAnsi="David"/>
          <w:b/>
          <w:bCs/>
          <w:color w:val="080908"/>
          <w:sz w:val="24"/>
          <w:rtl/>
        </w:rPr>
        <w:t xml:space="preserve">, </w:t>
      </w:r>
      <w:r w:rsidRPr="00E3420B">
        <w:rPr>
          <w:rFonts w:ascii="David" w:hAnsi="David" w:hint="cs"/>
          <w:b/>
          <w:bCs/>
          <w:color w:val="080908"/>
          <w:sz w:val="24"/>
          <w:rtl/>
        </w:rPr>
        <w:t>היו</w:t>
      </w:r>
      <w:r w:rsidRPr="00E3420B">
        <w:rPr>
          <w:rFonts w:ascii="David" w:hAnsi="David"/>
          <w:b/>
          <w:bCs/>
          <w:color w:val="080908"/>
          <w:sz w:val="24"/>
          <w:rtl/>
        </w:rPr>
        <w:t xml:space="preserve"> </w:t>
      </w:r>
      <w:r w:rsidRPr="00E3420B">
        <w:rPr>
          <w:rFonts w:ascii="David" w:hAnsi="David" w:hint="cs"/>
          <w:b/>
          <w:bCs/>
          <w:color w:val="080908"/>
          <w:sz w:val="24"/>
          <w:rtl/>
        </w:rPr>
        <w:t>קיימים</w:t>
      </w:r>
      <w:r w:rsidRPr="00E3420B">
        <w:rPr>
          <w:rFonts w:ascii="David" w:hAnsi="David"/>
          <w:b/>
          <w:bCs/>
          <w:color w:val="080908"/>
          <w:sz w:val="24"/>
          <w:rtl/>
        </w:rPr>
        <w:t xml:space="preserve"> </w:t>
      </w:r>
      <w:r w:rsidRPr="00E3420B">
        <w:rPr>
          <w:rFonts w:ascii="David" w:hAnsi="David" w:hint="cs"/>
          <w:b/>
          <w:bCs/>
          <w:color w:val="080908"/>
          <w:sz w:val="24"/>
          <w:rtl/>
        </w:rPr>
        <w:t>ובעלי</w:t>
      </w:r>
      <w:r w:rsidRPr="00E3420B">
        <w:rPr>
          <w:rFonts w:ascii="David" w:hAnsi="David"/>
          <w:b/>
          <w:bCs/>
          <w:color w:val="080908"/>
          <w:sz w:val="24"/>
          <w:rtl/>
        </w:rPr>
        <w:t xml:space="preserve"> </w:t>
      </w:r>
      <w:r w:rsidRPr="00E3420B">
        <w:rPr>
          <w:rFonts w:ascii="David" w:hAnsi="David" w:hint="cs"/>
          <w:b/>
          <w:bCs/>
          <w:color w:val="080908"/>
          <w:sz w:val="24"/>
          <w:rtl/>
        </w:rPr>
        <w:t>תוקף</w:t>
      </w:r>
      <w:r w:rsidRPr="00E3420B">
        <w:rPr>
          <w:rFonts w:ascii="David" w:hAnsi="David"/>
          <w:b/>
          <w:bCs/>
          <w:color w:val="080908"/>
          <w:sz w:val="24"/>
          <w:rtl/>
        </w:rPr>
        <w:t xml:space="preserve"> </w:t>
      </w:r>
      <w:r w:rsidRPr="00E3420B">
        <w:rPr>
          <w:rFonts w:ascii="David" w:hAnsi="David" w:hint="cs"/>
          <w:b/>
          <w:bCs/>
          <w:color w:val="080908"/>
          <w:sz w:val="24"/>
          <w:rtl/>
        </w:rPr>
        <w:t>במועד</w:t>
      </w:r>
      <w:r w:rsidRPr="00E3420B">
        <w:rPr>
          <w:rFonts w:ascii="David" w:hAnsi="David"/>
          <w:b/>
          <w:bCs/>
          <w:color w:val="080908"/>
          <w:sz w:val="24"/>
          <w:rtl/>
        </w:rPr>
        <w:t xml:space="preserve"> </w:t>
      </w:r>
      <w:r w:rsidRPr="00E3420B">
        <w:rPr>
          <w:rFonts w:ascii="David" w:hAnsi="David" w:hint="cs"/>
          <w:b/>
          <w:bCs/>
          <w:color w:val="080908"/>
          <w:sz w:val="24"/>
          <w:rtl/>
        </w:rPr>
        <w:t>הגשת</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כפי</w:t>
      </w:r>
      <w:r w:rsidRPr="00E3420B">
        <w:rPr>
          <w:rFonts w:ascii="David" w:hAnsi="David"/>
          <w:b/>
          <w:bCs/>
          <w:color w:val="080908"/>
          <w:sz w:val="24"/>
          <w:rtl/>
        </w:rPr>
        <w:t xml:space="preserve"> </w:t>
      </w:r>
      <w:r w:rsidRPr="00E3420B">
        <w:rPr>
          <w:rFonts w:ascii="David" w:hAnsi="David" w:hint="cs"/>
          <w:b/>
          <w:bCs/>
          <w:color w:val="080908"/>
          <w:sz w:val="24"/>
          <w:rtl/>
        </w:rPr>
        <w:t>שנדרש</w:t>
      </w:r>
      <w:r w:rsidRPr="00E3420B">
        <w:rPr>
          <w:rFonts w:ascii="David" w:hAnsi="David"/>
          <w:b/>
          <w:bCs/>
          <w:color w:val="080908"/>
          <w:sz w:val="24"/>
          <w:rtl/>
        </w:rPr>
        <w:t xml:space="preserve"> </w:t>
      </w:r>
      <w:r w:rsidRPr="00E3420B">
        <w:rPr>
          <w:rFonts w:ascii="David" w:hAnsi="David" w:hint="cs"/>
          <w:b/>
          <w:bCs/>
          <w:color w:val="080908"/>
          <w:sz w:val="24"/>
          <w:rtl/>
        </w:rPr>
        <w:t>בתנאי</w:t>
      </w:r>
      <w:r w:rsidRPr="00E3420B">
        <w:rPr>
          <w:rFonts w:ascii="David" w:hAnsi="David"/>
          <w:b/>
          <w:bCs/>
          <w:color w:val="080908"/>
          <w:sz w:val="24"/>
          <w:rtl/>
        </w:rPr>
        <w:t xml:space="preserve"> </w:t>
      </w:r>
      <w:r w:rsidRPr="00E3420B">
        <w:rPr>
          <w:rFonts w:ascii="David" w:hAnsi="David" w:hint="cs"/>
          <w:b/>
          <w:bCs/>
          <w:color w:val="080908"/>
          <w:sz w:val="24"/>
          <w:rtl/>
        </w:rPr>
        <w:t>המכרז</w:t>
      </w:r>
      <w:r w:rsidRPr="00E3420B">
        <w:rPr>
          <w:rFonts w:ascii="David" w:hAnsi="David"/>
          <w:b/>
          <w:bCs/>
          <w:color w:val="080908"/>
          <w:sz w:val="24"/>
          <w:rtl/>
        </w:rPr>
        <w:t xml:space="preserve">, </w:t>
      </w:r>
      <w:r w:rsidRPr="00E3420B">
        <w:rPr>
          <w:rFonts w:ascii="David" w:hAnsi="David" w:hint="cs"/>
          <w:b/>
          <w:bCs/>
          <w:color w:val="080908"/>
          <w:sz w:val="24"/>
          <w:rtl/>
        </w:rPr>
        <w:t>אלא</w:t>
      </w:r>
      <w:r w:rsidRPr="00E3420B">
        <w:rPr>
          <w:rFonts w:ascii="David" w:hAnsi="David"/>
          <w:b/>
          <w:bCs/>
          <w:color w:val="080908"/>
          <w:sz w:val="24"/>
          <w:rtl/>
        </w:rPr>
        <w:t xml:space="preserve"> </w:t>
      </w:r>
      <w:r w:rsidRPr="00E3420B">
        <w:rPr>
          <w:rFonts w:ascii="David" w:hAnsi="David" w:hint="cs"/>
          <w:b/>
          <w:bCs/>
          <w:color w:val="080908"/>
          <w:sz w:val="24"/>
          <w:rtl/>
        </w:rPr>
        <w:t>אם</w:t>
      </w:r>
      <w:r w:rsidRPr="00E3420B">
        <w:rPr>
          <w:rFonts w:ascii="David" w:hAnsi="David"/>
          <w:b/>
          <w:bCs/>
          <w:color w:val="080908"/>
          <w:sz w:val="24"/>
          <w:rtl/>
        </w:rPr>
        <w:t xml:space="preserve"> </w:t>
      </w:r>
      <w:r w:rsidRPr="00E3420B">
        <w:rPr>
          <w:rFonts w:ascii="David" w:hAnsi="David" w:hint="cs"/>
          <w:b/>
          <w:bCs/>
          <w:color w:val="080908"/>
          <w:sz w:val="24"/>
          <w:rtl/>
        </w:rPr>
        <w:t>כן</w:t>
      </w:r>
      <w:r w:rsidRPr="00E3420B">
        <w:rPr>
          <w:rFonts w:ascii="David" w:hAnsi="David"/>
          <w:b/>
          <w:bCs/>
          <w:color w:val="080908"/>
          <w:sz w:val="24"/>
          <w:rtl/>
        </w:rPr>
        <w:t xml:space="preserve"> </w:t>
      </w:r>
      <w:r w:rsidRPr="00E3420B">
        <w:rPr>
          <w:rFonts w:ascii="David" w:hAnsi="David" w:hint="cs"/>
          <w:b/>
          <w:bCs/>
          <w:color w:val="080908"/>
          <w:sz w:val="24"/>
          <w:rtl/>
        </w:rPr>
        <w:t>קבעה</w:t>
      </w:r>
      <w:r w:rsidRPr="00E3420B">
        <w:rPr>
          <w:rFonts w:ascii="David" w:hAnsi="David"/>
          <w:b/>
          <w:bCs/>
          <w:color w:val="080908"/>
          <w:sz w:val="24"/>
          <w:rtl/>
        </w:rPr>
        <w:t xml:space="preserve"> </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xml:space="preserve"> </w:t>
      </w:r>
      <w:r w:rsidRPr="00E3420B">
        <w:rPr>
          <w:rFonts w:ascii="David" w:hAnsi="David" w:hint="cs"/>
          <w:b/>
          <w:bCs/>
          <w:color w:val="080908"/>
          <w:sz w:val="24"/>
          <w:rtl/>
        </w:rPr>
        <w:t>אחרת</w:t>
      </w:r>
      <w:r w:rsidRPr="00E3420B">
        <w:rPr>
          <w:rFonts w:ascii="David" w:hAnsi="David"/>
          <w:b/>
          <w:bCs/>
          <w:color w:val="080908"/>
          <w:sz w:val="24"/>
          <w:rtl/>
        </w:rPr>
        <w:t xml:space="preserve">. </w:t>
      </w:r>
    </w:p>
    <w:p w14:paraId="06FFBFE3"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91" w:name="_Toc75695835"/>
      <w:r w:rsidRPr="00E3420B">
        <w:rPr>
          <w:rFonts w:ascii="David" w:hAnsi="David" w:hint="cs"/>
          <w:b/>
          <w:bCs/>
          <w:color w:val="080908"/>
          <w:sz w:val="28"/>
          <w:szCs w:val="28"/>
          <w:rtl/>
        </w:rPr>
        <w:t>התחייבויות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הספק</w:t>
      </w:r>
      <w:r w:rsidRPr="00E3420B">
        <w:rPr>
          <w:rFonts w:ascii="David" w:hAnsi="David"/>
          <w:b/>
          <w:bCs/>
          <w:color w:val="080908"/>
          <w:sz w:val="28"/>
          <w:szCs w:val="28"/>
          <w:rtl/>
        </w:rPr>
        <w:t xml:space="preserve"> </w:t>
      </w:r>
      <w:r w:rsidRPr="00E3420B">
        <w:rPr>
          <w:rFonts w:ascii="David" w:hAnsi="David" w:hint="cs"/>
          <w:b/>
          <w:bCs/>
          <w:color w:val="080908"/>
          <w:sz w:val="28"/>
          <w:szCs w:val="28"/>
          <w:rtl/>
        </w:rPr>
        <w:t>הזוכה</w:t>
      </w:r>
      <w:bookmarkEnd w:id="91"/>
    </w:p>
    <w:p w14:paraId="1C711972" w14:textId="77777777" w:rsidR="00A371B5" w:rsidRPr="00E3420B" w:rsidRDefault="00A371B5" w:rsidP="00E3420B">
      <w:pPr>
        <w:numPr>
          <w:ilvl w:val="1"/>
          <w:numId w:val="1"/>
        </w:numPr>
        <w:spacing w:line="360" w:lineRule="atLeast"/>
        <w:ind w:left="935" w:hanging="578"/>
        <w:contextualSpacing/>
        <w:outlineLvl w:val="1"/>
        <w:rPr>
          <w:rFonts w:ascii="David" w:hAnsi="David"/>
          <w:b/>
          <w:bCs/>
          <w:color w:val="080908"/>
          <w:sz w:val="24"/>
        </w:rPr>
      </w:pPr>
      <w:bookmarkStart w:id="92" w:name="_Toc75695836"/>
      <w:r w:rsidRPr="00E3420B">
        <w:rPr>
          <w:rFonts w:ascii="David" w:hAnsi="David" w:hint="cs"/>
          <w:b/>
          <w:bCs/>
          <w:color w:val="080908"/>
          <w:sz w:val="24"/>
          <w:rtl/>
        </w:rPr>
        <w:t>התחייבויות</w:t>
      </w:r>
      <w:r w:rsidRPr="00E3420B">
        <w:rPr>
          <w:rFonts w:ascii="David" w:hAnsi="David"/>
          <w:b/>
          <w:bCs/>
          <w:color w:val="080908"/>
          <w:sz w:val="24"/>
          <w:rtl/>
        </w:rPr>
        <w:t xml:space="preserve"> </w:t>
      </w:r>
      <w:r w:rsidRPr="00E3420B">
        <w:rPr>
          <w:rFonts w:ascii="David" w:hAnsi="David" w:hint="cs"/>
          <w:b/>
          <w:bCs/>
          <w:color w:val="080908"/>
          <w:sz w:val="24"/>
          <w:rtl/>
        </w:rPr>
        <w:t>ואישורים</w:t>
      </w:r>
      <w:r w:rsidRPr="00E3420B">
        <w:rPr>
          <w:rFonts w:ascii="David" w:hAnsi="David"/>
          <w:b/>
          <w:bCs/>
          <w:color w:val="080908"/>
          <w:sz w:val="24"/>
          <w:rtl/>
        </w:rPr>
        <w:t xml:space="preserve"> </w:t>
      </w:r>
      <w:r w:rsidRPr="00E3420B">
        <w:rPr>
          <w:rFonts w:ascii="David" w:hAnsi="David" w:hint="cs"/>
          <w:b/>
          <w:bCs/>
          <w:color w:val="080908"/>
          <w:sz w:val="24"/>
          <w:rtl/>
        </w:rPr>
        <w:t>שיידרשו</w:t>
      </w:r>
      <w:r w:rsidRPr="00E3420B">
        <w:rPr>
          <w:rFonts w:ascii="David" w:hAnsi="David"/>
          <w:b/>
          <w:bCs/>
          <w:color w:val="080908"/>
          <w:sz w:val="24"/>
          <w:rtl/>
        </w:rPr>
        <w:t xml:space="preserve"> </w:t>
      </w:r>
      <w:r w:rsidRPr="00E3420B">
        <w:rPr>
          <w:rFonts w:ascii="David" w:hAnsi="David" w:hint="cs"/>
          <w:b/>
          <w:bCs/>
          <w:color w:val="080908"/>
          <w:sz w:val="24"/>
          <w:rtl/>
        </w:rPr>
        <w:t>מהספק</w:t>
      </w:r>
      <w:r w:rsidRPr="00E3420B">
        <w:rPr>
          <w:rFonts w:ascii="David" w:hAnsi="David"/>
          <w:b/>
          <w:bCs/>
          <w:color w:val="080908"/>
          <w:sz w:val="24"/>
          <w:rtl/>
        </w:rPr>
        <w:t xml:space="preserve"> </w:t>
      </w:r>
      <w:r w:rsidRPr="00E3420B">
        <w:rPr>
          <w:rFonts w:ascii="David" w:hAnsi="David" w:hint="cs"/>
          <w:b/>
          <w:bCs/>
          <w:color w:val="080908"/>
          <w:sz w:val="24"/>
          <w:rtl/>
        </w:rPr>
        <w:t>בגין</w:t>
      </w:r>
      <w:r w:rsidRPr="00E3420B">
        <w:rPr>
          <w:rFonts w:ascii="David" w:hAnsi="David"/>
          <w:b/>
          <w:bCs/>
          <w:color w:val="080908"/>
          <w:sz w:val="24"/>
          <w:rtl/>
        </w:rPr>
        <w:t xml:space="preserve"> </w:t>
      </w:r>
      <w:r w:rsidRPr="00E3420B">
        <w:rPr>
          <w:rFonts w:ascii="David" w:hAnsi="David" w:hint="cs"/>
          <w:b/>
          <w:bCs/>
          <w:color w:val="080908"/>
          <w:sz w:val="24"/>
          <w:rtl/>
        </w:rPr>
        <w:t>זכייה</w:t>
      </w:r>
      <w:r w:rsidRPr="00E3420B">
        <w:rPr>
          <w:rFonts w:ascii="David" w:hAnsi="David"/>
          <w:b/>
          <w:bCs/>
          <w:color w:val="080908"/>
          <w:sz w:val="24"/>
          <w:rtl/>
        </w:rPr>
        <w:t xml:space="preserve"> </w:t>
      </w:r>
      <w:r w:rsidRPr="00E3420B">
        <w:rPr>
          <w:rFonts w:ascii="David" w:hAnsi="David" w:hint="cs"/>
          <w:b/>
          <w:bCs/>
          <w:color w:val="080908"/>
          <w:sz w:val="24"/>
          <w:rtl/>
        </w:rPr>
        <w:t>במכרז</w:t>
      </w:r>
      <w:bookmarkEnd w:id="92"/>
    </w:p>
    <w:p w14:paraId="39E9E3CF" w14:textId="77777777" w:rsidR="00A371B5" w:rsidRPr="00E3420B" w:rsidRDefault="00A371B5" w:rsidP="00E3420B">
      <w:pPr>
        <w:numPr>
          <w:ilvl w:val="2"/>
          <w:numId w:val="1"/>
        </w:numPr>
        <w:tabs>
          <w:tab w:val="left" w:pos="1643"/>
        </w:tabs>
        <w:spacing w:line="360" w:lineRule="atLeast"/>
        <w:ind w:left="1224" w:hanging="289"/>
        <w:contextualSpacing/>
        <w:outlineLvl w:val="2"/>
        <w:rPr>
          <w:rFonts w:ascii="David" w:hAnsi="David"/>
          <w:b/>
          <w:bCs/>
          <w:color w:val="080908"/>
          <w:sz w:val="24"/>
        </w:rPr>
      </w:pPr>
      <w:bookmarkStart w:id="93" w:name="_Toc75695837"/>
      <w:r w:rsidRPr="00E3420B">
        <w:rPr>
          <w:rFonts w:ascii="David" w:hAnsi="David" w:hint="cs"/>
          <w:b/>
          <w:bCs/>
          <w:color w:val="080908"/>
          <w:sz w:val="24"/>
          <w:rtl/>
        </w:rPr>
        <w:t>חתימה</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ההסכם</w:t>
      </w:r>
      <w:bookmarkEnd w:id="93"/>
    </w:p>
    <w:p w14:paraId="5CD55B48" w14:textId="77777777" w:rsidR="00143D28" w:rsidRPr="00E3420B" w:rsidRDefault="00A371B5" w:rsidP="00E3420B">
      <w:pPr>
        <w:spacing w:line="360" w:lineRule="atLeast"/>
        <w:ind w:left="1643"/>
        <w:contextualSpacing/>
        <w:jc w:val="both"/>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ימציא</w:t>
      </w:r>
      <w:r w:rsidRPr="00E3420B">
        <w:rPr>
          <w:rFonts w:ascii="David" w:hAnsi="David"/>
          <w:color w:val="080908"/>
          <w:sz w:val="24"/>
          <w:rtl/>
        </w:rPr>
        <w:t xml:space="preserve"> </w:t>
      </w:r>
      <w:r w:rsidRPr="00E3420B">
        <w:rPr>
          <w:rFonts w:ascii="David" w:hAnsi="David" w:hint="cs"/>
          <w:color w:val="080908"/>
          <w:sz w:val="24"/>
          <w:rtl/>
        </w:rPr>
        <w:t>לזוכה</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w:t>
      </w:r>
      <w:r w:rsidR="00143D28" w:rsidRPr="00E3420B">
        <w:rPr>
          <w:rFonts w:ascii="David" w:hAnsi="David" w:hint="cs"/>
          <w:color w:val="080908"/>
          <w:sz w:val="24"/>
          <w:rtl/>
        </w:rPr>
        <w:t xml:space="preserve">ג' </w:t>
      </w:r>
      <w:r w:rsidR="00143D28"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-14 </w:t>
      </w:r>
      <w:r w:rsidRPr="00E3420B">
        <w:rPr>
          <w:rFonts w:ascii="David" w:hAnsi="David" w:hint="cs"/>
          <w:color w:val="080908"/>
          <w:sz w:val="24"/>
          <w:rtl/>
        </w:rPr>
        <w:t>ימים</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העברת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לחתימתו</w:t>
      </w:r>
      <w:r w:rsidRPr="00E3420B">
        <w:rPr>
          <w:rFonts w:ascii="David" w:hAnsi="David"/>
          <w:color w:val="080908"/>
          <w:sz w:val="24"/>
          <w:rtl/>
        </w:rPr>
        <w:t xml:space="preserve">, </w:t>
      </w:r>
      <w:r w:rsidRPr="00E3420B">
        <w:rPr>
          <w:rFonts w:ascii="David" w:hAnsi="David" w:hint="cs"/>
          <w:color w:val="080908"/>
          <w:sz w:val="24"/>
          <w:rtl/>
        </w:rPr>
        <w:t>ימציא</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b/>
          <w:bCs/>
          <w:color w:val="080908"/>
          <w:sz w:val="24"/>
          <w:rtl/>
        </w:rPr>
        <w:t>כשהוא</w:t>
      </w:r>
      <w:r w:rsidRPr="00E3420B">
        <w:rPr>
          <w:rFonts w:ascii="David" w:hAnsi="David"/>
          <w:b/>
          <w:bCs/>
          <w:color w:val="080908"/>
          <w:sz w:val="24"/>
          <w:rtl/>
        </w:rPr>
        <w:t xml:space="preserve"> </w:t>
      </w:r>
      <w:r w:rsidRPr="00E3420B">
        <w:rPr>
          <w:rFonts w:ascii="David" w:hAnsi="David" w:hint="cs"/>
          <w:b/>
          <w:bCs/>
          <w:color w:val="080908"/>
          <w:sz w:val="24"/>
          <w:rtl/>
        </w:rPr>
        <w:t>מלא</w:t>
      </w:r>
      <w:r w:rsidRPr="00E3420B">
        <w:rPr>
          <w:rFonts w:ascii="David" w:hAnsi="David"/>
          <w:b/>
          <w:bCs/>
          <w:color w:val="080908"/>
          <w:sz w:val="24"/>
          <w:rtl/>
        </w:rPr>
        <w:t xml:space="preserve"> </w:t>
      </w:r>
      <w:r w:rsidRPr="00E3420B">
        <w:rPr>
          <w:rFonts w:ascii="David" w:hAnsi="David" w:hint="cs"/>
          <w:b/>
          <w:bCs/>
          <w:color w:val="080908"/>
          <w:sz w:val="24"/>
          <w:rtl/>
        </w:rPr>
        <w:t>וחתום</w:t>
      </w:r>
      <w:r w:rsidRPr="00E3420B">
        <w:rPr>
          <w:rFonts w:ascii="David" w:hAnsi="David"/>
          <w:color w:val="080908"/>
          <w:sz w:val="24"/>
          <w:rtl/>
        </w:rPr>
        <w:t xml:space="preserve"> </w:t>
      </w:r>
      <w:r w:rsidRPr="00E3420B">
        <w:rPr>
          <w:rFonts w:ascii="David" w:hAnsi="David" w:hint="cs"/>
          <w:color w:val="080908"/>
          <w:sz w:val="24"/>
          <w:rtl/>
        </w:rPr>
        <w:t>בחתימה</w:t>
      </w:r>
      <w:r w:rsidRPr="00E3420B">
        <w:rPr>
          <w:rFonts w:ascii="David" w:hAnsi="David"/>
          <w:color w:val="080908"/>
          <w:sz w:val="24"/>
          <w:rtl/>
        </w:rPr>
        <w:t xml:space="preserve"> </w:t>
      </w:r>
      <w:r w:rsidRPr="00E3420B">
        <w:rPr>
          <w:rFonts w:ascii="David" w:hAnsi="David" w:hint="cs"/>
          <w:color w:val="080908"/>
          <w:sz w:val="24"/>
          <w:rtl/>
        </w:rPr>
        <w:t>מלאה</w:t>
      </w:r>
      <w:r w:rsidRPr="00E3420B">
        <w:rPr>
          <w:rFonts w:ascii="David" w:hAnsi="David"/>
          <w:color w:val="080908"/>
          <w:sz w:val="24"/>
          <w:rtl/>
        </w:rPr>
        <w:t>.</w:t>
      </w:r>
      <w:r w:rsidR="00143D28" w:rsidRPr="00E3420B">
        <w:rPr>
          <w:rFonts w:ascii="David" w:hAnsi="David"/>
          <w:color w:val="080908"/>
          <w:sz w:val="24"/>
          <w:rtl/>
        </w:rPr>
        <w:t xml:space="preserve"> יודגש כי מועד תחילת ההתקשרות יקבע בהתאם לשיקול דעתו הבלעדי של המשרד. </w:t>
      </w:r>
    </w:p>
    <w:p w14:paraId="001BC642" w14:textId="77777777" w:rsidR="00A371B5" w:rsidRPr="00E3420B" w:rsidRDefault="00143D28" w:rsidP="00E3420B">
      <w:pPr>
        <w:spacing w:line="360" w:lineRule="atLeast"/>
        <w:ind w:left="1643"/>
        <w:contextualSpacing/>
        <w:jc w:val="both"/>
        <w:rPr>
          <w:rFonts w:ascii="David" w:hAnsi="David"/>
          <w:color w:val="080908"/>
          <w:sz w:val="24"/>
          <w:rtl/>
        </w:rPr>
      </w:pPr>
      <w:r w:rsidRPr="00E3420B">
        <w:rPr>
          <w:rFonts w:ascii="David" w:hAnsi="David"/>
          <w:color w:val="080908"/>
          <w:sz w:val="24"/>
          <w:rtl/>
        </w:rPr>
        <w:t>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כשהם מלאים וחתומים כנדרש.</w:t>
      </w:r>
    </w:p>
    <w:p w14:paraId="44917112" w14:textId="77777777" w:rsidR="0056550F" w:rsidRPr="00E3420B" w:rsidRDefault="0056550F" w:rsidP="00E3420B">
      <w:pPr>
        <w:spacing w:line="360" w:lineRule="atLeast"/>
        <w:ind w:left="1643"/>
        <w:contextualSpacing/>
        <w:jc w:val="both"/>
        <w:rPr>
          <w:rFonts w:ascii="David" w:hAnsi="David"/>
          <w:color w:val="080908"/>
          <w:sz w:val="24"/>
          <w:rtl/>
        </w:rPr>
      </w:pPr>
    </w:p>
    <w:p w14:paraId="1AABA7FE" w14:textId="77777777" w:rsidR="00A371B5" w:rsidRPr="00E3420B" w:rsidRDefault="00A371B5" w:rsidP="00E3420B">
      <w:pPr>
        <w:numPr>
          <w:ilvl w:val="2"/>
          <w:numId w:val="1"/>
        </w:numPr>
        <w:tabs>
          <w:tab w:val="left" w:pos="1643"/>
        </w:tabs>
        <w:spacing w:line="360" w:lineRule="atLeast"/>
        <w:ind w:left="1224" w:hanging="289"/>
        <w:contextualSpacing/>
        <w:outlineLvl w:val="2"/>
        <w:rPr>
          <w:rFonts w:ascii="David" w:hAnsi="David"/>
          <w:b/>
          <w:bCs/>
          <w:color w:val="080908"/>
          <w:sz w:val="24"/>
        </w:rPr>
      </w:pPr>
      <w:bookmarkStart w:id="94" w:name="_Toc75695840"/>
      <w:bookmarkStart w:id="95" w:name="_Hlk73961184"/>
      <w:r w:rsidRPr="00E3420B">
        <w:rPr>
          <w:rFonts w:ascii="David" w:hAnsi="David" w:hint="cs"/>
          <w:b/>
          <w:bCs/>
          <w:color w:val="080908"/>
          <w:sz w:val="24"/>
          <w:rtl/>
        </w:rPr>
        <w:t>אישור כי הזוכה אינו חברה מפרת חוק</w:t>
      </w:r>
      <w:bookmarkEnd w:id="94"/>
    </w:p>
    <w:p w14:paraId="46588514" w14:textId="77777777" w:rsidR="00A371B5" w:rsidRPr="00E3420B" w:rsidRDefault="00A371B5" w:rsidP="00E3420B">
      <w:pPr>
        <w:spacing w:line="360" w:lineRule="atLeast"/>
        <w:ind w:left="1643"/>
        <w:contextualSpacing/>
        <w:outlineLvl w:val="2"/>
        <w:rPr>
          <w:rFonts w:ascii="David" w:hAnsi="David"/>
          <w:color w:val="080908"/>
          <w:sz w:val="24"/>
          <w:rtl/>
        </w:rPr>
      </w:pPr>
      <w:bookmarkStart w:id="96" w:name="_Toc75695841"/>
      <w:r w:rsidRPr="00E3420B">
        <w:rPr>
          <w:rFonts w:ascii="David" w:hAnsi="David"/>
          <w:color w:val="080908"/>
          <w:sz w:val="24"/>
          <w:rtl/>
        </w:rPr>
        <w:t>אם ה</w:t>
      </w:r>
      <w:r w:rsidRPr="00E3420B">
        <w:rPr>
          <w:rFonts w:ascii="David" w:hAnsi="David" w:hint="cs"/>
          <w:color w:val="080908"/>
          <w:sz w:val="24"/>
          <w:rtl/>
        </w:rPr>
        <w:t xml:space="preserve">זוכה </w:t>
      </w:r>
      <w:r w:rsidRPr="00E3420B">
        <w:rPr>
          <w:rFonts w:ascii="David" w:hAnsi="David"/>
          <w:color w:val="080908"/>
          <w:sz w:val="24"/>
          <w:rtl/>
        </w:rPr>
        <w:t xml:space="preserve">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E3420B">
        <w:rPr>
          <w:rFonts w:ascii="David" w:hAnsi="David"/>
          <w:color w:val="080908"/>
          <w:sz w:val="24"/>
        </w:rPr>
        <w:t>http://www.justice.gov.il/mojheb/rasuthataagidim</w:t>
      </w:r>
      <w:r w:rsidRPr="00E3420B">
        <w:rPr>
          <w:rFonts w:ascii="David" w:hAnsi="David"/>
          <w:color w:val="080908"/>
          <w:sz w:val="24"/>
          <w:rtl/>
        </w:rPr>
        <w:t>.</w:t>
      </w:r>
      <w:bookmarkEnd w:id="96"/>
      <w:r w:rsidRPr="00E3420B">
        <w:rPr>
          <w:rFonts w:ascii="David" w:hAnsi="David"/>
          <w:color w:val="080908"/>
          <w:sz w:val="24"/>
          <w:rtl/>
        </w:rPr>
        <w:t xml:space="preserve"> </w:t>
      </w:r>
    </w:p>
    <w:p w14:paraId="4CF626E2" w14:textId="77777777" w:rsidR="00A371B5" w:rsidRPr="00E3420B" w:rsidRDefault="00A371B5" w:rsidP="00E3420B">
      <w:pPr>
        <w:spacing w:line="360" w:lineRule="atLeast"/>
        <w:ind w:left="1643"/>
        <w:contextualSpacing/>
        <w:jc w:val="both"/>
        <w:outlineLvl w:val="2"/>
        <w:rPr>
          <w:rFonts w:ascii="David" w:hAnsi="David"/>
          <w:color w:val="080908"/>
          <w:sz w:val="24"/>
          <w:rtl/>
        </w:rPr>
      </w:pPr>
      <w:bookmarkStart w:id="97" w:name="_Toc75695842"/>
      <w:r w:rsidRPr="00E3420B">
        <w:rPr>
          <w:rFonts w:ascii="David" w:hAnsi="David"/>
          <w:color w:val="080908"/>
          <w:sz w:val="24"/>
          <w:rtl/>
        </w:rPr>
        <w:t>על ה</w:t>
      </w:r>
      <w:r w:rsidRPr="00E3420B">
        <w:rPr>
          <w:rFonts w:ascii="David" w:hAnsi="David" w:hint="cs"/>
          <w:color w:val="080908"/>
          <w:sz w:val="24"/>
          <w:rtl/>
        </w:rPr>
        <w:t xml:space="preserve">זוכה </w:t>
      </w:r>
      <w:r w:rsidRPr="00E3420B">
        <w:rPr>
          <w:rFonts w:ascii="David" w:hAnsi="David"/>
          <w:color w:val="080908"/>
          <w:sz w:val="24"/>
          <w:rtl/>
        </w:rPr>
        <w:t xml:space="preserve">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bookmarkEnd w:id="97"/>
    </w:p>
    <w:p w14:paraId="1A3E850B" w14:textId="77777777" w:rsidR="00A371B5" w:rsidRPr="00E3420B" w:rsidRDefault="00A371B5" w:rsidP="00E3420B">
      <w:pPr>
        <w:spacing w:line="360" w:lineRule="atLeast"/>
        <w:ind w:left="1643"/>
        <w:contextualSpacing/>
        <w:jc w:val="both"/>
        <w:outlineLvl w:val="2"/>
        <w:rPr>
          <w:rFonts w:ascii="David" w:hAnsi="David"/>
          <w:color w:val="080908"/>
          <w:sz w:val="24"/>
          <w:rtl/>
        </w:rPr>
      </w:pPr>
      <w:bookmarkStart w:id="98" w:name="_Toc75695843"/>
      <w:r w:rsidRPr="00E3420B">
        <w:rPr>
          <w:rFonts w:ascii="David" w:hAnsi="David"/>
          <w:color w:val="080908"/>
          <w:sz w:val="24"/>
          <w:rtl/>
        </w:rPr>
        <w:t>אם ה</w:t>
      </w:r>
      <w:r w:rsidRPr="00E3420B">
        <w:rPr>
          <w:rFonts w:ascii="David" w:hAnsi="David" w:hint="cs"/>
          <w:color w:val="080908"/>
          <w:sz w:val="24"/>
          <w:rtl/>
        </w:rPr>
        <w:t>זוכה</w:t>
      </w:r>
      <w:r w:rsidRPr="00E3420B">
        <w:rPr>
          <w:rFonts w:ascii="David" w:hAnsi="David"/>
          <w:color w:val="080908"/>
          <w:sz w:val="24"/>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E3420B">
        <w:rPr>
          <w:rFonts w:ascii="David" w:hAnsi="David"/>
          <w:color w:val="080908"/>
          <w:sz w:val="24"/>
        </w:rPr>
        <w:t>http://www.justice.gov.il/mojheb/rasuthataagidim</w:t>
      </w:r>
      <w:bookmarkEnd w:id="98"/>
      <w:r w:rsidRPr="00E3420B">
        <w:rPr>
          <w:rFonts w:ascii="David" w:hAnsi="David"/>
          <w:color w:val="080908"/>
          <w:sz w:val="24"/>
          <w:rtl/>
        </w:rPr>
        <w:t xml:space="preserve"> </w:t>
      </w:r>
    </w:p>
    <w:p w14:paraId="6B82C1C6" w14:textId="28EE3181" w:rsidR="0014680B" w:rsidRDefault="0014680B">
      <w:pPr>
        <w:bidi w:val="0"/>
        <w:rPr>
          <w:rFonts w:ascii="David" w:hAnsi="David"/>
          <w:color w:val="080908"/>
          <w:sz w:val="24"/>
          <w:rtl/>
        </w:rPr>
      </w:pPr>
      <w:r>
        <w:rPr>
          <w:rFonts w:ascii="David" w:hAnsi="David"/>
          <w:color w:val="080908"/>
          <w:sz w:val="24"/>
          <w:rtl/>
        </w:rPr>
        <w:br w:type="page"/>
      </w:r>
    </w:p>
    <w:p w14:paraId="54EDE7EC" w14:textId="77777777" w:rsidR="0075527F" w:rsidRPr="00E3420B" w:rsidRDefault="0075527F" w:rsidP="00E3420B">
      <w:pPr>
        <w:spacing w:line="360" w:lineRule="atLeast"/>
        <w:ind w:left="1643"/>
        <w:contextualSpacing/>
        <w:jc w:val="both"/>
        <w:outlineLvl w:val="2"/>
        <w:rPr>
          <w:rFonts w:ascii="David" w:hAnsi="David"/>
          <w:color w:val="080908"/>
          <w:sz w:val="24"/>
          <w:rtl/>
        </w:rPr>
      </w:pPr>
    </w:p>
    <w:p w14:paraId="1250AD69" w14:textId="77777777" w:rsidR="00A371B5" w:rsidRPr="00E3420B" w:rsidRDefault="00A371B5" w:rsidP="00E3420B">
      <w:pPr>
        <w:numPr>
          <w:ilvl w:val="2"/>
          <w:numId w:val="1"/>
        </w:numPr>
        <w:tabs>
          <w:tab w:val="left" w:pos="1643"/>
        </w:tabs>
        <w:spacing w:line="360" w:lineRule="atLeast"/>
        <w:ind w:left="1224" w:hanging="289"/>
        <w:contextualSpacing/>
        <w:outlineLvl w:val="2"/>
        <w:rPr>
          <w:rFonts w:ascii="David" w:hAnsi="David"/>
          <w:b/>
          <w:bCs/>
          <w:color w:val="080908"/>
          <w:sz w:val="24"/>
        </w:rPr>
      </w:pPr>
      <w:bookmarkStart w:id="99" w:name="_Toc75695844"/>
      <w:r w:rsidRPr="00E3420B">
        <w:rPr>
          <w:rFonts w:ascii="David" w:hAnsi="David" w:hint="cs"/>
          <w:b/>
          <w:bCs/>
          <w:color w:val="080908"/>
          <w:sz w:val="24"/>
          <w:rtl/>
        </w:rPr>
        <w:t>עבור עמותות וחברות לתועלת הציבור - אישור ניהול תקין</w:t>
      </w:r>
      <w:bookmarkEnd w:id="99"/>
      <w:r w:rsidRPr="00E3420B">
        <w:rPr>
          <w:rFonts w:ascii="David" w:hAnsi="David" w:hint="cs"/>
          <w:b/>
          <w:bCs/>
          <w:color w:val="080908"/>
          <w:sz w:val="24"/>
          <w:rtl/>
        </w:rPr>
        <w:t xml:space="preserve"> </w:t>
      </w:r>
    </w:p>
    <w:p w14:paraId="345C66E5" w14:textId="07F80B7A" w:rsidR="002A003B" w:rsidRDefault="00A371B5" w:rsidP="0014680B">
      <w:pPr>
        <w:spacing w:line="360" w:lineRule="atLeast"/>
        <w:ind w:left="1643"/>
        <w:contextualSpacing/>
        <w:jc w:val="both"/>
        <w:outlineLvl w:val="2"/>
        <w:rPr>
          <w:rFonts w:ascii="David" w:hAnsi="David"/>
          <w:color w:val="080908"/>
          <w:sz w:val="24"/>
          <w:rtl/>
        </w:rPr>
      </w:pPr>
      <w:bookmarkStart w:id="100" w:name="_Toc75695845"/>
      <w:r w:rsidRPr="00E3420B">
        <w:rPr>
          <w:rFonts w:ascii="David" w:hAnsi="David" w:hint="cs"/>
          <w:color w:val="080908"/>
          <w:sz w:val="24"/>
          <w:rtl/>
        </w:rPr>
        <w:t xml:space="preserve">הגשת אישור ניהול תקין </w:t>
      </w:r>
      <w:r w:rsidRPr="00E3420B">
        <w:rPr>
          <w:rFonts w:ascii="David" w:hAnsi="David" w:hint="eastAsia"/>
          <w:color w:val="080908"/>
          <w:sz w:val="24"/>
          <w:rtl/>
        </w:rPr>
        <w:t>מאת</w:t>
      </w:r>
      <w:r w:rsidRPr="00E3420B">
        <w:rPr>
          <w:rFonts w:ascii="David" w:hAnsi="David"/>
          <w:color w:val="080908"/>
          <w:sz w:val="24"/>
          <w:rtl/>
        </w:rPr>
        <w:t xml:space="preserve"> </w:t>
      </w:r>
      <w:r w:rsidRPr="00E3420B">
        <w:rPr>
          <w:rFonts w:ascii="David" w:hAnsi="David" w:hint="eastAsia"/>
          <w:color w:val="080908"/>
          <w:sz w:val="24"/>
          <w:rtl/>
        </w:rPr>
        <w:t>רשם</w:t>
      </w:r>
      <w:r w:rsidRPr="00E3420B">
        <w:rPr>
          <w:rFonts w:ascii="David" w:hAnsi="David"/>
          <w:color w:val="080908"/>
          <w:sz w:val="24"/>
          <w:rtl/>
        </w:rPr>
        <w:t xml:space="preserve"> </w:t>
      </w:r>
      <w:r w:rsidRPr="00E3420B">
        <w:rPr>
          <w:rFonts w:ascii="David" w:hAnsi="David" w:hint="eastAsia"/>
          <w:color w:val="080908"/>
          <w:sz w:val="24"/>
          <w:rtl/>
        </w:rPr>
        <w:t>העמותות</w:t>
      </w:r>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רשם</w:t>
      </w:r>
      <w:r w:rsidRPr="00E3420B">
        <w:rPr>
          <w:rFonts w:ascii="David" w:hAnsi="David"/>
          <w:color w:val="080908"/>
          <w:sz w:val="24"/>
          <w:rtl/>
        </w:rPr>
        <w:t xml:space="preserve"> </w:t>
      </w:r>
      <w:r w:rsidRPr="00E3420B">
        <w:rPr>
          <w:rFonts w:ascii="David" w:hAnsi="David" w:hint="eastAsia"/>
          <w:color w:val="080908"/>
          <w:sz w:val="24"/>
          <w:rtl/>
        </w:rPr>
        <w:t>ההקדשות</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לפי</w:t>
      </w:r>
      <w:r w:rsidRPr="00E3420B">
        <w:rPr>
          <w:rFonts w:ascii="David" w:hAnsi="David"/>
          <w:color w:val="080908"/>
          <w:sz w:val="24"/>
          <w:rtl/>
        </w:rPr>
        <w:t xml:space="preserve"> </w:t>
      </w:r>
      <w:r w:rsidRPr="00E3420B">
        <w:rPr>
          <w:rFonts w:ascii="David" w:hAnsi="David" w:hint="eastAsia"/>
          <w:color w:val="080908"/>
          <w:sz w:val="24"/>
          <w:rtl/>
        </w:rPr>
        <w:t>העניין</w:t>
      </w:r>
      <w:r w:rsidRPr="00E3420B">
        <w:rPr>
          <w:rFonts w:ascii="David" w:hAnsi="David"/>
          <w:color w:val="080908"/>
          <w:sz w:val="24"/>
          <w:rtl/>
        </w:rPr>
        <w:t xml:space="preserve">, </w:t>
      </w:r>
      <w:r w:rsidRPr="00E3420B">
        <w:rPr>
          <w:rFonts w:ascii="David" w:hAnsi="David" w:hint="eastAsia"/>
          <w:color w:val="080908"/>
          <w:sz w:val="24"/>
          <w:rtl/>
        </w:rPr>
        <w:t>המעיד</w:t>
      </w:r>
      <w:r w:rsidRPr="00E3420B">
        <w:rPr>
          <w:rFonts w:ascii="David" w:hAnsi="David"/>
          <w:color w:val="080908"/>
          <w:sz w:val="24"/>
          <w:rtl/>
        </w:rPr>
        <w:t xml:space="preserve"> </w:t>
      </w:r>
      <w:r w:rsidRPr="00E3420B">
        <w:rPr>
          <w:rFonts w:ascii="David" w:hAnsi="David" w:hint="eastAsia"/>
          <w:color w:val="080908"/>
          <w:sz w:val="24"/>
          <w:rtl/>
        </w:rPr>
        <w:t>כי</w:t>
      </w:r>
      <w:r w:rsidRPr="00E3420B">
        <w:rPr>
          <w:rFonts w:ascii="David" w:hAnsi="David"/>
          <w:color w:val="080908"/>
          <w:sz w:val="24"/>
          <w:rtl/>
        </w:rPr>
        <w:t xml:space="preserve"> </w:t>
      </w:r>
      <w:r w:rsidRPr="00E3420B">
        <w:rPr>
          <w:rFonts w:ascii="David" w:hAnsi="David" w:hint="eastAsia"/>
          <w:color w:val="080908"/>
          <w:sz w:val="24"/>
          <w:rtl/>
        </w:rPr>
        <w:t>הגוף</w:t>
      </w:r>
      <w:r w:rsidRPr="00E3420B">
        <w:rPr>
          <w:rFonts w:ascii="David" w:hAnsi="David"/>
          <w:color w:val="080908"/>
          <w:sz w:val="24"/>
          <w:rtl/>
        </w:rPr>
        <w:t xml:space="preserve"> </w:t>
      </w:r>
      <w:r w:rsidRPr="00E3420B">
        <w:rPr>
          <w:rFonts w:ascii="David" w:hAnsi="David" w:hint="eastAsia"/>
          <w:color w:val="080908"/>
          <w:sz w:val="24"/>
          <w:rtl/>
        </w:rPr>
        <w:t>מקיים</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דרישות</w:t>
      </w:r>
      <w:r w:rsidRPr="00E3420B">
        <w:rPr>
          <w:rFonts w:ascii="David" w:hAnsi="David"/>
          <w:color w:val="080908"/>
          <w:sz w:val="24"/>
          <w:rtl/>
        </w:rPr>
        <w:t xml:space="preserve"> </w:t>
      </w:r>
      <w:hyperlink r:id="rId12" w:tooltip="קישור לאתר האינטרנט"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העמותות</w:t>
        </w:r>
        <w:r w:rsidRPr="00E3420B">
          <w:rPr>
            <w:rStyle w:val="Hyperlink"/>
            <w:sz w:val="24"/>
            <w:rtl/>
          </w:rPr>
          <w:t xml:space="preserve">, </w:t>
        </w:r>
        <w:r w:rsidRPr="00E3420B">
          <w:rPr>
            <w:rStyle w:val="Hyperlink"/>
            <w:rFonts w:hint="eastAsia"/>
            <w:sz w:val="24"/>
            <w:rtl/>
          </w:rPr>
          <w:t>התש</w:t>
        </w:r>
        <w:r w:rsidRPr="00E3420B">
          <w:rPr>
            <w:rStyle w:val="Hyperlink"/>
            <w:sz w:val="24"/>
            <w:rtl/>
          </w:rPr>
          <w:t>"ם-1980</w:t>
        </w:r>
      </w:hyperlink>
      <w:r w:rsidRPr="00E3420B">
        <w:rPr>
          <w:rFonts w:ascii="David" w:hAnsi="David" w:hint="cs"/>
          <w:color w:val="080908"/>
          <w:sz w:val="24"/>
          <w:rtl/>
        </w:rPr>
        <w:t>,</w:t>
      </w:r>
      <w:r w:rsidRPr="00E3420B">
        <w:rPr>
          <w:rFonts w:ascii="David" w:hAnsi="David"/>
          <w:color w:val="080908"/>
          <w:sz w:val="24"/>
          <w:rtl/>
        </w:rPr>
        <w:t xml:space="preserve"> </w:t>
      </w:r>
      <w:hyperlink r:id="rId13"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החברות</w:t>
        </w:r>
        <w:r w:rsidRPr="00E3420B">
          <w:rPr>
            <w:rStyle w:val="Hyperlink"/>
            <w:sz w:val="24"/>
            <w:rtl/>
          </w:rPr>
          <w:t xml:space="preserve">, </w:t>
        </w:r>
        <w:r w:rsidRPr="00E3420B">
          <w:rPr>
            <w:rStyle w:val="Hyperlink"/>
            <w:rFonts w:hint="eastAsia"/>
            <w:sz w:val="24"/>
            <w:rtl/>
          </w:rPr>
          <w:t>התשנ</w:t>
        </w:r>
        <w:r w:rsidRPr="00E3420B">
          <w:rPr>
            <w:rStyle w:val="Hyperlink"/>
            <w:sz w:val="24"/>
            <w:rtl/>
          </w:rPr>
          <w:t>"ט-1999</w:t>
        </w:r>
      </w:hyperlink>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hyperlink r:id="rId14"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הנאמנות</w:t>
        </w:r>
        <w:r w:rsidRPr="00E3420B">
          <w:rPr>
            <w:rStyle w:val="Hyperlink"/>
            <w:sz w:val="24"/>
            <w:rtl/>
          </w:rPr>
          <w:t xml:space="preserve">, </w:t>
        </w:r>
        <w:r w:rsidRPr="00E3420B">
          <w:rPr>
            <w:rStyle w:val="Hyperlink"/>
            <w:rFonts w:hint="eastAsia"/>
            <w:sz w:val="24"/>
            <w:rtl/>
          </w:rPr>
          <w:t>התשל</w:t>
        </w:r>
        <w:r w:rsidRPr="00E3420B">
          <w:rPr>
            <w:rStyle w:val="Hyperlink"/>
            <w:sz w:val="24"/>
            <w:rtl/>
          </w:rPr>
          <w:t>"ט-1979</w:t>
        </w:r>
      </w:hyperlink>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לפי</w:t>
      </w:r>
      <w:r w:rsidRPr="00E3420B">
        <w:rPr>
          <w:rFonts w:ascii="David" w:hAnsi="David"/>
          <w:color w:val="080908"/>
          <w:sz w:val="24"/>
          <w:rtl/>
        </w:rPr>
        <w:t xml:space="preserve"> </w:t>
      </w:r>
      <w:r w:rsidRPr="00E3420B">
        <w:rPr>
          <w:rFonts w:ascii="David" w:hAnsi="David" w:hint="eastAsia"/>
          <w:color w:val="080908"/>
          <w:sz w:val="24"/>
          <w:rtl/>
        </w:rPr>
        <w:t>העניין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והנחיות</w:t>
      </w:r>
      <w:r w:rsidRPr="00E3420B">
        <w:rPr>
          <w:rFonts w:ascii="David" w:hAnsi="David"/>
          <w:color w:val="080908"/>
          <w:sz w:val="24"/>
          <w:rtl/>
        </w:rPr>
        <w:t xml:space="preserve"> </w:t>
      </w:r>
      <w:r w:rsidRPr="00E3420B">
        <w:rPr>
          <w:rFonts w:ascii="David" w:hAnsi="David" w:hint="eastAsia"/>
          <w:color w:val="080908"/>
          <w:sz w:val="24"/>
          <w:rtl/>
        </w:rPr>
        <w:t>הרשם</w:t>
      </w:r>
      <w:r w:rsidRPr="00E3420B">
        <w:rPr>
          <w:rFonts w:ascii="David" w:hAnsi="David"/>
          <w:color w:val="080908"/>
          <w:sz w:val="24"/>
          <w:rtl/>
        </w:rPr>
        <w:t xml:space="preserve"> </w:t>
      </w:r>
      <w:r w:rsidRPr="00E3420B">
        <w:rPr>
          <w:rFonts w:ascii="David" w:hAnsi="David" w:hint="eastAsia"/>
          <w:color w:val="080908"/>
          <w:sz w:val="24"/>
          <w:rtl/>
        </w:rPr>
        <w:t>לאופן</w:t>
      </w:r>
      <w:r w:rsidRPr="00E3420B">
        <w:rPr>
          <w:rFonts w:ascii="David" w:hAnsi="David"/>
          <w:color w:val="080908"/>
          <w:sz w:val="24"/>
          <w:rtl/>
        </w:rPr>
        <w:t xml:space="preserve"> </w:t>
      </w:r>
      <w:r w:rsidRPr="00E3420B">
        <w:rPr>
          <w:rFonts w:ascii="David" w:hAnsi="David" w:hint="eastAsia"/>
          <w:color w:val="080908"/>
          <w:sz w:val="24"/>
          <w:rtl/>
        </w:rPr>
        <w:t>ניהולו</w:t>
      </w:r>
      <w:r w:rsidRPr="00E3420B">
        <w:rPr>
          <w:rFonts w:ascii="David" w:hAnsi="David"/>
          <w:color w:val="080908"/>
          <w:sz w:val="24"/>
          <w:rtl/>
        </w:rPr>
        <w:t xml:space="preserve"> </w:t>
      </w:r>
      <w:r w:rsidRPr="00E3420B">
        <w:rPr>
          <w:rFonts w:ascii="David" w:hAnsi="David" w:hint="eastAsia"/>
          <w:color w:val="080908"/>
          <w:sz w:val="24"/>
          <w:rtl/>
        </w:rPr>
        <w:t>התקין</w:t>
      </w:r>
      <w:r w:rsidRPr="00E3420B">
        <w:rPr>
          <w:rFonts w:ascii="David" w:hAnsi="David"/>
          <w:color w:val="080908"/>
          <w:sz w:val="24"/>
          <w:rtl/>
        </w:rPr>
        <w:t xml:space="preserve"> </w:t>
      </w:r>
      <w:r w:rsidRPr="00E3420B">
        <w:rPr>
          <w:rFonts w:ascii="David" w:hAnsi="David" w:hint="eastAsia"/>
          <w:color w:val="080908"/>
          <w:sz w:val="24"/>
          <w:rtl/>
        </w:rPr>
        <w:t>לצורך</w:t>
      </w:r>
      <w:r w:rsidRPr="00E3420B">
        <w:rPr>
          <w:rFonts w:ascii="David" w:hAnsi="David"/>
          <w:color w:val="080908"/>
          <w:sz w:val="24"/>
          <w:rtl/>
        </w:rPr>
        <w:t xml:space="preserve"> </w:t>
      </w:r>
      <w:r w:rsidRPr="00E3420B">
        <w:rPr>
          <w:rFonts w:ascii="David" w:hAnsi="David" w:hint="eastAsia"/>
          <w:color w:val="080908"/>
          <w:sz w:val="24"/>
          <w:rtl/>
        </w:rPr>
        <w:t>קבלת</w:t>
      </w:r>
      <w:r w:rsidRPr="00E3420B">
        <w:rPr>
          <w:rFonts w:ascii="David" w:hAnsi="David"/>
          <w:color w:val="080908"/>
          <w:sz w:val="24"/>
          <w:rtl/>
        </w:rPr>
        <w:t xml:space="preserve"> </w:t>
      </w:r>
      <w:r w:rsidRPr="00E3420B">
        <w:rPr>
          <w:rFonts w:ascii="David" w:hAnsi="David" w:hint="eastAsia"/>
          <w:color w:val="080908"/>
          <w:sz w:val="24"/>
          <w:rtl/>
        </w:rPr>
        <w:t>האישור</w:t>
      </w:r>
      <w:r w:rsidRPr="00E3420B">
        <w:rPr>
          <w:rFonts w:ascii="David" w:hAnsi="David" w:hint="cs"/>
          <w:color w:val="080908"/>
          <w:sz w:val="24"/>
          <w:rtl/>
        </w:rPr>
        <w:t>.</w:t>
      </w:r>
      <w:bookmarkEnd w:id="100"/>
      <w:bookmarkEnd w:id="95"/>
    </w:p>
    <w:p w14:paraId="51DCF600" w14:textId="77777777" w:rsidR="0014680B" w:rsidRPr="0014680B" w:rsidRDefault="0014680B" w:rsidP="0014680B">
      <w:pPr>
        <w:spacing w:line="360" w:lineRule="atLeast"/>
        <w:ind w:left="1643"/>
        <w:contextualSpacing/>
        <w:jc w:val="both"/>
        <w:outlineLvl w:val="2"/>
        <w:rPr>
          <w:rFonts w:ascii="David" w:hAnsi="David"/>
          <w:color w:val="080908"/>
          <w:sz w:val="24"/>
          <w:rtl/>
        </w:rPr>
      </w:pPr>
    </w:p>
    <w:p w14:paraId="57E43821" w14:textId="77777777" w:rsidR="00A371B5" w:rsidRPr="00E3420B" w:rsidRDefault="00A371B5" w:rsidP="00E3420B">
      <w:pPr>
        <w:spacing w:line="360" w:lineRule="atLeast"/>
        <w:ind w:left="935"/>
        <w:rPr>
          <w:rFonts w:ascii="David" w:hAnsi="David"/>
          <w:b/>
          <w:bCs/>
          <w:color w:val="080908"/>
          <w:sz w:val="24"/>
          <w:rtl/>
        </w:rPr>
      </w:pPr>
      <w:r w:rsidRPr="00E3420B">
        <w:rPr>
          <w:rFonts w:ascii="David" w:hAnsi="David" w:hint="cs"/>
          <w:b/>
          <w:bCs/>
          <w:color w:val="080908"/>
          <w:sz w:val="24"/>
          <w:rtl/>
        </w:rPr>
        <w:t>מובהר</w:t>
      </w:r>
      <w:r w:rsidRPr="00E3420B">
        <w:rPr>
          <w:rFonts w:ascii="David" w:hAnsi="David"/>
          <w:b/>
          <w:bCs/>
          <w:color w:val="080908"/>
          <w:sz w:val="24"/>
          <w:rtl/>
        </w:rPr>
        <w:t xml:space="preserve"> </w:t>
      </w:r>
      <w:r w:rsidRPr="00E3420B">
        <w:rPr>
          <w:rFonts w:ascii="David" w:hAnsi="David" w:hint="cs"/>
          <w:b/>
          <w:bCs/>
          <w:color w:val="080908"/>
          <w:sz w:val="24"/>
          <w:rtl/>
        </w:rPr>
        <w:t>בזאת</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אין</w:t>
      </w:r>
      <w:r w:rsidRPr="00E3420B">
        <w:rPr>
          <w:rFonts w:ascii="David" w:hAnsi="David"/>
          <w:b/>
          <w:bCs/>
          <w:color w:val="080908"/>
          <w:sz w:val="24"/>
          <w:rtl/>
        </w:rPr>
        <w:t xml:space="preserve"> </w:t>
      </w:r>
      <w:r w:rsidRPr="00E3420B">
        <w:rPr>
          <w:rFonts w:ascii="David" w:hAnsi="David" w:hint="cs"/>
          <w:b/>
          <w:bCs/>
          <w:color w:val="080908"/>
          <w:sz w:val="24"/>
          <w:rtl/>
        </w:rPr>
        <w:t>בהודעת</w:t>
      </w:r>
      <w:r w:rsidRPr="00E3420B">
        <w:rPr>
          <w:rFonts w:ascii="David" w:hAnsi="David"/>
          <w:b/>
          <w:bCs/>
          <w:color w:val="080908"/>
          <w:sz w:val="24"/>
          <w:rtl/>
        </w:rPr>
        <w:t xml:space="preserve"> </w:t>
      </w:r>
      <w:r w:rsidRPr="00E3420B">
        <w:rPr>
          <w:rFonts w:ascii="David" w:hAnsi="David" w:hint="cs"/>
          <w:b/>
          <w:bCs/>
          <w:color w:val="080908"/>
          <w:sz w:val="24"/>
          <w:rtl/>
        </w:rPr>
        <w:t>הזכייה</w:t>
      </w:r>
      <w:r w:rsidRPr="00E3420B">
        <w:rPr>
          <w:rFonts w:ascii="David" w:hAnsi="David"/>
          <w:b/>
          <w:bCs/>
          <w:color w:val="080908"/>
          <w:sz w:val="24"/>
          <w:rtl/>
        </w:rPr>
        <w:t xml:space="preserve"> </w:t>
      </w:r>
      <w:r w:rsidRPr="00E3420B">
        <w:rPr>
          <w:rFonts w:ascii="David" w:hAnsi="David" w:hint="cs"/>
          <w:b/>
          <w:bCs/>
          <w:color w:val="080908"/>
          <w:sz w:val="24"/>
          <w:rtl/>
        </w:rPr>
        <w:t>שמסר</w:t>
      </w:r>
      <w:r w:rsidRPr="00E3420B">
        <w:rPr>
          <w:rFonts w:ascii="David" w:hAnsi="David"/>
          <w:b/>
          <w:bCs/>
          <w:color w:val="080908"/>
          <w:sz w:val="24"/>
          <w:rtl/>
        </w:rPr>
        <w:t xml:space="preserve"> </w:t>
      </w:r>
      <w:r w:rsidRPr="00E3420B">
        <w:rPr>
          <w:rFonts w:ascii="David" w:hAnsi="David" w:hint="cs"/>
          <w:b/>
          <w:bCs/>
          <w:color w:val="080908"/>
          <w:sz w:val="24"/>
          <w:rtl/>
        </w:rPr>
        <w:t>המשרד</w:t>
      </w:r>
      <w:r w:rsidRPr="00E3420B">
        <w:rPr>
          <w:rFonts w:ascii="David" w:hAnsi="David"/>
          <w:b/>
          <w:bCs/>
          <w:color w:val="080908"/>
          <w:sz w:val="24"/>
          <w:rtl/>
        </w:rPr>
        <w:t xml:space="preserve"> </w:t>
      </w:r>
      <w:r w:rsidRPr="00E3420B">
        <w:rPr>
          <w:rFonts w:ascii="David" w:hAnsi="David" w:hint="cs"/>
          <w:b/>
          <w:bCs/>
          <w:color w:val="080908"/>
          <w:sz w:val="24"/>
          <w:rtl/>
        </w:rPr>
        <w:t>כדי</w:t>
      </w:r>
      <w:r w:rsidRPr="00E3420B">
        <w:rPr>
          <w:rFonts w:ascii="David" w:hAnsi="David"/>
          <w:b/>
          <w:bCs/>
          <w:color w:val="080908"/>
          <w:sz w:val="24"/>
          <w:rtl/>
        </w:rPr>
        <w:t xml:space="preserve"> </w:t>
      </w:r>
      <w:r w:rsidRPr="00E3420B">
        <w:rPr>
          <w:rFonts w:ascii="David" w:hAnsi="David" w:hint="cs"/>
          <w:b/>
          <w:bCs/>
          <w:color w:val="080908"/>
          <w:sz w:val="24"/>
          <w:rtl/>
        </w:rPr>
        <w:t>לממש</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 xml:space="preserve"> </w:t>
      </w:r>
      <w:r w:rsidRPr="00E3420B">
        <w:rPr>
          <w:rFonts w:ascii="David" w:hAnsi="David" w:hint="cs"/>
          <w:b/>
          <w:bCs/>
          <w:color w:val="080908"/>
          <w:sz w:val="24"/>
          <w:rtl/>
        </w:rPr>
        <w:t>ביניהם</w:t>
      </w:r>
      <w:r w:rsidRPr="00E3420B">
        <w:rPr>
          <w:rFonts w:ascii="David" w:hAnsi="David"/>
          <w:b/>
          <w:bCs/>
          <w:color w:val="080908"/>
          <w:sz w:val="24"/>
          <w:rtl/>
        </w:rPr>
        <w:t xml:space="preserve"> </w:t>
      </w:r>
      <w:r w:rsidRPr="00E3420B">
        <w:rPr>
          <w:rFonts w:ascii="David" w:hAnsi="David" w:hint="cs"/>
          <w:b/>
          <w:bCs/>
          <w:color w:val="080908"/>
          <w:sz w:val="24"/>
          <w:rtl/>
        </w:rPr>
        <w:t>וכי</w:t>
      </w:r>
      <w:r w:rsidRPr="00E3420B">
        <w:rPr>
          <w:rFonts w:ascii="David" w:hAnsi="David"/>
          <w:b/>
          <w:bCs/>
          <w:color w:val="080908"/>
          <w:sz w:val="24"/>
          <w:rtl/>
        </w:rPr>
        <w:t xml:space="preserve"> </w:t>
      </w:r>
      <w:r w:rsidRPr="00E3420B">
        <w:rPr>
          <w:rFonts w:ascii="David" w:hAnsi="David" w:hint="cs"/>
          <w:b/>
          <w:bCs/>
          <w:color w:val="080908"/>
          <w:sz w:val="24"/>
          <w:rtl/>
        </w:rPr>
        <w:t>התקשרות</w:t>
      </w:r>
      <w:r w:rsidRPr="00E3420B">
        <w:rPr>
          <w:rFonts w:ascii="David" w:hAnsi="David"/>
          <w:b/>
          <w:bCs/>
          <w:color w:val="080908"/>
          <w:sz w:val="24"/>
          <w:rtl/>
        </w:rPr>
        <w:t xml:space="preserve"> </w:t>
      </w:r>
      <w:r w:rsidRPr="00E3420B">
        <w:rPr>
          <w:rFonts w:ascii="David" w:hAnsi="David" w:hint="cs"/>
          <w:b/>
          <w:bCs/>
          <w:color w:val="080908"/>
          <w:sz w:val="24"/>
          <w:rtl/>
        </w:rPr>
        <w:t>זו</w:t>
      </w:r>
      <w:r w:rsidRPr="00E3420B">
        <w:rPr>
          <w:rFonts w:ascii="David" w:hAnsi="David"/>
          <w:b/>
          <w:bCs/>
          <w:color w:val="080908"/>
          <w:sz w:val="24"/>
          <w:rtl/>
        </w:rPr>
        <w:t xml:space="preserve"> </w:t>
      </w:r>
      <w:r w:rsidRPr="00E3420B">
        <w:rPr>
          <w:rFonts w:ascii="David" w:hAnsi="David" w:hint="cs"/>
          <w:b/>
          <w:bCs/>
          <w:color w:val="080908"/>
          <w:sz w:val="24"/>
          <w:rtl/>
        </w:rPr>
        <w:t>תמומש</w:t>
      </w:r>
      <w:r w:rsidRPr="00E3420B">
        <w:rPr>
          <w:rFonts w:ascii="David" w:hAnsi="David"/>
          <w:b/>
          <w:bCs/>
          <w:color w:val="080908"/>
          <w:sz w:val="24"/>
          <w:rtl/>
        </w:rPr>
        <w:t xml:space="preserve"> </w:t>
      </w:r>
      <w:r w:rsidRPr="00E3420B">
        <w:rPr>
          <w:rFonts w:ascii="David" w:hAnsi="David" w:hint="cs"/>
          <w:b/>
          <w:bCs/>
          <w:color w:val="080908"/>
          <w:sz w:val="24"/>
          <w:rtl/>
        </w:rPr>
        <w:t>רק</w:t>
      </w:r>
      <w:r w:rsidRPr="00E3420B">
        <w:rPr>
          <w:rFonts w:ascii="David" w:hAnsi="David"/>
          <w:b/>
          <w:bCs/>
          <w:color w:val="080908"/>
          <w:sz w:val="24"/>
          <w:rtl/>
        </w:rPr>
        <w:t xml:space="preserve"> </w:t>
      </w:r>
      <w:r w:rsidRPr="00E3420B">
        <w:rPr>
          <w:rFonts w:ascii="David" w:hAnsi="David" w:hint="cs"/>
          <w:b/>
          <w:bCs/>
          <w:color w:val="080908"/>
          <w:sz w:val="24"/>
          <w:rtl/>
        </w:rPr>
        <w:t>עם</w:t>
      </w:r>
      <w:r w:rsidRPr="00E3420B">
        <w:rPr>
          <w:rFonts w:ascii="David" w:hAnsi="David"/>
          <w:b/>
          <w:bCs/>
          <w:color w:val="080908"/>
          <w:sz w:val="24"/>
          <w:rtl/>
        </w:rPr>
        <w:t xml:space="preserve"> </w:t>
      </w:r>
      <w:r w:rsidRPr="00E3420B">
        <w:rPr>
          <w:rFonts w:ascii="David" w:hAnsi="David" w:hint="cs"/>
          <w:b/>
          <w:bCs/>
          <w:color w:val="080908"/>
          <w:sz w:val="24"/>
          <w:rtl/>
        </w:rPr>
        <w:t>חתימת</w:t>
      </w:r>
      <w:r w:rsidRPr="00E3420B">
        <w:rPr>
          <w:rFonts w:ascii="David" w:hAnsi="David"/>
          <w:b/>
          <w:bCs/>
          <w:color w:val="080908"/>
          <w:sz w:val="24"/>
          <w:rtl/>
        </w:rPr>
        <w:t xml:space="preserve"> </w:t>
      </w:r>
      <w:r w:rsidRPr="00E3420B">
        <w:rPr>
          <w:rFonts w:ascii="David" w:hAnsi="David" w:hint="cs"/>
          <w:b/>
          <w:bCs/>
          <w:color w:val="080908"/>
          <w:sz w:val="24"/>
          <w:rtl/>
        </w:rPr>
        <w:t>שני</w:t>
      </w:r>
      <w:r w:rsidRPr="00E3420B">
        <w:rPr>
          <w:rFonts w:ascii="David" w:hAnsi="David"/>
          <w:b/>
          <w:bCs/>
          <w:color w:val="080908"/>
          <w:sz w:val="24"/>
          <w:rtl/>
        </w:rPr>
        <w:t xml:space="preserve"> </w:t>
      </w:r>
      <w:r w:rsidRPr="00E3420B">
        <w:rPr>
          <w:rFonts w:ascii="David" w:hAnsi="David" w:hint="cs"/>
          <w:b/>
          <w:bCs/>
          <w:color w:val="080908"/>
          <w:sz w:val="24"/>
          <w:rtl/>
        </w:rPr>
        <w:t>הצדדים</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 xml:space="preserve"> </w:t>
      </w:r>
      <w:r w:rsidRPr="00E3420B">
        <w:rPr>
          <w:rFonts w:ascii="David" w:hAnsi="David" w:hint="cs"/>
          <w:b/>
          <w:bCs/>
          <w:color w:val="080908"/>
          <w:sz w:val="24"/>
          <w:rtl/>
        </w:rPr>
        <w:t>אליו</w:t>
      </w:r>
      <w:r w:rsidRPr="00E3420B">
        <w:rPr>
          <w:rFonts w:ascii="David" w:hAnsi="David"/>
          <w:b/>
          <w:bCs/>
          <w:color w:val="080908"/>
          <w:sz w:val="24"/>
          <w:rtl/>
        </w:rPr>
        <w:t xml:space="preserve"> </w:t>
      </w:r>
      <w:r w:rsidRPr="00E3420B">
        <w:rPr>
          <w:rFonts w:ascii="David" w:hAnsi="David" w:hint="cs"/>
          <w:b/>
          <w:bCs/>
          <w:color w:val="080908"/>
          <w:sz w:val="24"/>
          <w:rtl/>
        </w:rPr>
        <w:t>מצורפים</w:t>
      </w:r>
      <w:r w:rsidRPr="00E3420B">
        <w:rPr>
          <w:rFonts w:ascii="David" w:hAnsi="David"/>
          <w:b/>
          <w:bCs/>
          <w:color w:val="080908"/>
          <w:sz w:val="24"/>
          <w:rtl/>
        </w:rPr>
        <w:t xml:space="preserve"> </w:t>
      </w:r>
      <w:r w:rsidRPr="00E3420B">
        <w:rPr>
          <w:rFonts w:ascii="David" w:hAnsi="David" w:hint="cs"/>
          <w:b/>
          <w:bCs/>
          <w:color w:val="080908"/>
          <w:sz w:val="24"/>
          <w:rtl/>
        </w:rPr>
        <w:t>כל</w:t>
      </w:r>
      <w:r w:rsidRPr="00E3420B">
        <w:rPr>
          <w:rFonts w:ascii="David" w:hAnsi="David"/>
          <w:b/>
          <w:bCs/>
          <w:color w:val="080908"/>
          <w:sz w:val="24"/>
          <w:rtl/>
        </w:rPr>
        <w:t xml:space="preserve"> </w:t>
      </w:r>
      <w:r w:rsidRPr="00E3420B">
        <w:rPr>
          <w:rFonts w:ascii="David" w:hAnsi="David" w:hint="cs"/>
          <w:b/>
          <w:bCs/>
          <w:color w:val="080908"/>
          <w:sz w:val="24"/>
          <w:rtl/>
        </w:rPr>
        <w:t>הנספחים</w:t>
      </w:r>
      <w:r w:rsidRPr="00E3420B">
        <w:rPr>
          <w:rFonts w:ascii="David" w:hAnsi="David"/>
          <w:b/>
          <w:bCs/>
          <w:color w:val="080908"/>
          <w:sz w:val="24"/>
          <w:rtl/>
        </w:rPr>
        <w:t xml:space="preserve"> (</w:t>
      </w:r>
      <w:r w:rsidRPr="00E3420B">
        <w:rPr>
          <w:rFonts w:ascii="David" w:hAnsi="David" w:hint="cs"/>
          <w:b/>
          <w:bCs/>
          <w:color w:val="080908"/>
          <w:sz w:val="24"/>
          <w:rtl/>
        </w:rPr>
        <w:t>לרבות</w:t>
      </w:r>
      <w:r w:rsidRPr="00E3420B">
        <w:rPr>
          <w:rFonts w:ascii="David" w:hAnsi="David"/>
          <w:b/>
          <w:bCs/>
          <w:color w:val="080908"/>
          <w:sz w:val="24"/>
          <w:rtl/>
        </w:rPr>
        <w:t xml:space="preserve"> </w:t>
      </w:r>
      <w:r w:rsidRPr="00E3420B">
        <w:rPr>
          <w:rFonts w:ascii="David" w:hAnsi="David" w:hint="cs"/>
          <w:b/>
          <w:bCs/>
          <w:color w:val="080908"/>
          <w:sz w:val="24"/>
          <w:rtl/>
        </w:rPr>
        <w:t>האישור</w:t>
      </w:r>
      <w:r w:rsidRPr="00E3420B">
        <w:rPr>
          <w:rFonts w:ascii="David" w:hAnsi="David"/>
          <w:b/>
          <w:bCs/>
          <w:color w:val="080908"/>
          <w:sz w:val="24"/>
          <w:rtl/>
        </w:rPr>
        <w:t xml:space="preserve"> </w:t>
      </w:r>
      <w:r w:rsidRPr="00E3420B">
        <w:rPr>
          <w:rFonts w:ascii="David" w:hAnsi="David" w:hint="cs"/>
          <w:b/>
          <w:bCs/>
          <w:color w:val="080908"/>
          <w:sz w:val="24"/>
          <w:rtl/>
        </w:rPr>
        <w:t>הביטוחי</w:t>
      </w:r>
      <w:r w:rsidRPr="00E3420B">
        <w:rPr>
          <w:rFonts w:ascii="David" w:hAnsi="David"/>
          <w:b/>
          <w:bCs/>
          <w:color w:val="080908"/>
          <w:sz w:val="24"/>
          <w:rtl/>
        </w:rPr>
        <w:t xml:space="preserve"> </w:t>
      </w:r>
      <w:r w:rsidRPr="00E3420B">
        <w:rPr>
          <w:rFonts w:ascii="David" w:hAnsi="David" w:hint="cs"/>
          <w:b/>
          <w:bCs/>
          <w:color w:val="080908"/>
          <w:sz w:val="24"/>
          <w:rtl/>
        </w:rPr>
        <w:t>וערבות</w:t>
      </w:r>
      <w:r w:rsidRPr="00E3420B">
        <w:rPr>
          <w:rFonts w:ascii="David" w:hAnsi="David"/>
          <w:b/>
          <w:bCs/>
          <w:color w:val="080908"/>
          <w:sz w:val="24"/>
          <w:rtl/>
        </w:rPr>
        <w:t xml:space="preserve"> </w:t>
      </w:r>
      <w:r w:rsidRPr="00E3420B">
        <w:rPr>
          <w:rFonts w:ascii="David" w:hAnsi="David" w:hint="cs"/>
          <w:b/>
          <w:bCs/>
          <w:color w:val="080908"/>
          <w:sz w:val="24"/>
          <w:rtl/>
        </w:rPr>
        <w:t>ביצוע</w:t>
      </w:r>
      <w:r w:rsidRPr="00E3420B">
        <w:rPr>
          <w:rFonts w:ascii="David" w:hAnsi="David"/>
          <w:b/>
          <w:bCs/>
          <w:color w:val="080908"/>
          <w:sz w:val="24"/>
          <w:rtl/>
        </w:rPr>
        <w:t xml:space="preserve">) </w:t>
      </w:r>
      <w:r w:rsidRPr="00E3420B">
        <w:rPr>
          <w:rFonts w:ascii="David" w:hAnsi="David" w:hint="cs"/>
          <w:b/>
          <w:bCs/>
          <w:color w:val="080908"/>
          <w:sz w:val="24"/>
          <w:rtl/>
        </w:rPr>
        <w:t>כשהם</w:t>
      </w:r>
      <w:r w:rsidRPr="00E3420B">
        <w:rPr>
          <w:rFonts w:ascii="David" w:hAnsi="David"/>
          <w:b/>
          <w:bCs/>
          <w:color w:val="080908"/>
          <w:sz w:val="24"/>
          <w:rtl/>
        </w:rPr>
        <w:t xml:space="preserve"> </w:t>
      </w:r>
      <w:r w:rsidRPr="00E3420B">
        <w:rPr>
          <w:rFonts w:ascii="David" w:hAnsi="David" w:hint="cs"/>
          <w:b/>
          <w:bCs/>
          <w:color w:val="080908"/>
          <w:sz w:val="24"/>
          <w:rtl/>
        </w:rPr>
        <w:t>מלאים</w:t>
      </w:r>
      <w:r w:rsidRPr="00E3420B">
        <w:rPr>
          <w:rFonts w:ascii="David" w:hAnsi="David"/>
          <w:b/>
          <w:bCs/>
          <w:color w:val="080908"/>
          <w:sz w:val="24"/>
          <w:rtl/>
        </w:rPr>
        <w:t xml:space="preserve"> </w:t>
      </w:r>
      <w:r w:rsidRPr="00E3420B">
        <w:rPr>
          <w:rFonts w:ascii="David" w:hAnsi="David" w:hint="cs"/>
          <w:b/>
          <w:bCs/>
          <w:color w:val="080908"/>
          <w:sz w:val="24"/>
          <w:rtl/>
        </w:rPr>
        <w:t>וחתומים</w:t>
      </w:r>
      <w:r w:rsidRPr="00E3420B">
        <w:rPr>
          <w:rFonts w:ascii="David" w:hAnsi="David"/>
          <w:b/>
          <w:bCs/>
          <w:color w:val="080908"/>
          <w:sz w:val="24"/>
          <w:rtl/>
        </w:rPr>
        <w:t xml:space="preserve"> </w:t>
      </w:r>
      <w:r w:rsidRPr="00E3420B">
        <w:rPr>
          <w:rFonts w:ascii="David" w:hAnsi="David" w:hint="cs"/>
          <w:b/>
          <w:bCs/>
          <w:color w:val="080908"/>
          <w:sz w:val="24"/>
          <w:rtl/>
        </w:rPr>
        <w:t>כנדרש</w:t>
      </w:r>
      <w:r w:rsidRPr="00E3420B">
        <w:rPr>
          <w:rFonts w:ascii="David" w:hAnsi="David"/>
          <w:b/>
          <w:bCs/>
          <w:color w:val="080908"/>
          <w:sz w:val="24"/>
          <w:rtl/>
        </w:rPr>
        <w:t>.</w:t>
      </w:r>
      <w:r w:rsidRPr="00E3420B">
        <w:rPr>
          <w:rFonts w:ascii="David" w:hAnsi="David" w:hint="cs"/>
          <w:b/>
          <w:bCs/>
          <w:color w:val="080908"/>
          <w:sz w:val="24"/>
          <w:rtl/>
        </w:rPr>
        <w:t xml:space="preserve"> </w:t>
      </w:r>
      <w:bookmarkStart w:id="101" w:name="_Hlk73961221"/>
      <w:r w:rsidRPr="00E3420B">
        <w:rPr>
          <w:rFonts w:ascii="David" w:hAnsi="David"/>
          <w:b/>
          <w:bCs/>
          <w:color w:val="080908"/>
          <w:sz w:val="24"/>
          <w:rtl/>
        </w:rPr>
        <w:t>במקרה שבו הזוכה</w:t>
      </w:r>
      <w:r w:rsidRPr="00E3420B">
        <w:rPr>
          <w:rFonts w:ascii="David" w:hAnsi="David" w:hint="cs"/>
          <w:b/>
          <w:bCs/>
          <w:color w:val="080908"/>
          <w:sz w:val="24"/>
          <w:rtl/>
        </w:rPr>
        <w:t xml:space="preserve"> </w:t>
      </w:r>
      <w:r w:rsidRPr="00E3420B">
        <w:rPr>
          <w:rFonts w:ascii="David" w:hAnsi="David"/>
          <w:b/>
          <w:bCs/>
          <w:color w:val="080908"/>
          <w:sz w:val="24"/>
          <w:rtl/>
        </w:rPr>
        <w:t xml:space="preserve"> אינו ממלא אחר דרישות המשרד תוך פרק הזמן שהוגדר, יוכל המשרד לתת לו ארכה להשלמת ביצוע הפעולות, לפסול את הצעתו, או להכריז על </w:t>
      </w:r>
      <w:r w:rsidRPr="00E3420B">
        <w:rPr>
          <w:rFonts w:ascii="David" w:hAnsi="David" w:hint="cs"/>
          <w:b/>
          <w:bCs/>
          <w:color w:val="080908"/>
          <w:sz w:val="24"/>
          <w:rtl/>
        </w:rPr>
        <w:t>הכשיר הבא</w:t>
      </w:r>
      <w:r w:rsidRPr="00E3420B">
        <w:rPr>
          <w:rFonts w:ascii="David" w:hAnsi="David"/>
          <w:b/>
          <w:bCs/>
          <w:color w:val="080908"/>
          <w:sz w:val="24"/>
          <w:rtl/>
        </w:rPr>
        <w:t xml:space="preserve"> כזוכה במכרז</w:t>
      </w:r>
      <w:r w:rsidRPr="00E3420B">
        <w:rPr>
          <w:rFonts w:ascii="David" w:hAnsi="David" w:hint="cs"/>
          <w:b/>
          <w:bCs/>
          <w:color w:val="080908"/>
          <w:sz w:val="24"/>
          <w:rtl/>
        </w:rPr>
        <w:t xml:space="preserve"> כאמור בסעיף 6.2.6 למפרט המכרז. </w:t>
      </w:r>
      <w:r w:rsidRPr="00E3420B">
        <w:rPr>
          <w:rFonts w:ascii="David" w:hAnsi="David"/>
          <w:b/>
          <w:bCs/>
          <w:color w:val="080908"/>
          <w:sz w:val="24"/>
          <w:rtl/>
        </w:rPr>
        <w:t xml:space="preserve"> </w:t>
      </w:r>
    </w:p>
    <w:p w14:paraId="694A3B21" w14:textId="77777777" w:rsidR="00A371B5" w:rsidRPr="00E3420B" w:rsidRDefault="00A371B5" w:rsidP="00E3420B">
      <w:pPr>
        <w:numPr>
          <w:ilvl w:val="1"/>
          <w:numId w:val="1"/>
        </w:numPr>
        <w:spacing w:line="360" w:lineRule="atLeast"/>
        <w:ind w:left="935" w:hanging="578"/>
        <w:contextualSpacing/>
        <w:outlineLvl w:val="1"/>
        <w:rPr>
          <w:rFonts w:ascii="David" w:hAnsi="David"/>
          <w:b/>
          <w:bCs/>
          <w:color w:val="080908"/>
          <w:sz w:val="24"/>
        </w:rPr>
      </w:pPr>
      <w:bookmarkStart w:id="102" w:name="_Toc75695848"/>
      <w:bookmarkEnd w:id="101"/>
      <w:r w:rsidRPr="00E3420B">
        <w:rPr>
          <w:rFonts w:ascii="David" w:hAnsi="David" w:hint="cs"/>
          <w:b/>
          <w:bCs/>
          <w:color w:val="080908"/>
          <w:sz w:val="24"/>
          <w:rtl/>
        </w:rPr>
        <w:t>פיקוח</w:t>
      </w:r>
      <w:r w:rsidRPr="00E3420B">
        <w:rPr>
          <w:rFonts w:ascii="David" w:hAnsi="David"/>
          <w:b/>
          <w:bCs/>
          <w:color w:val="080908"/>
          <w:sz w:val="24"/>
          <w:rtl/>
        </w:rPr>
        <w:t xml:space="preserve"> </w:t>
      </w:r>
      <w:r w:rsidRPr="00E3420B">
        <w:rPr>
          <w:rFonts w:ascii="David" w:hAnsi="David" w:hint="cs"/>
          <w:b/>
          <w:bCs/>
          <w:color w:val="080908"/>
          <w:sz w:val="24"/>
          <w:rtl/>
        </w:rPr>
        <w:t>המשרד</w:t>
      </w:r>
      <w:bookmarkEnd w:id="102"/>
    </w:p>
    <w:p w14:paraId="5FCB4577" w14:textId="77777777" w:rsidR="00A371B5" w:rsidRPr="00E3420B" w:rsidRDefault="00143D28" w:rsidP="00E3420B">
      <w:pPr>
        <w:numPr>
          <w:ilvl w:val="2"/>
          <w:numId w:val="1"/>
        </w:numPr>
        <w:spacing w:line="360" w:lineRule="atLeast"/>
        <w:ind w:left="1785" w:hanging="782"/>
        <w:contextualSpacing/>
        <w:rPr>
          <w:rFonts w:ascii="David" w:hAnsi="David"/>
          <w:color w:val="080908"/>
          <w:sz w:val="24"/>
        </w:rPr>
      </w:pPr>
      <w:r w:rsidRPr="00E3420B">
        <w:rPr>
          <w:rFonts w:ascii="David" w:hAnsi="David" w:hint="cs"/>
          <w:color w:val="080908"/>
          <w:sz w:val="24"/>
          <w:rtl/>
        </w:rPr>
        <w:t xml:space="preserve">הקונה </w:t>
      </w:r>
      <w:r w:rsidR="00A371B5" w:rsidRPr="00E3420B">
        <w:rPr>
          <w:rFonts w:ascii="David" w:hAnsi="David"/>
          <w:color w:val="080908"/>
          <w:sz w:val="24"/>
          <w:rtl/>
        </w:rPr>
        <w:t xml:space="preserve"> </w:t>
      </w:r>
      <w:r w:rsidR="00A371B5" w:rsidRPr="00E3420B">
        <w:rPr>
          <w:rFonts w:ascii="David" w:hAnsi="David" w:hint="cs"/>
          <w:color w:val="080908"/>
          <w:sz w:val="24"/>
          <w:rtl/>
        </w:rPr>
        <w:t>מתחייב</w:t>
      </w:r>
      <w:r w:rsidR="00A371B5" w:rsidRPr="00E3420B">
        <w:rPr>
          <w:rFonts w:ascii="David" w:hAnsi="David"/>
          <w:color w:val="080908"/>
          <w:sz w:val="24"/>
          <w:rtl/>
        </w:rPr>
        <w:t xml:space="preserve"> </w:t>
      </w:r>
      <w:r w:rsidR="00A371B5" w:rsidRPr="00E3420B">
        <w:rPr>
          <w:rFonts w:ascii="David" w:hAnsi="David" w:hint="cs"/>
          <w:color w:val="080908"/>
          <w:sz w:val="24"/>
          <w:rtl/>
        </w:rPr>
        <w:t>לאפשר</w:t>
      </w:r>
      <w:r w:rsidR="00A371B5" w:rsidRPr="00E3420B">
        <w:rPr>
          <w:rFonts w:ascii="David" w:hAnsi="David"/>
          <w:color w:val="080908"/>
          <w:sz w:val="24"/>
          <w:rtl/>
        </w:rPr>
        <w:t xml:space="preserve"> </w:t>
      </w:r>
      <w:r w:rsidR="00A371B5" w:rsidRPr="00E3420B">
        <w:rPr>
          <w:rFonts w:ascii="David" w:hAnsi="David" w:hint="cs"/>
          <w:color w:val="080908"/>
          <w:sz w:val="24"/>
          <w:rtl/>
        </w:rPr>
        <w:t>לנציג</w:t>
      </w:r>
      <w:r w:rsidR="00A371B5" w:rsidRPr="00E3420B">
        <w:rPr>
          <w:rFonts w:ascii="David" w:hAnsi="David"/>
          <w:color w:val="080908"/>
          <w:sz w:val="24"/>
          <w:rtl/>
        </w:rPr>
        <w:t xml:space="preserve"> </w:t>
      </w:r>
      <w:r w:rsidR="00A371B5" w:rsidRPr="00E3420B">
        <w:rPr>
          <w:rFonts w:ascii="David" w:hAnsi="David" w:hint="cs"/>
          <w:color w:val="080908"/>
          <w:sz w:val="24"/>
          <w:rtl/>
        </w:rPr>
        <w:t>המשרד</w:t>
      </w:r>
      <w:r w:rsidR="00A371B5" w:rsidRPr="00E3420B">
        <w:rPr>
          <w:rFonts w:ascii="David" w:hAnsi="David"/>
          <w:color w:val="080908"/>
          <w:sz w:val="24"/>
          <w:rtl/>
        </w:rPr>
        <w:t xml:space="preserve"> </w:t>
      </w:r>
      <w:r w:rsidR="00A371B5" w:rsidRPr="00E3420B">
        <w:rPr>
          <w:rFonts w:ascii="David" w:hAnsi="David" w:hint="cs"/>
          <w:color w:val="080908"/>
          <w:sz w:val="24"/>
          <w:rtl/>
        </w:rPr>
        <w:t>או</w:t>
      </w:r>
      <w:r w:rsidR="00A371B5" w:rsidRPr="00E3420B">
        <w:rPr>
          <w:rFonts w:ascii="David" w:hAnsi="David"/>
          <w:color w:val="080908"/>
          <w:sz w:val="24"/>
          <w:rtl/>
        </w:rPr>
        <w:t xml:space="preserve"> </w:t>
      </w:r>
      <w:r w:rsidR="00A371B5" w:rsidRPr="00E3420B">
        <w:rPr>
          <w:rFonts w:ascii="David" w:hAnsi="David" w:hint="cs"/>
          <w:color w:val="080908"/>
          <w:sz w:val="24"/>
          <w:rtl/>
        </w:rPr>
        <w:t>מי</w:t>
      </w:r>
      <w:r w:rsidR="00A371B5" w:rsidRPr="00E3420B">
        <w:rPr>
          <w:rFonts w:ascii="David" w:hAnsi="David"/>
          <w:color w:val="080908"/>
          <w:sz w:val="24"/>
          <w:rtl/>
        </w:rPr>
        <w:t xml:space="preserve"> </w:t>
      </w:r>
      <w:r w:rsidR="00A371B5" w:rsidRPr="00E3420B">
        <w:rPr>
          <w:rFonts w:ascii="David" w:hAnsi="David" w:hint="cs"/>
          <w:color w:val="080908"/>
          <w:sz w:val="24"/>
          <w:rtl/>
        </w:rPr>
        <w:t>שבא</w:t>
      </w:r>
      <w:r w:rsidR="00A371B5" w:rsidRPr="00E3420B">
        <w:rPr>
          <w:rFonts w:ascii="David" w:hAnsi="David"/>
          <w:color w:val="080908"/>
          <w:sz w:val="24"/>
          <w:rtl/>
        </w:rPr>
        <w:t xml:space="preserve"> </w:t>
      </w:r>
      <w:r w:rsidR="00A371B5" w:rsidRPr="00E3420B">
        <w:rPr>
          <w:rFonts w:ascii="David" w:hAnsi="David" w:hint="cs"/>
          <w:color w:val="080908"/>
          <w:sz w:val="24"/>
          <w:rtl/>
        </w:rPr>
        <w:t>מטעמו</w:t>
      </w:r>
      <w:r w:rsidR="00A371B5" w:rsidRPr="00E3420B">
        <w:rPr>
          <w:rFonts w:ascii="David" w:hAnsi="David"/>
          <w:color w:val="080908"/>
          <w:sz w:val="24"/>
          <w:rtl/>
        </w:rPr>
        <w:t xml:space="preserve"> </w:t>
      </w:r>
      <w:r w:rsidR="00A371B5" w:rsidRPr="00E3420B">
        <w:rPr>
          <w:rFonts w:ascii="David" w:hAnsi="David" w:hint="cs"/>
          <w:color w:val="080908"/>
          <w:sz w:val="24"/>
          <w:rtl/>
        </w:rPr>
        <w:t>לבקר</w:t>
      </w:r>
      <w:r w:rsidR="00A371B5" w:rsidRPr="00E3420B">
        <w:rPr>
          <w:rFonts w:ascii="David" w:hAnsi="David"/>
          <w:color w:val="080908"/>
          <w:sz w:val="24"/>
          <w:rtl/>
        </w:rPr>
        <w:t xml:space="preserve"> </w:t>
      </w:r>
      <w:r w:rsidR="00A371B5" w:rsidRPr="00E3420B">
        <w:rPr>
          <w:rFonts w:ascii="David" w:hAnsi="David" w:hint="cs"/>
          <w:color w:val="080908"/>
          <w:sz w:val="24"/>
          <w:rtl/>
        </w:rPr>
        <w:t>פעולותיו</w:t>
      </w:r>
      <w:r w:rsidR="00A371B5" w:rsidRPr="00E3420B">
        <w:rPr>
          <w:rFonts w:ascii="David" w:hAnsi="David"/>
          <w:color w:val="080908"/>
          <w:sz w:val="24"/>
          <w:rtl/>
        </w:rPr>
        <w:t xml:space="preserve">, </w:t>
      </w:r>
      <w:r w:rsidR="00A371B5" w:rsidRPr="00E3420B">
        <w:rPr>
          <w:rFonts w:ascii="David" w:hAnsi="David" w:hint="cs"/>
          <w:color w:val="080908"/>
          <w:sz w:val="24"/>
          <w:rtl/>
        </w:rPr>
        <w:t>לפקח</w:t>
      </w:r>
      <w:r w:rsidR="00A371B5" w:rsidRPr="00E3420B">
        <w:rPr>
          <w:rFonts w:ascii="David" w:hAnsi="David"/>
          <w:color w:val="080908"/>
          <w:sz w:val="24"/>
          <w:rtl/>
        </w:rPr>
        <w:t xml:space="preserve"> </w:t>
      </w:r>
      <w:r w:rsidR="00A371B5" w:rsidRPr="00E3420B">
        <w:rPr>
          <w:rFonts w:ascii="David" w:hAnsi="David" w:hint="cs"/>
          <w:color w:val="080908"/>
          <w:sz w:val="24"/>
          <w:rtl/>
        </w:rPr>
        <w:t>על</w:t>
      </w:r>
      <w:r w:rsidR="00A371B5" w:rsidRPr="00E3420B">
        <w:rPr>
          <w:rFonts w:ascii="David" w:hAnsi="David"/>
          <w:color w:val="080908"/>
          <w:sz w:val="24"/>
          <w:rtl/>
        </w:rPr>
        <w:t xml:space="preserve"> </w:t>
      </w:r>
      <w:r w:rsidR="00A371B5" w:rsidRPr="00E3420B">
        <w:rPr>
          <w:rFonts w:ascii="David" w:hAnsi="David" w:hint="cs"/>
          <w:color w:val="080908"/>
          <w:sz w:val="24"/>
          <w:rtl/>
        </w:rPr>
        <w:t>ביצוע</w:t>
      </w:r>
      <w:r w:rsidR="00A371B5" w:rsidRPr="00E3420B">
        <w:rPr>
          <w:rFonts w:ascii="David" w:hAnsi="David"/>
          <w:color w:val="080908"/>
          <w:sz w:val="24"/>
          <w:rtl/>
        </w:rPr>
        <w:t xml:space="preserve"> </w:t>
      </w:r>
      <w:r w:rsidR="00A371B5" w:rsidRPr="00E3420B">
        <w:rPr>
          <w:rFonts w:ascii="David" w:hAnsi="David" w:hint="cs"/>
          <w:color w:val="080908"/>
          <w:sz w:val="24"/>
          <w:rtl/>
        </w:rPr>
        <w:t>ההתחייבויות</w:t>
      </w:r>
      <w:r w:rsidR="00A371B5" w:rsidRPr="00E3420B">
        <w:rPr>
          <w:rFonts w:ascii="David" w:hAnsi="David"/>
          <w:color w:val="080908"/>
          <w:sz w:val="24"/>
          <w:rtl/>
        </w:rPr>
        <w:t xml:space="preserve"> </w:t>
      </w:r>
      <w:r w:rsidR="00A371B5" w:rsidRPr="00E3420B">
        <w:rPr>
          <w:rFonts w:ascii="David" w:hAnsi="David" w:hint="cs"/>
          <w:color w:val="080908"/>
          <w:sz w:val="24"/>
          <w:rtl/>
        </w:rPr>
        <w:t>המפורט</w:t>
      </w:r>
      <w:r w:rsidRPr="00E3420B">
        <w:rPr>
          <w:rFonts w:ascii="David" w:hAnsi="David" w:hint="cs"/>
          <w:color w:val="080908"/>
          <w:sz w:val="24"/>
          <w:rtl/>
        </w:rPr>
        <w:t>ות</w:t>
      </w:r>
      <w:r w:rsidR="00A371B5" w:rsidRPr="00E3420B">
        <w:rPr>
          <w:rFonts w:ascii="David" w:hAnsi="David"/>
          <w:color w:val="080908"/>
          <w:sz w:val="24"/>
          <w:rtl/>
        </w:rPr>
        <w:t xml:space="preserve"> </w:t>
      </w:r>
      <w:r w:rsidR="00A371B5" w:rsidRPr="00E3420B">
        <w:rPr>
          <w:rFonts w:ascii="David" w:hAnsi="David" w:hint="cs"/>
          <w:color w:val="080908"/>
          <w:sz w:val="24"/>
          <w:rtl/>
        </w:rPr>
        <w:t>במכרז</w:t>
      </w:r>
      <w:r w:rsidR="00A371B5" w:rsidRPr="00E3420B">
        <w:rPr>
          <w:rFonts w:ascii="David" w:hAnsi="David"/>
          <w:color w:val="080908"/>
          <w:sz w:val="24"/>
          <w:rtl/>
        </w:rPr>
        <w:t xml:space="preserve">, </w:t>
      </w:r>
      <w:r w:rsidR="00A371B5" w:rsidRPr="00E3420B">
        <w:rPr>
          <w:rFonts w:ascii="David" w:hAnsi="David" w:hint="cs"/>
          <w:color w:val="080908"/>
          <w:sz w:val="24"/>
          <w:rtl/>
        </w:rPr>
        <w:t>בהצעה</w:t>
      </w:r>
      <w:r w:rsidR="00A371B5" w:rsidRPr="00E3420B">
        <w:rPr>
          <w:rFonts w:ascii="David" w:hAnsi="David"/>
          <w:color w:val="080908"/>
          <w:sz w:val="24"/>
          <w:rtl/>
        </w:rPr>
        <w:t xml:space="preserve"> </w:t>
      </w:r>
      <w:r w:rsidR="00A371B5" w:rsidRPr="00E3420B">
        <w:rPr>
          <w:rFonts w:ascii="David" w:hAnsi="David" w:hint="cs"/>
          <w:color w:val="080908"/>
          <w:sz w:val="24"/>
          <w:rtl/>
        </w:rPr>
        <w:t>ובהסכם לרבות בנושאי אבטחת מידע</w:t>
      </w:r>
      <w:r w:rsidR="00A371B5" w:rsidRPr="00E3420B">
        <w:rPr>
          <w:rFonts w:ascii="David" w:hAnsi="David"/>
          <w:color w:val="080908"/>
          <w:sz w:val="24"/>
          <w:rtl/>
        </w:rPr>
        <w:t xml:space="preserve">. </w:t>
      </w:r>
    </w:p>
    <w:p w14:paraId="1434D654" w14:textId="77777777" w:rsidR="00A371B5" w:rsidRPr="00E3420B" w:rsidRDefault="00143D28" w:rsidP="00E3420B">
      <w:pPr>
        <w:numPr>
          <w:ilvl w:val="2"/>
          <w:numId w:val="1"/>
        </w:numPr>
        <w:spacing w:line="360" w:lineRule="atLeast"/>
        <w:ind w:left="1785" w:hanging="782"/>
        <w:contextualSpacing/>
        <w:rPr>
          <w:rFonts w:ascii="David" w:hAnsi="David"/>
          <w:color w:val="080908"/>
          <w:sz w:val="24"/>
        </w:rPr>
      </w:pPr>
      <w:r w:rsidRPr="00E3420B">
        <w:rPr>
          <w:rFonts w:ascii="David" w:hAnsi="David" w:hint="cs"/>
          <w:color w:val="080908"/>
          <w:sz w:val="24"/>
          <w:rtl/>
        </w:rPr>
        <w:t xml:space="preserve">הקונה </w:t>
      </w:r>
      <w:r w:rsidR="00A371B5" w:rsidRPr="00E3420B">
        <w:rPr>
          <w:rFonts w:ascii="David" w:hAnsi="David"/>
          <w:color w:val="080908"/>
          <w:sz w:val="24"/>
          <w:rtl/>
        </w:rPr>
        <w:t xml:space="preserve"> </w:t>
      </w:r>
      <w:r w:rsidR="00A371B5" w:rsidRPr="00E3420B">
        <w:rPr>
          <w:rFonts w:ascii="David" w:hAnsi="David" w:hint="cs"/>
          <w:color w:val="080908"/>
          <w:sz w:val="24"/>
          <w:rtl/>
        </w:rPr>
        <w:t>מתחייב</w:t>
      </w:r>
      <w:r w:rsidR="00A371B5" w:rsidRPr="00E3420B">
        <w:rPr>
          <w:rFonts w:ascii="David" w:hAnsi="David"/>
          <w:color w:val="080908"/>
          <w:sz w:val="24"/>
          <w:rtl/>
        </w:rPr>
        <w:t xml:space="preserve"> </w:t>
      </w:r>
      <w:r w:rsidR="00A371B5" w:rsidRPr="00E3420B">
        <w:rPr>
          <w:rFonts w:ascii="David" w:hAnsi="David" w:hint="cs"/>
          <w:color w:val="080908"/>
          <w:sz w:val="24"/>
          <w:rtl/>
        </w:rPr>
        <w:t>להישמע</w:t>
      </w:r>
      <w:r w:rsidR="00A371B5" w:rsidRPr="00E3420B">
        <w:rPr>
          <w:rFonts w:ascii="David" w:hAnsi="David"/>
          <w:color w:val="080908"/>
          <w:sz w:val="24"/>
          <w:rtl/>
        </w:rPr>
        <w:t xml:space="preserve"> </w:t>
      </w:r>
      <w:r w:rsidR="00A371B5" w:rsidRPr="00E3420B">
        <w:rPr>
          <w:rFonts w:ascii="David" w:hAnsi="David" w:hint="cs"/>
          <w:color w:val="080908"/>
          <w:sz w:val="24"/>
          <w:rtl/>
        </w:rPr>
        <w:t>להוראות</w:t>
      </w:r>
      <w:r w:rsidR="00A371B5" w:rsidRPr="00E3420B">
        <w:rPr>
          <w:rFonts w:ascii="David" w:hAnsi="David"/>
          <w:color w:val="080908"/>
          <w:sz w:val="24"/>
          <w:rtl/>
        </w:rPr>
        <w:t xml:space="preserve"> </w:t>
      </w:r>
      <w:r w:rsidR="00A371B5" w:rsidRPr="00E3420B">
        <w:rPr>
          <w:rFonts w:ascii="David" w:hAnsi="David" w:hint="cs"/>
          <w:color w:val="080908"/>
          <w:sz w:val="24"/>
          <w:rtl/>
        </w:rPr>
        <w:t>המשרד</w:t>
      </w:r>
      <w:r w:rsidR="00A371B5" w:rsidRPr="00E3420B">
        <w:rPr>
          <w:rFonts w:ascii="David" w:hAnsi="David"/>
          <w:color w:val="080908"/>
          <w:sz w:val="24"/>
          <w:rtl/>
        </w:rPr>
        <w:t xml:space="preserve"> </w:t>
      </w:r>
      <w:r w:rsidR="00A371B5" w:rsidRPr="00E3420B">
        <w:rPr>
          <w:rFonts w:ascii="David" w:hAnsi="David" w:hint="cs"/>
          <w:color w:val="080908"/>
          <w:sz w:val="24"/>
          <w:rtl/>
        </w:rPr>
        <w:t>בכל</w:t>
      </w:r>
      <w:r w:rsidR="00A371B5" w:rsidRPr="00E3420B">
        <w:rPr>
          <w:rFonts w:ascii="David" w:hAnsi="David"/>
          <w:color w:val="080908"/>
          <w:sz w:val="24"/>
          <w:rtl/>
        </w:rPr>
        <w:t xml:space="preserve"> </w:t>
      </w:r>
      <w:r w:rsidR="00A371B5" w:rsidRPr="00E3420B">
        <w:rPr>
          <w:rFonts w:ascii="David" w:hAnsi="David" w:hint="cs"/>
          <w:color w:val="080908"/>
          <w:sz w:val="24"/>
          <w:rtl/>
        </w:rPr>
        <w:t>העניינים</w:t>
      </w:r>
      <w:r w:rsidR="00A371B5" w:rsidRPr="00E3420B">
        <w:rPr>
          <w:rFonts w:ascii="David" w:hAnsi="David"/>
          <w:color w:val="080908"/>
          <w:sz w:val="24"/>
          <w:rtl/>
        </w:rPr>
        <w:t xml:space="preserve"> </w:t>
      </w:r>
      <w:r w:rsidR="00A371B5" w:rsidRPr="00E3420B">
        <w:rPr>
          <w:rFonts w:ascii="David" w:hAnsi="David" w:hint="cs"/>
          <w:color w:val="080908"/>
          <w:sz w:val="24"/>
          <w:rtl/>
        </w:rPr>
        <w:t>הקשורים</w:t>
      </w:r>
      <w:r w:rsidR="00A371B5" w:rsidRPr="00E3420B">
        <w:rPr>
          <w:rFonts w:ascii="David" w:hAnsi="David"/>
          <w:color w:val="080908"/>
          <w:sz w:val="24"/>
          <w:rtl/>
        </w:rPr>
        <w:t xml:space="preserve"> </w:t>
      </w:r>
      <w:r w:rsidRPr="00E3420B">
        <w:rPr>
          <w:rFonts w:ascii="David" w:hAnsi="David" w:hint="cs"/>
          <w:color w:val="080908"/>
          <w:sz w:val="24"/>
          <w:rtl/>
        </w:rPr>
        <w:t xml:space="preserve">במימוש המכירה </w:t>
      </w:r>
      <w:r w:rsidR="00A371B5" w:rsidRPr="00E3420B">
        <w:rPr>
          <w:rFonts w:ascii="David" w:hAnsi="David" w:hint="cs"/>
          <w:color w:val="080908"/>
          <w:sz w:val="24"/>
          <w:rtl/>
        </w:rPr>
        <w:t xml:space="preserve"> לרבות בנושאי אבטחת מידע</w:t>
      </w:r>
      <w:r w:rsidR="00A371B5" w:rsidRPr="00E3420B">
        <w:rPr>
          <w:rFonts w:ascii="David" w:hAnsi="David"/>
          <w:color w:val="080908"/>
          <w:sz w:val="24"/>
          <w:rtl/>
        </w:rPr>
        <w:t xml:space="preserve">. </w:t>
      </w:r>
    </w:p>
    <w:p w14:paraId="4A0EFDCD" w14:textId="77777777" w:rsidR="00A371B5" w:rsidRPr="00E3420B" w:rsidRDefault="00A371B5" w:rsidP="00E3420B">
      <w:pPr>
        <w:numPr>
          <w:ilvl w:val="2"/>
          <w:numId w:val="1"/>
        </w:numPr>
        <w:spacing w:line="360" w:lineRule="atLeast"/>
        <w:ind w:left="1785" w:hanging="782"/>
        <w:contextualSpacing/>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ומוצהר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הניתנת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לפקח</w:t>
      </w:r>
      <w:r w:rsidRPr="00E3420B">
        <w:rPr>
          <w:rFonts w:ascii="David" w:hAnsi="David"/>
          <w:color w:val="080908"/>
          <w:sz w:val="24"/>
          <w:rtl/>
        </w:rPr>
        <w:t xml:space="preserve">, </w:t>
      </w:r>
      <w:r w:rsidRPr="00E3420B">
        <w:rPr>
          <w:rFonts w:ascii="David" w:hAnsi="David" w:hint="cs"/>
          <w:color w:val="080908"/>
          <w:sz w:val="24"/>
          <w:rtl/>
        </w:rPr>
        <w:t>להדריך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להורות</w:t>
      </w:r>
      <w:r w:rsidRPr="00E3420B">
        <w:rPr>
          <w:rFonts w:ascii="David" w:hAnsi="David"/>
          <w:color w:val="080908"/>
          <w:sz w:val="24"/>
          <w:rtl/>
        </w:rPr>
        <w:t xml:space="preserve"> </w:t>
      </w:r>
      <w:r w:rsidR="00143D28" w:rsidRPr="00E3420B">
        <w:rPr>
          <w:rFonts w:ascii="David" w:hAnsi="David" w:hint="cs"/>
          <w:color w:val="080908"/>
          <w:sz w:val="24"/>
          <w:rtl/>
        </w:rPr>
        <w:t xml:space="preserve">לקונה </w:t>
      </w:r>
      <w:r w:rsidRPr="00E3420B">
        <w:rPr>
          <w:rFonts w:ascii="David" w:hAnsi="David"/>
          <w:color w:val="080908"/>
          <w:sz w:val="24"/>
          <w:rtl/>
        </w:rPr>
        <w:t xml:space="preserve">, </w:t>
      </w:r>
      <w:r w:rsidRPr="00E3420B">
        <w:rPr>
          <w:rFonts w:ascii="David" w:hAnsi="David" w:hint="cs"/>
          <w:color w:val="080908"/>
          <w:sz w:val="24"/>
          <w:rtl/>
        </w:rPr>
        <w:t>הנם</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להבטיח</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במלואו</w:t>
      </w:r>
      <w:r w:rsidRPr="00E3420B">
        <w:rPr>
          <w:rFonts w:ascii="David" w:hAnsi="David"/>
          <w:color w:val="080908"/>
          <w:sz w:val="24"/>
          <w:rtl/>
        </w:rPr>
        <w:t>.</w:t>
      </w:r>
    </w:p>
    <w:p w14:paraId="3C2B7E89" w14:textId="77777777" w:rsidR="00A371B5" w:rsidRPr="00E3420B" w:rsidRDefault="00A371B5" w:rsidP="00E3420B">
      <w:pPr>
        <w:numPr>
          <w:ilvl w:val="2"/>
          <w:numId w:val="1"/>
        </w:numPr>
        <w:spacing w:line="360" w:lineRule="atLeast"/>
        <w:ind w:left="1785" w:hanging="782"/>
        <w:contextualSpacing/>
        <w:rPr>
          <w:rFonts w:ascii="David" w:hAnsi="David"/>
          <w:color w:val="080908"/>
          <w:sz w:val="24"/>
        </w:rPr>
      </w:pP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נוספות</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פיקוח</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מצויות</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w:t>
      </w:r>
    </w:p>
    <w:p w14:paraId="6BA2182C" w14:textId="77777777" w:rsidR="0075527F" w:rsidRPr="00E3420B" w:rsidRDefault="00143D28" w:rsidP="00E3420B">
      <w:pPr>
        <w:numPr>
          <w:ilvl w:val="2"/>
          <w:numId w:val="1"/>
        </w:numPr>
        <w:spacing w:line="360" w:lineRule="atLeast"/>
        <w:ind w:left="1785" w:hanging="782"/>
        <w:contextualSpacing/>
        <w:rPr>
          <w:rFonts w:ascii="David" w:hAnsi="David"/>
          <w:color w:val="080908"/>
          <w:sz w:val="24"/>
        </w:rPr>
      </w:pPr>
      <w:r w:rsidRPr="00E3420B">
        <w:rPr>
          <w:rFonts w:ascii="David" w:hAnsi="David"/>
          <w:color w:val="080908"/>
          <w:sz w:val="24"/>
          <w:rtl/>
        </w:rPr>
        <w:t xml:space="preserve">במקרה של הצעות מחיר שוות בין הזוכים, המשרד אינו מתחייב למכור את המלאי לכל הזוכים, בהיקף מסויים או בכלל או לזוכה כלשהו או בהיקף שווה או דומה מהזוכים. במסגרת שיקולי חלוקת מכירת המלאי  בין הזוכים ילקחו בחשבון, בין היתר, שיקול דעתו של המשרד וצרכיו. </w:t>
      </w:r>
    </w:p>
    <w:p w14:paraId="448637FC" w14:textId="77777777" w:rsidR="00811730" w:rsidRPr="00E3420B" w:rsidRDefault="00811730" w:rsidP="00E3420B">
      <w:pPr>
        <w:spacing w:line="360" w:lineRule="atLeast"/>
        <w:ind w:left="1785"/>
        <w:contextualSpacing/>
        <w:rPr>
          <w:rFonts w:ascii="David" w:hAnsi="David"/>
          <w:color w:val="080908"/>
          <w:sz w:val="24"/>
        </w:rPr>
      </w:pPr>
    </w:p>
    <w:p w14:paraId="6C1E9CE1" w14:textId="77777777" w:rsidR="00EA7A15" w:rsidRPr="00E3420B" w:rsidRDefault="00EA7A15" w:rsidP="00E3420B">
      <w:pPr>
        <w:numPr>
          <w:ilvl w:val="1"/>
          <w:numId w:val="1"/>
        </w:numPr>
        <w:spacing w:line="360" w:lineRule="atLeast"/>
        <w:ind w:left="935" w:hanging="578"/>
        <w:contextualSpacing/>
        <w:outlineLvl w:val="1"/>
        <w:rPr>
          <w:rFonts w:ascii="David" w:hAnsi="David"/>
          <w:b/>
          <w:bCs/>
          <w:color w:val="080908"/>
          <w:sz w:val="24"/>
        </w:rPr>
      </w:pPr>
      <w:bookmarkStart w:id="103" w:name="_Toc75695851"/>
      <w:r w:rsidRPr="00E3420B">
        <w:rPr>
          <w:rFonts w:ascii="David" w:hAnsi="David" w:hint="cs"/>
          <w:b/>
          <w:bCs/>
          <w:color w:val="080908"/>
          <w:sz w:val="24"/>
          <w:rtl/>
        </w:rPr>
        <w:t>שימוש בכלים וחומרים</w:t>
      </w:r>
    </w:p>
    <w:p w14:paraId="6D7557E0" w14:textId="77777777" w:rsidR="00EA7A15" w:rsidRPr="00E3420B" w:rsidRDefault="00EA7A15" w:rsidP="00E3420B">
      <w:pPr>
        <w:pStyle w:val="-3"/>
        <w:spacing w:line="360" w:lineRule="atLeast"/>
        <w:ind w:left="1643" w:hanging="708"/>
        <w:rPr>
          <w:rFonts w:ascii="David" w:hAnsi="David"/>
          <w:b w:val="0"/>
          <w:bCs w:val="0"/>
          <w:color w:val="080908"/>
          <w:rtl/>
        </w:rPr>
      </w:pPr>
      <w:r w:rsidRPr="00E3420B">
        <w:rPr>
          <w:rFonts w:ascii="David" w:hAnsi="David" w:hint="cs"/>
          <w:b w:val="0"/>
          <w:bCs w:val="0"/>
          <w:color w:val="080908"/>
          <w:rtl/>
        </w:rPr>
        <w:t>כל הכלים והחומרים (לרבות הובלה ושקילת המלאי), הדרושים לשם רכישת הטובין, יירכשו ע"י הקונה ועל חשבונו אלא אם יוסכם אחרת מראש ובכתב.</w:t>
      </w:r>
    </w:p>
    <w:p w14:paraId="49B91B32" w14:textId="77777777" w:rsidR="00EA7A15" w:rsidRPr="00E3420B" w:rsidRDefault="00EA7A15" w:rsidP="00E3420B">
      <w:pPr>
        <w:pStyle w:val="-3"/>
        <w:spacing w:line="360" w:lineRule="atLeast"/>
        <w:ind w:left="1643" w:hanging="708"/>
        <w:rPr>
          <w:rFonts w:ascii="David" w:hAnsi="David"/>
          <w:b w:val="0"/>
          <w:bCs w:val="0"/>
          <w:color w:val="080908"/>
          <w:rtl/>
        </w:rPr>
      </w:pPr>
      <w:r w:rsidRPr="00E3420B">
        <w:rPr>
          <w:rFonts w:ascii="David" w:hAnsi="David" w:hint="cs"/>
          <w:b w:val="0"/>
          <w:bCs w:val="0"/>
          <w:color w:val="080908"/>
          <w:rtl/>
        </w:rPr>
        <w:t>כל הכלים והחומרים בהם יעשה הקונה שימוש לצורך רכישת הטובין, יהיה מהסוג המתאים ללא סייג לרכישת הטובין בהתאם למכרז זה.</w:t>
      </w:r>
    </w:p>
    <w:p w14:paraId="5D551984" w14:textId="183539DB" w:rsidR="0014680B" w:rsidRDefault="00EA7A15" w:rsidP="00E3420B">
      <w:pPr>
        <w:pStyle w:val="-3"/>
        <w:spacing w:line="360" w:lineRule="atLeast"/>
        <w:ind w:left="1643" w:hanging="708"/>
        <w:rPr>
          <w:rFonts w:ascii="David" w:hAnsi="David"/>
          <w:b w:val="0"/>
          <w:bCs w:val="0"/>
          <w:color w:val="080908"/>
        </w:rPr>
      </w:pPr>
      <w:r w:rsidRPr="00E3420B">
        <w:rPr>
          <w:rFonts w:ascii="David" w:hAnsi="David" w:hint="cs"/>
          <w:b w:val="0"/>
          <w:bCs w:val="0"/>
          <w:color w:val="080908"/>
          <w:rtl/>
        </w:rPr>
        <w:t>מובהר כי עשיית שימוש בכלים , חומרים, או תוכנות שיש בה פגיעה בזכויות צד ג' תיחשב- לכל דבר ועניין- כהפרת הסכם זה.</w:t>
      </w:r>
    </w:p>
    <w:p w14:paraId="4CF93C48" w14:textId="77777777" w:rsidR="0014680B" w:rsidRDefault="0014680B">
      <w:pPr>
        <w:bidi w:val="0"/>
        <w:rPr>
          <w:rFonts w:ascii="David" w:hAnsi="David"/>
          <w:color w:val="080908"/>
          <w:sz w:val="24"/>
        </w:rPr>
      </w:pPr>
      <w:r>
        <w:rPr>
          <w:rFonts w:ascii="David" w:hAnsi="David"/>
          <w:b/>
          <w:bCs/>
          <w:color w:val="080908"/>
        </w:rPr>
        <w:br w:type="page"/>
      </w:r>
    </w:p>
    <w:p w14:paraId="24C0BA51"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104" w:name="_Toc75695853"/>
      <w:bookmarkEnd w:id="103"/>
      <w:r w:rsidRPr="00E3420B">
        <w:rPr>
          <w:rFonts w:ascii="David" w:hAnsi="David" w:hint="cs"/>
          <w:b/>
          <w:bCs/>
          <w:color w:val="080908"/>
          <w:sz w:val="28"/>
          <w:szCs w:val="28"/>
          <w:rtl/>
        </w:rPr>
        <w:lastRenderedPageBreak/>
        <w:t>התמורה</w:t>
      </w:r>
      <w:bookmarkEnd w:id="104"/>
    </w:p>
    <w:p w14:paraId="10B87558" w14:textId="77777777" w:rsidR="00444B8C"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התמורה שישלם הקונה למשרד עבור רכישת הטובין לפי הסכם זה על כל נספחיו תהיה  בהתאם להצעה בכלל ולנספח א' להסכם "טופס הצעת מחיר</w:t>
      </w:r>
      <w:r w:rsidR="00444B8C" w:rsidRPr="00E3420B">
        <w:rPr>
          <w:rFonts w:ascii="David" w:hAnsi="David" w:hint="cs"/>
          <w:b w:val="0"/>
          <w:bCs w:val="0"/>
          <w:color w:val="080908"/>
          <w:rtl/>
        </w:rPr>
        <w:t xml:space="preserve"> לכלל האשכולות</w:t>
      </w:r>
      <w:r w:rsidRPr="00E3420B">
        <w:rPr>
          <w:rFonts w:ascii="David" w:hAnsi="David"/>
          <w:b w:val="0"/>
          <w:bCs w:val="0"/>
          <w:color w:val="080908"/>
          <w:rtl/>
        </w:rPr>
        <w:t>" לא כולל מע"מ</w:t>
      </w:r>
      <w:r w:rsidRPr="00E3420B">
        <w:rPr>
          <w:rFonts w:ascii="David" w:hAnsi="David" w:hint="cs"/>
          <w:b w:val="0"/>
          <w:bCs w:val="0"/>
          <w:color w:val="080908"/>
          <w:rtl/>
        </w:rPr>
        <w:t xml:space="preserve"> מאחר ולא חל על עיסקה עם המדינה מע"מ.</w:t>
      </w:r>
    </w:p>
    <w:p w14:paraId="0F7A6220"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 xml:space="preserve">הזוכה יתחייב לשאת על חשבונו בכל ההוצאות למימוש השלמת רכישת הטובין מהמשרד, לרבות הובלה, אחסון, כ"א וכיו"ב. </w:t>
      </w:r>
    </w:p>
    <w:p w14:paraId="65131F18"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מבלי לפגוע בזכויות ומכל סעד לו זכאי המשרד, במידה והזוכה לא יעביר את התמורה במועד ע"פ ההסכם יחולו על התשלום כללי הצמדה.</w:t>
      </w:r>
    </w:p>
    <w:p w14:paraId="299CC1C6"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 xml:space="preserve">הזוכה יתחייב  לשלם את התמורה הנ"ל עבור רכישת הטובין לא יאוחר מ- 15  ימים ממועד חתימה על הסכם התקשרות ע"י מורשי החתימה של המשרד. </w:t>
      </w:r>
    </w:p>
    <w:p w14:paraId="7DC28B8A"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הזוכה יתחייב לשלם את התמורה עבור רכישת הטובין  בהפקדה לבנק הדואר סניף 001  לחשבון מס' 31514 לטובת משרד הכלכלה והתעשייה.</w:t>
      </w:r>
      <w:r w:rsidRPr="00E3420B">
        <w:rPr>
          <w:rFonts w:ascii="David" w:hAnsi="David" w:hint="cs"/>
          <w:b w:val="0"/>
          <w:bCs w:val="0"/>
          <w:color w:val="080908"/>
          <w:rtl/>
        </w:rPr>
        <w:t xml:space="preserve"> </w:t>
      </w:r>
    </w:p>
    <w:p w14:paraId="2B701955"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b w:val="0"/>
          <w:bCs w:val="0"/>
          <w:color w:val="080908"/>
          <w:rtl/>
        </w:rPr>
        <w:t>למען הסר ספק מוסכם בין הצדדים כי המשרד לא יהא אחראי לכיסוי גרעון כלשהו שייגרם לקונה עקב רכישת הטובין.</w:t>
      </w:r>
    </w:p>
    <w:p w14:paraId="06889073" w14:textId="77777777" w:rsidR="00584027" w:rsidRPr="00E3420B" w:rsidRDefault="00584027" w:rsidP="00E3420B">
      <w:pPr>
        <w:pStyle w:val="-2"/>
        <w:spacing w:line="360" w:lineRule="atLeast"/>
        <w:ind w:left="1076" w:hanging="650"/>
        <w:rPr>
          <w:rFonts w:ascii="David" w:hAnsi="David"/>
          <w:b w:val="0"/>
          <w:bCs w:val="0"/>
          <w:color w:val="080908"/>
          <w:rtl/>
        </w:rPr>
      </w:pPr>
      <w:r w:rsidRPr="00E3420B">
        <w:rPr>
          <w:rFonts w:ascii="David" w:hAnsi="David" w:hint="cs"/>
          <w:b w:val="0"/>
          <w:bCs w:val="0"/>
          <w:color w:val="080908"/>
          <w:rtl/>
        </w:rPr>
        <w:t>התמורה</w:t>
      </w:r>
      <w:r w:rsidRPr="00E3420B">
        <w:rPr>
          <w:rFonts w:ascii="David" w:hAnsi="David"/>
          <w:b w:val="0"/>
          <w:bCs w:val="0"/>
          <w:color w:val="080908"/>
          <w:rtl/>
        </w:rPr>
        <w:t xml:space="preserve"> </w:t>
      </w:r>
      <w:r w:rsidRPr="00E3420B">
        <w:rPr>
          <w:rFonts w:ascii="David" w:hAnsi="David" w:hint="cs"/>
          <w:b w:val="0"/>
          <w:bCs w:val="0"/>
          <w:color w:val="080908"/>
          <w:rtl/>
        </w:rPr>
        <w:t>שישלם</w:t>
      </w:r>
      <w:r w:rsidRPr="00E3420B">
        <w:rPr>
          <w:rFonts w:ascii="David" w:hAnsi="David"/>
          <w:b w:val="0"/>
          <w:bCs w:val="0"/>
          <w:color w:val="080908"/>
          <w:rtl/>
        </w:rPr>
        <w:t>/</w:t>
      </w:r>
      <w:r w:rsidRPr="00E3420B">
        <w:rPr>
          <w:rFonts w:ascii="David" w:hAnsi="David" w:hint="cs"/>
          <w:b w:val="0"/>
          <w:bCs w:val="0"/>
          <w:color w:val="080908"/>
          <w:rtl/>
        </w:rPr>
        <w:t>מו</w:t>
      </w:r>
      <w:r w:rsidRPr="00E3420B">
        <w:rPr>
          <w:rFonts w:ascii="David" w:hAnsi="David"/>
          <w:b w:val="0"/>
          <w:bCs w:val="0"/>
          <w:color w:val="080908"/>
          <w:rtl/>
        </w:rPr>
        <w:t xml:space="preserve"> </w:t>
      </w:r>
      <w:r w:rsidRPr="00E3420B">
        <w:rPr>
          <w:rFonts w:ascii="David" w:hAnsi="David" w:hint="cs"/>
          <w:b w:val="0"/>
          <w:bCs w:val="0"/>
          <w:color w:val="080908"/>
          <w:rtl/>
        </w:rPr>
        <w:t>הזוכה</w:t>
      </w:r>
      <w:r w:rsidRPr="00E3420B">
        <w:rPr>
          <w:rFonts w:ascii="David" w:hAnsi="David"/>
          <w:b w:val="0"/>
          <w:bCs w:val="0"/>
          <w:color w:val="080908"/>
          <w:rtl/>
        </w:rPr>
        <w:t>/</w:t>
      </w:r>
      <w:r w:rsidRPr="00E3420B">
        <w:rPr>
          <w:rFonts w:ascii="David" w:hAnsi="David" w:hint="cs"/>
          <w:b w:val="0"/>
          <w:bCs w:val="0"/>
          <w:color w:val="080908"/>
          <w:rtl/>
        </w:rPr>
        <w:t>ים</w:t>
      </w:r>
      <w:r w:rsidRPr="00E3420B">
        <w:rPr>
          <w:rFonts w:ascii="David" w:hAnsi="David"/>
          <w:b w:val="0"/>
          <w:bCs w:val="0"/>
          <w:color w:val="080908"/>
          <w:rtl/>
        </w:rPr>
        <w:t xml:space="preserve"> </w:t>
      </w:r>
      <w:r w:rsidRPr="00E3420B">
        <w:rPr>
          <w:rFonts w:ascii="David" w:hAnsi="David" w:hint="cs"/>
          <w:b w:val="0"/>
          <w:bCs w:val="0"/>
          <w:color w:val="080908"/>
          <w:rtl/>
        </w:rPr>
        <w:t>במכרז</w:t>
      </w:r>
      <w:r w:rsidRPr="00E3420B">
        <w:rPr>
          <w:rFonts w:ascii="David" w:hAnsi="David"/>
          <w:b w:val="0"/>
          <w:bCs w:val="0"/>
          <w:color w:val="080908"/>
          <w:rtl/>
        </w:rPr>
        <w:t xml:space="preserve"> </w:t>
      </w:r>
      <w:r w:rsidRPr="00E3420B">
        <w:rPr>
          <w:rFonts w:ascii="David" w:hAnsi="David" w:hint="cs"/>
          <w:b w:val="0"/>
          <w:bCs w:val="0"/>
          <w:color w:val="080908"/>
          <w:rtl/>
        </w:rPr>
        <w:t>זה</w:t>
      </w:r>
      <w:r w:rsidRPr="00E3420B">
        <w:rPr>
          <w:rFonts w:ascii="David" w:hAnsi="David"/>
          <w:b w:val="0"/>
          <w:bCs w:val="0"/>
          <w:color w:val="080908"/>
          <w:rtl/>
        </w:rPr>
        <w:t xml:space="preserve"> </w:t>
      </w:r>
      <w:r w:rsidRPr="00E3420B">
        <w:rPr>
          <w:rFonts w:ascii="David" w:hAnsi="David" w:hint="cs"/>
          <w:b w:val="0"/>
          <w:bCs w:val="0"/>
          <w:color w:val="080908"/>
          <w:rtl/>
        </w:rPr>
        <w:t>עבור</w:t>
      </w:r>
      <w:r w:rsidRPr="00E3420B">
        <w:rPr>
          <w:rFonts w:ascii="David" w:hAnsi="David"/>
          <w:b w:val="0"/>
          <w:bCs w:val="0"/>
          <w:color w:val="080908"/>
          <w:rtl/>
        </w:rPr>
        <w:t xml:space="preserve"> </w:t>
      </w:r>
      <w:r w:rsidRPr="00E3420B">
        <w:rPr>
          <w:rFonts w:ascii="David" w:hAnsi="David" w:hint="cs"/>
          <w:b w:val="0"/>
          <w:bCs w:val="0"/>
          <w:color w:val="080908"/>
          <w:rtl/>
        </w:rPr>
        <w:t>מלאי</w:t>
      </w:r>
      <w:r w:rsidRPr="00E3420B">
        <w:rPr>
          <w:rFonts w:ascii="David" w:hAnsi="David"/>
          <w:b w:val="0"/>
          <w:bCs w:val="0"/>
          <w:color w:val="080908"/>
          <w:rtl/>
        </w:rPr>
        <w:t xml:space="preserve"> </w:t>
      </w:r>
      <w:r w:rsidR="00A37244" w:rsidRPr="00E3420B">
        <w:rPr>
          <w:rFonts w:ascii="David" w:hAnsi="David" w:hint="cs"/>
          <w:b w:val="0"/>
          <w:bCs w:val="0"/>
          <w:color w:val="080908"/>
          <w:rtl/>
        </w:rPr>
        <w:t>ה</w:t>
      </w:r>
      <w:r w:rsidR="00AC7F84" w:rsidRPr="00E3420B">
        <w:rPr>
          <w:rFonts w:ascii="David" w:hAnsi="David" w:hint="cs"/>
          <w:b w:val="0"/>
          <w:bCs w:val="0"/>
          <w:color w:val="080908"/>
          <w:rtl/>
        </w:rPr>
        <w:t>שמן</w:t>
      </w:r>
      <w:r w:rsidRPr="00E3420B">
        <w:rPr>
          <w:rFonts w:ascii="David" w:hAnsi="David" w:hint="cs"/>
          <w:b w:val="0"/>
          <w:bCs w:val="0"/>
          <w:color w:val="080908"/>
          <w:rtl/>
        </w:rPr>
        <w:t xml:space="preserve"> והעברת</w:t>
      </w:r>
      <w:r w:rsidRPr="00E3420B">
        <w:rPr>
          <w:rFonts w:ascii="David" w:hAnsi="David"/>
          <w:b w:val="0"/>
          <w:bCs w:val="0"/>
          <w:color w:val="080908"/>
          <w:rtl/>
        </w:rPr>
        <w:t xml:space="preserve"> </w:t>
      </w:r>
      <w:r w:rsidRPr="00E3420B">
        <w:rPr>
          <w:rFonts w:ascii="David" w:hAnsi="David" w:hint="cs"/>
          <w:b w:val="0"/>
          <w:bCs w:val="0"/>
          <w:color w:val="080908"/>
          <w:rtl/>
        </w:rPr>
        <w:t>המלאי</w:t>
      </w:r>
      <w:r w:rsidRPr="00E3420B">
        <w:rPr>
          <w:rFonts w:ascii="David" w:hAnsi="David"/>
          <w:b w:val="0"/>
          <w:bCs w:val="0"/>
          <w:color w:val="080908"/>
          <w:rtl/>
        </w:rPr>
        <w:t xml:space="preserve"> </w:t>
      </w:r>
      <w:r w:rsidRPr="00E3420B">
        <w:rPr>
          <w:rFonts w:ascii="David" w:hAnsi="David" w:hint="cs"/>
          <w:b w:val="0"/>
          <w:bCs w:val="0"/>
          <w:color w:val="080908"/>
          <w:rtl/>
        </w:rPr>
        <w:t>לרשותו</w:t>
      </w:r>
      <w:r w:rsidRPr="00E3420B">
        <w:rPr>
          <w:rFonts w:ascii="David" w:hAnsi="David"/>
          <w:b w:val="0"/>
          <w:bCs w:val="0"/>
          <w:color w:val="080908"/>
          <w:rtl/>
        </w:rPr>
        <w:t>/</w:t>
      </w:r>
      <w:r w:rsidRPr="00E3420B">
        <w:rPr>
          <w:rFonts w:ascii="David" w:hAnsi="David" w:hint="cs"/>
          <w:b w:val="0"/>
          <w:bCs w:val="0"/>
          <w:color w:val="080908"/>
          <w:rtl/>
        </w:rPr>
        <w:t>ם</w:t>
      </w:r>
      <w:r w:rsidRPr="00E3420B">
        <w:rPr>
          <w:rFonts w:ascii="David" w:hAnsi="David"/>
          <w:b w:val="0"/>
          <w:bCs w:val="0"/>
          <w:color w:val="080908"/>
          <w:rtl/>
        </w:rPr>
        <w:t xml:space="preserve"> </w:t>
      </w:r>
      <w:r w:rsidRPr="00E3420B">
        <w:rPr>
          <w:rFonts w:ascii="David" w:hAnsi="David" w:hint="cs"/>
          <w:b w:val="0"/>
          <w:bCs w:val="0"/>
          <w:color w:val="080908"/>
          <w:rtl/>
        </w:rPr>
        <w:t>תשולם</w:t>
      </w:r>
      <w:r w:rsidRPr="00E3420B">
        <w:rPr>
          <w:rFonts w:ascii="David" w:hAnsi="David"/>
          <w:b w:val="0"/>
          <w:bCs w:val="0"/>
          <w:color w:val="080908"/>
          <w:rtl/>
        </w:rPr>
        <w:t xml:space="preserve"> </w:t>
      </w:r>
      <w:r w:rsidRPr="00E3420B">
        <w:rPr>
          <w:rFonts w:ascii="David" w:hAnsi="David" w:hint="cs"/>
          <w:b w:val="0"/>
          <w:bCs w:val="0"/>
          <w:color w:val="080908"/>
          <w:rtl/>
        </w:rPr>
        <w:t>בכפוף</w:t>
      </w:r>
      <w:r w:rsidRPr="00E3420B">
        <w:rPr>
          <w:rFonts w:ascii="David" w:hAnsi="David"/>
          <w:b w:val="0"/>
          <w:bCs w:val="0"/>
          <w:color w:val="080908"/>
          <w:rtl/>
        </w:rPr>
        <w:t xml:space="preserve"> </w:t>
      </w:r>
      <w:r w:rsidRPr="00E3420B">
        <w:rPr>
          <w:rFonts w:ascii="David" w:hAnsi="David" w:hint="cs"/>
          <w:b w:val="0"/>
          <w:bCs w:val="0"/>
          <w:color w:val="080908"/>
          <w:rtl/>
        </w:rPr>
        <w:t>לחתימת</w:t>
      </w:r>
      <w:r w:rsidRPr="00E3420B">
        <w:rPr>
          <w:rFonts w:ascii="David" w:hAnsi="David"/>
          <w:b w:val="0"/>
          <w:bCs w:val="0"/>
          <w:color w:val="080908"/>
          <w:rtl/>
        </w:rPr>
        <w:t xml:space="preserve"> </w:t>
      </w:r>
      <w:r w:rsidRPr="00E3420B">
        <w:rPr>
          <w:rFonts w:ascii="David" w:hAnsi="David" w:hint="cs"/>
          <w:b w:val="0"/>
          <w:bCs w:val="0"/>
          <w:color w:val="080908"/>
          <w:rtl/>
        </w:rPr>
        <w:t>ההסכם</w:t>
      </w:r>
      <w:r w:rsidRPr="00E3420B">
        <w:rPr>
          <w:rFonts w:ascii="David" w:hAnsi="David"/>
          <w:b w:val="0"/>
          <w:bCs w:val="0"/>
          <w:color w:val="080908"/>
          <w:rtl/>
        </w:rPr>
        <w:t xml:space="preserve"> </w:t>
      </w:r>
      <w:r w:rsidRPr="00E3420B">
        <w:rPr>
          <w:rFonts w:ascii="David" w:hAnsi="David" w:hint="cs"/>
          <w:b w:val="0"/>
          <w:bCs w:val="0"/>
          <w:color w:val="080908"/>
          <w:rtl/>
        </w:rPr>
        <w:t>על</w:t>
      </w:r>
      <w:r w:rsidRPr="00E3420B">
        <w:rPr>
          <w:rFonts w:ascii="David" w:hAnsi="David"/>
          <w:b w:val="0"/>
          <w:bCs w:val="0"/>
          <w:color w:val="080908"/>
          <w:rtl/>
        </w:rPr>
        <w:t xml:space="preserve"> </w:t>
      </w:r>
      <w:r w:rsidRPr="00E3420B">
        <w:rPr>
          <w:rFonts w:ascii="David" w:hAnsi="David" w:hint="cs"/>
          <w:b w:val="0"/>
          <w:bCs w:val="0"/>
          <w:color w:val="080908"/>
          <w:rtl/>
        </w:rPr>
        <w:t>ידי</w:t>
      </w:r>
      <w:r w:rsidRPr="00E3420B">
        <w:rPr>
          <w:rFonts w:ascii="David" w:hAnsi="David"/>
          <w:b w:val="0"/>
          <w:bCs w:val="0"/>
          <w:color w:val="080908"/>
          <w:rtl/>
        </w:rPr>
        <w:t xml:space="preserve"> </w:t>
      </w:r>
      <w:r w:rsidRPr="00E3420B">
        <w:rPr>
          <w:rFonts w:ascii="David" w:hAnsi="David" w:hint="cs"/>
          <w:b w:val="0"/>
          <w:bCs w:val="0"/>
          <w:color w:val="080908"/>
          <w:rtl/>
        </w:rPr>
        <w:t>מורשי</w:t>
      </w:r>
      <w:r w:rsidRPr="00E3420B">
        <w:rPr>
          <w:rFonts w:ascii="David" w:hAnsi="David"/>
          <w:b w:val="0"/>
          <w:bCs w:val="0"/>
          <w:color w:val="080908"/>
          <w:rtl/>
        </w:rPr>
        <w:t xml:space="preserve"> </w:t>
      </w:r>
      <w:r w:rsidRPr="00E3420B">
        <w:rPr>
          <w:rFonts w:ascii="David" w:hAnsi="David" w:hint="cs"/>
          <w:b w:val="0"/>
          <w:bCs w:val="0"/>
          <w:color w:val="080908"/>
          <w:rtl/>
        </w:rPr>
        <w:t>החתימה</w:t>
      </w:r>
      <w:r w:rsidRPr="00E3420B">
        <w:rPr>
          <w:rFonts w:ascii="David" w:hAnsi="David"/>
          <w:b w:val="0"/>
          <w:bCs w:val="0"/>
          <w:color w:val="080908"/>
          <w:rtl/>
        </w:rPr>
        <w:t xml:space="preserve"> </w:t>
      </w:r>
      <w:r w:rsidRPr="00E3420B">
        <w:rPr>
          <w:rFonts w:ascii="David" w:hAnsi="David" w:hint="cs"/>
          <w:b w:val="0"/>
          <w:bCs w:val="0"/>
          <w:color w:val="080908"/>
          <w:rtl/>
        </w:rPr>
        <w:t>של</w:t>
      </w:r>
      <w:r w:rsidRPr="00E3420B">
        <w:rPr>
          <w:rFonts w:ascii="David" w:hAnsi="David"/>
          <w:b w:val="0"/>
          <w:bCs w:val="0"/>
          <w:color w:val="080908"/>
          <w:rtl/>
        </w:rPr>
        <w:t xml:space="preserve"> </w:t>
      </w:r>
      <w:r w:rsidRPr="00E3420B">
        <w:rPr>
          <w:rFonts w:ascii="David" w:hAnsi="David" w:hint="cs"/>
          <w:b w:val="0"/>
          <w:bCs w:val="0"/>
          <w:color w:val="080908"/>
          <w:rtl/>
        </w:rPr>
        <w:t>הצדדים</w:t>
      </w:r>
      <w:r w:rsidRPr="00E3420B">
        <w:rPr>
          <w:rFonts w:ascii="David" w:hAnsi="David"/>
          <w:b w:val="0"/>
          <w:bCs w:val="0"/>
          <w:color w:val="080908"/>
          <w:rtl/>
        </w:rPr>
        <w:t xml:space="preserve">, </w:t>
      </w:r>
      <w:r w:rsidRPr="00E3420B">
        <w:rPr>
          <w:rFonts w:ascii="David" w:hAnsi="David" w:hint="cs"/>
          <w:b w:val="0"/>
          <w:bCs w:val="0"/>
          <w:color w:val="080908"/>
          <w:rtl/>
        </w:rPr>
        <w:t>בהם</w:t>
      </w:r>
      <w:r w:rsidRPr="00E3420B">
        <w:rPr>
          <w:rFonts w:ascii="David" w:hAnsi="David"/>
          <w:b w:val="0"/>
          <w:bCs w:val="0"/>
          <w:color w:val="080908"/>
          <w:rtl/>
        </w:rPr>
        <w:t xml:space="preserve"> </w:t>
      </w:r>
      <w:r w:rsidRPr="00E3420B">
        <w:rPr>
          <w:rFonts w:ascii="David" w:hAnsi="David" w:hint="cs"/>
          <w:b w:val="0"/>
          <w:bCs w:val="0"/>
          <w:color w:val="080908"/>
          <w:rtl/>
        </w:rPr>
        <w:t>אחד</w:t>
      </w:r>
      <w:r w:rsidRPr="00E3420B">
        <w:rPr>
          <w:rFonts w:ascii="David" w:hAnsi="David"/>
          <w:b w:val="0"/>
          <w:bCs w:val="0"/>
          <w:color w:val="080908"/>
          <w:rtl/>
        </w:rPr>
        <w:t xml:space="preserve"> </w:t>
      </w:r>
      <w:r w:rsidRPr="00E3420B">
        <w:rPr>
          <w:rFonts w:ascii="David" w:hAnsi="David" w:hint="cs"/>
          <w:b w:val="0"/>
          <w:bCs w:val="0"/>
          <w:color w:val="080908"/>
          <w:rtl/>
        </w:rPr>
        <w:t>מבין</w:t>
      </w:r>
      <w:r w:rsidRPr="00E3420B">
        <w:rPr>
          <w:rFonts w:ascii="David" w:hAnsi="David"/>
          <w:b w:val="0"/>
          <w:bCs w:val="0"/>
          <w:color w:val="080908"/>
          <w:rtl/>
        </w:rPr>
        <w:t xml:space="preserve"> </w:t>
      </w:r>
      <w:r w:rsidRPr="00E3420B">
        <w:rPr>
          <w:rFonts w:ascii="David" w:hAnsi="David" w:hint="cs"/>
          <w:b w:val="0"/>
          <w:bCs w:val="0"/>
          <w:color w:val="080908"/>
          <w:rtl/>
        </w:rPr>
        <w:t>בעלי</w:t>
      </w:r>
      <w:r w:rsidRPr="00E3420B">
        <w:rPr>
          <w:rFonts w:ascii="David" w:hAnsi="David"/>
          <w:b w:val="0"/>
          <w:bCs w:val="0"/>
          <w:color w:val="080908"/>
          <w:rtl/>
        </w:rPr>
        <w:t xml:space="preserve"> </w:t>
      </w:r>
      <w:r w:rsidRPr="00E3420B">
        <w:rPr>
          <w:rFonts w:ascii="David" w:hAnsi="David" w:hint="cs"/>
          <w:b w:val="0"/>
          <w:bCs w:val="0"/>
          <w:color w:val="080908"/>
          <w:rtl/>
        </w:rPr>
        <w:t>התפקידים</w:t>
      </w:r>
      <w:r w:rsidRPr="00E3420B">
        <w:rPr>
          <w:rFonts w:ascii="David" w:hAnsi="David"/>
          <w:b w:val="0"/>
          <w:bCs w:val="0"/>
          <w:color w:val="080908"/>
          <w:rtl/>
        </w:rPr>
        <w:t xml:space="preserve"> </w:t>
      </w:r>
      <w:r w:rsidRPr="00E3420B">
        <w:rPr>
          <w:rFonts w:ascii="David" w:hAnsi="David" w:hint="cs"/>
          <w:b w:val="0"/>
          <w:bCs w:val="0"/>
          <w:color w:val="080908"/>
          <w:rtl/>
        </w:rPr>
        <w:t>הבאים</w:t>
      </w:r>
      <w:r w:rsidRPr="00E3420B">
        <w:rPr>
          <w:rFonts w:ascii="David" w:hAnsi="David"/>
          <w:b w:val="0"/>
          <w:bCs w:val="0"/>
          <w:color w:val="080908"/>
          <w:rtl/>
        </w:rPr>
        <w:t xml:space="preserve">: </w:t>
      </w:r>
      <w:r w:rsidRPr="00E3420B">
        <w:rPr>
          <w:rFonts w:ascii="David" w:hAnsi="David" w:hint="cs"/>
          <w:b w:val="0"/>
          <w:bCs w:val="0"/>
          <w:color w:val="080908"/>
          <w:rtl/>
        </w:rPr>
        <w:t>חשב</w:t>
      </w:r>
      <w:r w:rsidRPr="00E3420B">
        <w:rPr>
          <w:rFonts w:ascii="David" w:hAnsi="David"/>
          <w:b w:val="0"/>
          <w:bCs w:val="0"/>
          <w:color w:val="080908"/>
          <w:rtl/>
        </w:rPr>
        <w:t xml:space="preserve"> </w:t>
      </w: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סגן</w:t>
      </w:r>
      <w:r w:rsidRPr="00E3420B">
        <w:rPr>
          <w:rFonts w:ascii="David" w:hAnsi="David"/>
          <w:b w:val="0"/>
          <w:bCs w:val="0"/>
          <w:color w:val="080908"/>
          <w:rtl/>
        </w:rPr>
        <w:t xml:space="preserve"> </w:t>
      </w:r>
      <w:r w:rsidRPr="00E3420B">
        <w:rPr>
          <w:rFonts w:ascii="David" w:hAnsi="David" w:hint="cs"/>
          <w:b w:val="0"/>
          <w:bCs w:val="0"/>
          <w:color w:val="080908"/>
          <w:rtl/>
        </w:rPr>
        <w:t>חשב</w:t>
      </w:r>
      <w:r w:rsidRPr="00E3420B">
        <w:rPr>
          <w:rFonts w:ascii="David" w:hAnsi="David"/>
          <w:b w:val="0"/>
          <w:bCs w:val="0"/>
          <w:color w:val="080908"/>
          <w:rtl/>
        </w:rPr>
        <w:t xml:space="preserve"> </w:t>
      </w: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התשלום</w:t>
      </w:r>
      <w:r w:rsidRPr="00E3420B">
        <w:rPr>
          <w:rFonts w:ascii="David" w:hAnsi="David"/>
          <w:b w:val="0"/>
          <w:bCs w:val="0"/>
          <w:color w:val="080908"/>
          <w:rtl/>
        </w:rPr>
        <w:t xml:space="preserve"> </w:t>
      </w:r>
      <w:r w:rsidRPr="00E3420B">
        <w:rPr>
          <w:rFonts w:ascii="David" w:hAnsi="David" w:hint="cs"/>
          <w:b w:val="0"/>
          <w:bCs w:val="0"/>
          <w:color w:val="080908"/>
          <w:rtl/>
        </w:rPr>
        <w:t>של</w:t>
      </w:r>
      <w:r w:rsidRPr="00E3420B">
        <w:rPr>
          <w:rFonts w:ascii="David" w:hAnsi="David"/>
          <w:b w:val="0"/>
          <w:bCs w:val="0"/>
          <w:color w:val="080908"/>
          <w:rtl/>
        </w:rPr>
        <w:t xml:space="preserve"> </w:t>
      </w:r>
      <w:r w:rsidRPr="00E3420B">
        <w:rPr>
          <w:rFonts w:ascii="David" w:hAnsi="David" w:hint="cs"/>
          <w:b w:val="0"/>
          <w:bCs w:val="0"/>
          <w:color w:val="080908"/>
          <w:rtl/>
        </w:rPr>
        <w:t>הזוכה</w:t>
      </w:r>
      <w:r w:rsidRPr="00E3420B">
        <w:rPr>
          <w:rFonts w:ascii="David" w:hAnsi="David"/>
          <w:b w:val="0"/>
          <w:bCs w:val="0"/>
          <w:color w:val="080908"/>
          <w:rtl/>
        </w:rPr>
        <w:t>/</w:t>
      </w:r>
      <w:r w:rsidRPr="00E3420B">
        <w:rPr>
          <w:rFonts w:ascii="David" w:hAnsi="David" w:hint="cs"/>
          <w:b w:val="0"/>
          <w:bCs w:val="0"/>
          <w:color w:val="080908"/>
          <w:rtl/>
        </w:rPr>
        <w:t>ים</w:t>
      </w:r>
      <w:r w:rsidRPr="00E3420B">
        <w:rPr>
          <w:rFonts w:ascii="David" w:hAnsi="David"/>
          <w:b w:val="0"/>
          <w:bCs w:val="0"/>
          <w:color w:val="080908"/>
          <w:rtl/>
        </w:rPr>
        <w:t xml:space="preserve"> </w:t>
      </w:r>
      <w:r w:rsidRPr="00E3420B">
        <w:rPr>
          <w:rFonts w:ascii="David" w:hAnsi="David" w:hint="cs"/>
          <w:b w:val="0"/>
          <w:bCs w:val="0"/>
          <w:color w:val="080908"/>
          <w:rtl/>
        </w:rPr>
        <w:t>ישולם</w:t>
      </w:r>
      <w:r w:rsidRPr="00E3420B">
        <w:rPr>
          <w:rFonts w:ascii="David" w:hAnsi="David"/>
          <w:b w:val="0"/>
          <w:bCs w:val="0"/>
          <w:color w:val="080908"/>
          <w:rtl/>
        </w:rPr>
        <w:t xml:space="preserve"> </w:t>
      </w:r>
      <w:r w:rsidRPr="00E3420B">
        <w:rPr>
          <w:rFonts w:ascii="David" w:hAnsi="David" w:hint="cs"/>
          <w:b w:val="0"/>
          <w:bCs w:val="0"/>
          <w:color w:val="080908"/>
          <w:rtl/>
        </w:rPr>
        <w:t>בהתאם</w:t>
      </w:r>
      <w:r w:rsidRPr="00E3420B">
        <w:rPr>
          <w:rFonts w:ascii="David" w:hAnsi="David"/>
          <w:b w:val="0"/>
          <w:bCs w:val="0"/>
          <w:color w:val="080908"/>
          <w:rtl/>
        </w:rPr>
        <w:t xml:space="preserve"> </w:t>
      </w:r>
      <w:r w:rsidRPr="00E3420B">
        <w:rPr>
          <w:rFonts w:ascii="David" w:hAnsi="David" w:hint="cs"/>
          <w:b w:val="0"/>
          <w:bCs w:val="0"/>
          <w:color w:val="080908"/>
          <w:rtl/>
        </w:rPr>
        <w:t>לאמור</w:t>
      </w:r>
      <w:r w:rsidRPr="00E3420B">
        <w:rPr>
          <w:rFonts w:ascii="David" w:hAnsi="David"/>
          <w:b w:val="0"/>
          <w:bCs w:val="0"/>
          <w:color w:val="080908"/>
          <w:rtl/>
        </w:rPr>
        <w:t xml:space="preserve"> </w:t>
      </w:r>
      <w:r w:rsidRPr="00E3420B">
        <w:rPr>
          <w:rFonts w:ascii="David" w:hAnsi="David" w:hint="cs"/>
          <w:b w:val="0"/>
          <w:bCs w:val="0"/>
          <w:color w:val="080908"/>
          <w:rtl/>
        </w:rPr>
        <w:t>בסעיף</w:t>
      </w:r>
      <w:r w:rsidRPr="00E3420B">
        <w:rPr>
          <w:rFonts w:ascii="David" w:hAnsi="David"/>
          <w:b w:val="0"/>
          <w:bCs w:val="0"/>
          <w:color w:val="080908"/>
          <w:rtl/>
        </w:rPr>
        <w:t xml:space="preserve"> </w:t>
      </w:r>
      <w:r w:rsidRPr="00E3420B">
        <w:rPr>
          <w:rFonts w:ascii="David" w:hAnsi="David" w:hint="cs"/>
          <w:b w:val="0"/>
          <w:bCs w:val="0"/>
          <w:color w:val="080908"/>
          <w:rtl/>
        </w:rPr>
        <w:t>לעיל</w:t>
      </w:r>
      <w:r w:rsidRPr="00E3420B">
        <w:rPr>
          <w:rFonts w:ascii="David" w:hAnsi="David"/>
          <w:b w:val="0"/>
          <w:bCs w:val="0"/>
          <w:color w:val="080908"/>
          <w:rtl/>
        </w:rPr>
        <w:t xml:space="preserve">. </w:t>
      </w:r>
    </w:p>
    <w:p w14:paraId="401A3297"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hint="cs"/>
          <w:b w:val="0"/>
          <w:bCs w:val="0"/>
          <w:color w:val="080908"/>
          <w:rtl/>
        </w:rPr>
        <w:t>יובהר</w:t>
      </w:r>
      <w:r w:rsidRPr="00E3420B">
        <w:rPr>
          <w:rFonts w:ascii="David" w:hAnsi="David"/>
          <w:b w:val="0"/>
          <w:bCs w:val="0"/>
          <w:color w:val="080908"/>
          <w:rtl/>
        </w:rPr>
        <w:t xml:space="preserve"> </w:t>
      </w:r>
      <w:r w:rsidRPr="00E3420B">
        <w:rPr>
          <w:rFonts w:ascii="David" w:hAnsi="David" w:hint="cs"/>
          <w:b w:val="0"/>
          <w:bCs w:val="0"/>
          <w:color w:val="080908"/>
          <w:rtl/>
        </w:rPr>
        <w:t>כי</w:t>
      </w:r>
      <w:r w:rsidRPr="00E3420B">
        <w:rPr>
          <w:rFonts w:ascii="David" w:hAnsi="David"/>
          <w:b w:val="0"/>
          <w:bCs w:val="0"/>
          <w:color w:val="080908"/>
          <w:rtl/>
        </w:rPr>
        <w:t xml:space="preserve"> </w:t>
      </w:r>
      <w:r w:rsidRPr="00E3420B">
        <w:rPr>
          <w:rFonts w:ascii="David" w:hAnsi="David" w:hint="cs"/>
          <w:b w:val="0"/>
          <w:bCs w:val="0"/>
          <w:color w:val="080908"/>
          <w:rtl/>
        </w:rPr>
        <w:t>עפ</w:t>
      </w:r>
      <w:r w:rsidRPr="00E3420B">
        <w:rPr>
          <w:rFonts w:ascii="David" w:hAnsi="David"/>
          <w:b w:val="0"/>
          <w:bCs w:val="0"/>
          <w:color w:val="080908"/>
          <w:rtl/>
        </w:rPr>
        <w:t>"</w:t>
      </w:r>
      <w:r w:rsidRPr="00E3420B">
        <w:rPr>
          <w:rFonts w:ascii="David" w:hAnsi="David" w:hint="cs"/>
          <w:b w:val="0"/>
          <w:bCs w:val="0"/>
          <w:color w:val="080908"/>
          <w:rtl/>
        </w:rPr>
        <w:t>י</w:t>
      </w:r>
      <w:r w:rsidRPr="00E3420B">
        <w:rPr>
          <w:rFonts w:ascii="David" w:hAnsi="David"/>
          <w:b w:val="0"/>
          <w:bCs w:val="0"/>
          <w:color w:val="080908"/>
          <w:rtl/>
        </w:rPr>
        <w:t xml:space="preserve"> </w:t>
      </w:r>
      <w:r w:rsidRPr="00E3420B">
        <w:rPr>
          <w:rFonts w:ascii="David" w:hAnsi="David" w:hint="cs"/>
          <w:b w:val="0"/>
          <w:bCs w:val="0"/>
          <w:color w:val="080908"/>
          <w:rtl/>
        </w:rPr>
        <w:t>סעיף</w:t>
      </w:r>
      <w:r w:rsidRPr="00E3420B">
        <w:rPr>
          <w:rFonts w:ascii="David" w:hAnsi="David"/>
          <w:b w:val="0"/>
          <w:bCs w:val="0"/>
          <w:color w:val="080908"/>
          <w:rtl/>
        </w:rPr>
        <w:t xml:space="preserve"> 2</w:t>
      </w:r>
      <w:r w:rsidRPr="00E3420B">
        <w:rPr>
          <w:rFonts w:ascii="David" w:hAnsi="David" w:hint="cs"/>
          <w:b w:val="0"/>
          <w:bCs w:val="0"/>
          <w:color w:val="080908"/>
          <w:rtl/>
        </w:rPr>
        <w:t>ג</w:t>
      </w:r>
      <w:r w:rsidRPr="00E3420B">
        <w:rPr>
          <w:rFonts w:ascii="David" w:hAnsi="David"/>
          <w:b w:val="0"/>
          <w:bCs w:val="0"/>
          <w:color w:val="080908"/>
          <w:rtl/>
        </w:rPr>
        <w:t xml:space="preserve"> </w:t>
      </w:r>
      <w:r w:rsidRPr="00E3420B">
        <w:rPr>
          <w:rFonts w:ascii="David" w:hAnsi="David" w:hint="cs"/>
          <w:b w:val="0"/>
          <w:bCs w:val="0"/>
          <w:color w:val="080908"/>
          <w:rtl/>
        </w:rPr>
        <w:t>לחוק</w:t>
      </w:r>
      <w:r w:rsidRPr="00E3420B">
        <w:rPr>
          <w:rFonts w:ascii="David" w:hAnsi="David"/>
          <w:b w:val="0"/>
          <w:bCs w:val="0"/>
          <w:color w:val="080908"/>
          <w:rtl/>
        </w:rPr>
        <w:t xml:space="preserve">  </w:t>
      </w:r>
      <w:r w:rsidRPr="00E3420B">
        <w:rPr>
          <w:rFonts w:ascii="David" w:hAnsi="David" w:hint="cs"/>
          <w:b w:val="0"/>
          <w:bCs w:val="0"/>
          <w:color w:val="080908"/>
          <w:rtl/>
        </w:rPr>
        <w:t>עסקאות</w:t>
      </w:r>
      <w:r w:rsidRPr="00E3420B">
        <w:rPr>
          <w:rFonts w:ascii="David" w:hAnsi="David"/>
          <w:b w:val="0"/>
          <w:bCs w:val="0"/>
          <w:color w:val="080908"/>
          <w:rtl/>
        </w:rPr>
        <w:t xml:space="preserve"> </w:t>
      </w:r>
      <w:r w:rsidRPr="00E3420B">
        <w:rPr>
          <w:rFonts w:ascii="David" w:hAnsi="David" w:hint="cs"/>
          <w:b w:val="0"/>
          <w:bCs w:val="0"/>
          <w:color w:val="080908"/>
          <w:rtl/>
        </w:rPr>
        <w:t>גופים</w:t>
      </w:r>
      <w:r w:rsidRPr="00E3420B">
        <w:rPr>
          <w:rFonts w:ascii="David" w:hAnsi="David"/>
          <w:b w:val="0"/>
          <w:bCs w:val="0"/>
          <w:color w:val="080908"/>
          <w:rtl/>
        </w:rPr>
        <w:t xml:space="preserve"> </w:t>
      </w:r>
      <w:r w:rsidRPr="00E3420B">
        <w:rPr>
          <w:rFonts w:ascii="David" w:hAnsi="David" w:hint="cs"/>
          <w:b w:val="0"/>
          <w:bCs w:val="0"/>
          <w:color w:val="080908"/>
          <w:rtl/>
        </w:rPr>
        <w:t>ציבוריים</w:t>
      </w:r>
      <w:r w:rsidRPr="00E3420B">
        <w:rPr>
          <w:rFonts w:ascii="David" w:hAnsi="David"/>
          <w:b w:val="0"/>
          <w:bCs w:val="0"/>
          <w:color w:val="080908"/>
          <w:rtl/>
        </w:rPr>
        <w:t xml:space="preserve">, </w:t>
      </w:r>
      <w:r w:rsidRPr="00E3420B">
        <w:rPr>
          <w:rFonts w:ascii="David" w:hAnsi="David" w:hint="cs"/>
          <w:b w:val="0"/>
          <w:bCs w:val="0"/>
          <w:color w:val="080908"/>
          <w:rtl/>
        </w:rPr>
        <w:t>התשל</w:t>
      </w:r>
      <w:r w:rsidRPr="00E3420B">
        <w:rPr>
          <w:rFonts w:ascii="David" w:hAnsi="David"/>
          <w:b w:val="0"/>
          <w:bCs w:val="0"/>
          <w:color w:val="080908"/>
          <w:rtl/>
        </w:rPr>
        <w:t>"</w:t>
      </w:r>
      <w:r w:rsidRPr="00E3420B">
        <w:rPr>
          <w:rFonts w:ascii="David" w:hAnsi="David" w:hint="cs"/>
          <w:b w:val="0"/>
          <w:bCs w:val="0"/>
          <w:color w:val="080908"/>
          <w:rtl/>
        </w:rPr>
        <w:t>ו</w:t>
      </w:r>
      <w:r w:rsidRPr="00E3420B">
        <w:rPr>
          <w:rFonts w:ascii="David" w:hAnsi="David"/>
          <w:b w:val="0"/>
          <w:bCs w:val="0"/>
          <w:color w:val="080908"/>
          <w:rtl/>
        </w:rPr>
        <w:t xml:space="preserve">-1976, </w:t>
      </w:r>
      <w:r w:rsidRPr="00E3420B">
        <w:rPr>
          <w:rFonts w:ascii="David" w:hAnsi="David" w:hint="cs"/>
          <w:b w:val="0"/>
          <w:bCs w:val="0"/>
          <w:color w:val="080908"/>
          <w:rtl/>
        </w:rPr>
        <w:t>נקבע</w:t>
      </w:r>
      <w:r w:rsidRPr="00E3420B">
        <w:rPr>
          <w:rFonts w:ascii="David" w:hAnsi="David"/>
          <w:b w:val="0"/>
          <w:bCs w:val="0"/>
          <w:color w:val="080908"/>
          <w:rtl/>
        </w:rPr>
        <w:t xml:space="preserve"> </w:t>
      </w:r>
      <w:r w:rsidRPr="00E3420B">
        <w:rPr>
          <w:rFonts w:ascii="David" w:hAnsi="David" w:hint="cs"/>
          <w:b w:val="0"/>
          <w:bCs w:val="0"/>
          <w:color w:val="080908"/>
          <w:rtl/>
        </w:rPr>
        <w:t>כי</w:t>
      </w:r>
      <w:r w:rsidRPr="00E3420B">
        <w:rPr>
          <w:rFonts w:ascii="David" w:hAnsi="David"/>
          <w:b w:val="0"/>
          <w:bCs w:val="0"/>
          <w:color w:val="080908"/>
          <w:rtl/>
        </w:rPr>
        <w:t xml:space="preserve"> </w:t>
      </w:r>
      <w:r w:rsidRPr="00E3420B">
        <w:rPr>
          <w:rFonts w:ascii="David" w:hAnsi="David" w:hint="cs"/>
          <w:b w:val="0"/>
          <w:bCs w:val="0"/>
          <w:color w:val="080908"/>
          <w:rtl/>
        </w:rPr>
        <w:t>בעסקה</w:t>
      </w:r>
      <w:r w:rsidRPr="00E3420B">
        <w:rPr>
          <w:rFonts w:ascii="David" w:hAnsi="David"/>
          <w:b w:val="0"/>
          <w:bCs w:val="0"/>
          <w:color w:val="080908"/>
          <w:rtl/>
        </w:rPr>
        <w:t xml:space="preserve"> </w:t>
      </w:r>
      <w:r w:rsidRPr="00E3420B">
        <w:rPr>
          <w:rFonts w:ascii="David" w:hAnsi="David" w:hint="cs"/>
          <w:b w:val="0"/>
          <w:bCs w:val="0"/>
          <w:color w:val="080908"/>
          <w:rtl/>
        </w:rPr>
        <w:t>למתן</w:t>
      </w:r>
      <w:r w:rsidRPr="00E3420B">
        <w:rPr>
          <w:rFonts w:ascii="David" w:hAnsi="David"/>
          <w:b w:val="0"/>
          <w:bCs w:val="0"/>
          <w:color w:val="080908"/>
          <w:rtl/>
        </w:rPr>
        <w:t xml:space="preserve"> </w:t>
      </w:r>
      <w:r w:rsidRPr="00E3420B">
        <w:rPr>
          <w:rFonts w:ascii="David" w:hAnsi="David" w:hint="cs"/>
          <w:b w:val="0"/>
          <w:bCs w:val="0"/>
          <w:color w:val="080908"/>
          <w:rtl/>
        </w:rPr>
        <w:t>שירות</w:t>
      </w:r>
      <w:r w:rsidRPr="00E3420B">
        <w:rPr>
          <w:rFonts w:ascii="David" w:hAnsi="David"/>
          <w:b w:val="0"/>
          <w:bCs w:val="0"/>
          <w:color w:val="080908"/>
          <w:rtl/>
        </w:rPr>
        <w:t xml:space="preserve">, </w:t>
      </w:r>
      <w:r w:rsidRPr="00E3420B">
        <w:rPr>
          <w:rFonts w:ascii="David" w:hAnsi="David" w:hint="cs"/>
          <w:b w:val="0"/>
          <w:bCs w:val="0"/>
          <w:color w:val="080908"/>
          <w:rtl/>
        </w:rPr>
        <w:t>בין</w:t>
      </w:r>
      <w:r w:rsidRPr="00E3420B">
        <w:rPr>
          <w:rFonts w:ascii="David" w:hAnsi="David"/>
          <w:b w:val="0"/>
          <w:bCs w:val="0"/>
          <w:color w:val="080908"/>
          <w:rtl/>
        </w:rPr>
        <w:t xml:space="preserve"> </w:t>
      </w:r>
      <w:r w:rsidRPr="00E3420B">
        <w:rPr>
          <w:rFonts w:ascii="David" w:hAnsi="David" w:hint="cs"/>
          <w:b w:val="0"/>
          <w:bCs w:val="0"/>
          <w:color w:val="080908"/>
          <w:rtl/>
        </w:rPr>
        <w:t>המשרד</w:t>
      </w:r>
      <w:r w:rsidRPr="00E3420B">
        <w:rPr>
          <w:rFonts w:ascii="David" w:hAnsi="David"/>
          <w:b w:val="0"/>
          <w:bCs w:val="0"/>
          <w:color w:val="080908"/>
          <w:rtl/>
        </w:rPr>
        <w:t xml:space="preserve"> </w:t>
      </w:r>
      <w:r w:rsidRPr="00E3420B">
        <w:rPr>
          <w:rFonts w:ascii="David" w:hAnsi="David" w:hint="cs"/>
          <w:b w:val="0"/>
          <w:bCs w:val="0"/>
          <w:color w:val="080908"/>
          <w:rtl/>
        </w:rPr>
        <w:t>לבין</w:t>
      </w:r>
      <w:r w:rsidRPr="00E3420B">
        <w:rPr>
          <w:rFonts w:ascii="David" w:hAnsi="David"/>
          <w:b w:val="0"/>
          <w:bCs w:val="0"/>
          <w:color w:val="080908"/>
          <w:rtl/>
        </w:rPr>
        <w:t xml:space="preserve"> </w:t>
      </w:r>
      <w:r w:rsidRPr="00E3420B">
        <w:rPr>
          <w:rFonts w:ascii="David" w:hAnsi="David" w:hint="cs"/>
          <w:b w:val="0"/>
          <w:bCs w:val="0"/>
          <w:color w:val="080908"/>
          <w:rtl/>
        </w:rPr>
        <w:t>ספק</w:t>
      </w:r>
      <w:r w:rsidRPr="00E3420B">
        <w:rPr>
          <w:rFonts w:ascii="David" w:hAnsi="David"/>
          <w:b w:val="0"/>
          <w:bCs w:val="0"/>
          <w:color w:val="080908"/>
          <w:rtl/>
        </w:rPr>
        <w:t xml:space="preserve"> </w:t>
      </w:r>
      <w:r w:rsidRPr="00E3420B">
        <w:rPr>
          <w:rFonts w:ascii="David" w:hAnsi="David" w:hint="cs"/>
          <w:b w:val="0"/>
          <w:bCs w:val="0"/>
          <w:color w:val="080908"/>
          <w:rtl/>
        </w:rPr>
        <w:t>שהוא</w:t>
      </w:r>
      <w:r w:rsidRPr="00E3420B">
        <w:rPr>
          <w:rFonts w:ascii="David" w:hAnsi="David"/>
          <w:b w:val="0"/>
          <w:bCs w:val="0"/>
          <w:color w:val="080908"/>
          <w:rtl/>
        </w:rPr>
        <w:t xml:space="preserve"> </w:t>
      </w:r>
      <w:r w:rsidRPr="00E3420B">
        <w:rPr>
          <w:rFonts w:ascii="David" w:hAnsi="David" w:hint="cs"/>
          <w:b w:val="0"/>
          <w:bCs w:val="0"/>
          <w:color w:val="080908"/>
          <w:rtl/>
        </w:rPr>
        <w:t>תושב</w:t>
      </w:r>
      <w:r w:rsidRPr="00E3420B">
        <w:rPr>
          <w:rFonts w:ascii="David" w:hAnsi="David"/>
          <w:b w:val="0"/>
          <w:bCs w:val="0"/>
          <w:color w:val="080908"/>
          <w:rtl/>
        </w:rPr>
        <w:t xml:space="preserve"> </w:t>
      </w:r>
      <w:r w:rsidRPr="00E3420B">
        <w:rPr>
          <w:rFonts w:ascii="David" w:hAnsi="David" w:hint="cs"/>
          <w:b w:val="0"/>
          <w:bCs w:val="0"/>
          <w:color w:val="080908"/>
          <w:rtl/>
        </w:rPr>
        <w:t>ישראל</w:t>
      </w:r>
      <w:r w:rsidRPr="00E3420B">
        <w:rPr>
          <w:rFonts w:ascii="David" w:hAnsi="David"/>
          <w:b w:val="0"/>
          <w:bCs w:val="0"/>
          <w:color w:val="080908"/>
          <w:rtl/>
        </w:rPr>
        <w:t xml:space="preserve">, </w:t>
      </w:r>
      <w:r w:rsidRPr="00E3420B">
        <w:rPr>
          <w:rFonts w:ascii="David" w:hAnsi="David" w:hint="cs"/>
          <w:b w:val="0"/>
          <w:bCs w:val="0"/>
          <w:color w:val="080908"/>
          <w:rtl/>
        </w:rPr>
        <w:t>לא</w:t>
      </w:r>
      <w:r w:rsidRPr="00E3420B">
        <w:rPr>
          <w:rFonts w:ascii="David" w:hAnsi="David"/>
          <w:b w:val="0"/>
          <w:bCs w:val="0"/>
          <w:color w:val="080908"/>
          <w:rtl/>
        </w:rPr>
        <w:t xml:space="preserve"> </w:t>
      </w:r>
      <w:r w:rsidRPr="00E3420B">
        <w:rPr>
          <w:rFonts w:ascii="David" w:hAnsi="David" w:hint="cs"/>
          <w:b w:val="0"/>
          <w:bCs w:val="0"/>
          <w:color w:val="080908"/>
          <w:rtl/>
        </w:rPr>
        <w:t>יועברו</w:t>
      </w:r>
      <w:r w:rsidRPr="00E3420B">
        <w:rPr>
          <w:rFonts w:ascii="David" w:hAnsi="David"/>
          <w:b w:val="0"/>
          <w:bCs w:val="0"/>
          <w:color w:val="080908"/>
          <w:rtl/>
        </w:rPr>
        <w:t xml:space="preserve"> </w:t>
      </w:r>
      <w:r w:rsidRPr="00E3420B">
        <w:rPr>
          <w:rFonts w:ascii="David" w:hAnsi="David" w:hint="cs"/>
          <w:b w:val="0"/>
          <w:bCs w:val="0"/>
          <w:color w:val="080908"/>
          <w:rtl/>
        </w:rPr>
        <w:t>מסמכים</w:t>
      </w:r>
      <w:r w:rsidRPr="00E3420B">
        <w:rPr>
          <w:rFonts w:ascii="David" w:hAnsi="David"/>
          <w:b w:val="0"/>
          <w:bCs w:val="0"/>
          <w:color w:val="080908"/>
          <w:rtl/>
        </w:rPr>
        <w:t xml:space="preserve">, </w:t>
      </w:r>
      <w:r w:rsidRPr="00E3420B">
        <w:rPr>
          <w:rFonts w:ascii="David" w:hAnsi="David" w:hint="cs"/>
          <w:b w:val="0"/>
          <w:bCs w:val="0"/>
          <w:color w:val="080908"/>
          <w:rtl/>
        </w:rPr>
        <w:t>כהגדרתם</w:t>
      </w:r>
      <w:r w:rsidRPr="00E3420B">
        <w:rPr>
          <w:rFonts w:ascii="David" w:hAnsi="David"/>
          <w:b w:val="0"/>
          <w:bCs w:val="0"/>
          <w:color w:val="080908"/>
          <w:rtl/>
        </w:rPr>
        <w:t xml:space="preserve"> </w:t>
      </w:r>
      <w:r w:rsidRPr="00E3420B">
        <w:rPr>
          <w:rFonts w:ascii="David" w:hAnsi="David" w:hint="cs"/>
          <w:b w:val="0"/>
          <w:bCs w:val="0"/>
          <w:color w:val="080908"/>
          <w:rtl/>
        </w:rPr>
        <w:t>בחוק</w:t>
      </w:r>
      <w:r w:rsidRPr="00E3420B">
        <w:rPr>
          <w:rFonts w:ascii="David" w:hAnsi="David"/>
          <w:b w:val="0"/>
          <w:bCs w:val="0"/>
          <w:color w:val="080908"/>
          <w:rtl/>
        </w:rPr>
        <w:t xml:space="preserve">, </w:t>
      </w:r>
      <w:r w:rsidRPr="00E3420B">
        <w:rPr>
          <w:rFonts w:ascii="David" w:hAnsi="David" w:hint="cs"/>
          <w:b w:val="0"/>
          <w:bCs w:val="0"/>
          <w:color w:val="080908"/>
          <w:rtl/>
        </w:rPr>
        <w:t>אלא</w:t>
      </w:r>
      <w:r w:rsidRPr="00E3420B">
        <w:rPr>
          <w:rFonts w:ascii="David" w:hAnsi="David"/>
          <w:b w:val="0"/>
          <w:bCs w:val="0"/>
          <w:color w:val="080908"/>
          <w:rtl/>
        </w:rPr>
        <w:t xml:space="preserve"> </w:t>
      </w:r>
      <w:r w:rsidRPr="00E3420B">
        <w:rPr>
          <w:rFonts w:ascii="David" w:hAnsi="David" w:hint="cs"/>
          <w:b w:val="0"/>
          <w:bCs w:val="0"/>
          <w:color w:val="080908"/>
          <w:rtl/>
        </w:rPr>
        <w:t>בדרך</w:t>
      </w:r>
      <w:r w:rsidRPr="00E3420B">
        <w:rPr>
          <w:rFonts w:ascii="David" w:hAnsi="David"/>
          <w:b w:val="0"/>
          <w:bCs w:val="0"/>
          <w:color w:val="080908"/>
          <w:rtl/>
        </w:rPr>
        <w:t xml:space="preserve"> </w:t>
      </w:r>
      <w:r w:rsidRPr="00E3420B">
        <w:rPr>
          <w:rFonts w:ascii="David" w:hAnsi="David" w:hint="cs"/>
          <w:b w:val="0"/>
          <w:bCs w:val="0"/>
          <w:color w:val="080908"/>
          <w:rtl/>
        </w:rPr>
        <w:t>דיגיטלית</w:t>
      </w:r>
      <w:r w:rsidRPr="00E3420B">
        <w:rPr>
          <w:rFonts w:ascii="David" w:hAnsi="David"/>
          <w:b w:val="0"/>
          <w:bCs w:val="0"/>
          <w:color w:val="080908"/>
          <w:rtl/>
        </w:rPr>
        <w:t xml:space="preserve">. </w:t>
      </w:r>
      <w:r w:rsidRPr="00E3420B">
        <w:rPr>
          <w:rFonts w:ascii="David" w:hAnsi="David" w:hint="cs"/>
          <w:b w:val="0"/>
          <w:bCs w:val="0"/>
          <w:color w:val="080908"/>
          <w:rtl/>
        </w:rPr>
        <w:t>יובהר</w:t>
      </w:r>
      <w:r w:rsidRPr="00E3420B">
        <w:rPr>
          <w:rFonts w:ascii="David" w:hAnsi="David"/>
          <w:b w:val="0"/>
          <w:bCs w:val="0"/>
          <w:color w:val="080908"/>
          <w:rtl/>
        </w:rPr>
        <w:t xml:space="preserve"> </w:t>
      </w:r>
      <w:r w:rsidRPr="00E3420B">
        <w:rPr>
          <w:rFonts w:ascii="David" w:hAnsi="David" w:hint="cs"/>
          <w:b w:val="0"/>
          <w:bCs w:val="0"/>
          <w:color w:val="080908"/>
          <w:rtl/>
        </w:rPr>
        <w:t>כי</w:t>
      </w:r>
      <w:r w:rsidRPr="00E3420B">
        <w:rPr>
          <w:rFonts w:ascii="David" w:hAnsi="David"/>
          <w:b w:val="0"/>
          <w:bCs w:val="0"/>
          <w:color w:val="080908"/>
          <w:rtl/>
        </w:rPr>
        <w:t xml:space="preserve"> </w:t>
      </w:r>
      <w:r w:rsidRPr="00E3420B">
        <w:rPr>
          <w:rFonts w:ascii="David" w:hAnsi="David" w:hint="cs"/>
          <w:b w:val="0"/>
          <w:bCs w:val="0"/>
          <w:color w:val="080908"/>
          <w:rtl/>
        </w:rPr>
        <w:t>כל</w:t>
      </w:r>
      <w:r w:rsidRPr="00E3420B">
        <w:rPr>
          <w:rFonts w:ascii="David" w:hAnsi="David"/>
          <w:b w:val="0"/>
          <w:bCs w:val="0"/>
          <w:color w:val="080908"/>
          <w:rtl/>
        </w:rPr>
        <w:t xml:space="preserve"> </w:t>
      </w:r>
      <w:r w:rsidRPr="00E3420B">
        <w:rPr>
          <w:rFonts w:ascii="David" w:hAnsi="David" w:hint="cs"/>
          <w:b w:val="0"/>
          <w:bCs w:val="0"/>
          <w:color w:val="080908"/>
          <w:rtl/>
        </w:rPr>
        <w:t>עלות</w:t>
      </w:r>
      <w:r w:rsidRPr="00E3420B">
        <w:rPr>
          <w:rFonts w:ascii="David" w:hAnsi="David"/>
          <w:b w:val="0"/>
          <w:bCs w:val="0"/>
          <w:color w:val="080908"/>
          <w:rtl/>
        </w:rPr>
        <w:t xml:space="preserve"> </w:t>
      </w:r>
      <w:r w:rsidRPr="00E3420B">
        <w:rPr>
          <w:rFonts w:ascii="David" w:hAnsi="David" w:hint="cs"/>
          <w:b w:val="0"/>
          <w:bCs w:val="0"/>
          <w:color w:val="080908"/>
          <w:rtl/>
        </w:rPr>
        <w:t>בגין</w:t>
      </w:r>
      <w:r w:rsidRPr="00E3420B">
        <w:rPr>
          <w:rFonts w:ascii="David" w:hAnsi="David"/>
          <w:b w:val="0"/>
          <w:bCs w:val="0"/>
          <w:color w:val="080908"/>
          <w:rtl/>
        </w:rPr>
        <w:t xml:space="preserve"> </w:t>
      </w:r>
      <w:r w:rsidRPr="00E3420B">
        <w:rPr>
          <w:rFonts w:ascii="David" w:hAnsi="David" w:hint="cs"/>
          <w:b w:val="0"/>
          <w:bCs w:val="0"/>
          <w:color w:val="080908"/>
          <w:rtl/>
        </w:rPr>
        <w:t>ביצוע</w:t>
      </w:r>
      <w:r w:rsidRPr="00E3420B">
        <w:rPr>
          <w:rFonts w:ascii="David" w:hAnsi="David"/>
          <w:b w:val="0"/>
          <w:bCs w:val="0"/>
          <w:color w:val="080908"/>
          <w:rtl/>
        </w:rPr>
        <w:t xml:space="preserve"> </w:t>
      </w:r>
      <w:r w:rsidRPr="00E3420B">
        <w:rPr>
          <w:rFonts w:ascii="David" w:hAnsi="David" w:hint="cs"/>
          <w:b w:val="0"/>
          <w:bCs w:val="0"/>
          <w:color w:val="080908"/>
          <w:rtl/>
        </w:rPr>
        <w:t>הוראה</w:t>
      </w:r>
      <w:r w:rsidRPr="00E3420B">
        <w:rPr>
          <w:rFonts w:ascii="David" w:hAnsi="David"/>
          <w:b w:val="0"/>
          <w:bCs w:val="0"/>
          <w:color w:val="080908"/>
          <w:rtl/>
        </w:rPr>
        <w:t xml:space="preserve"> </w:t>
      </w:r>
      <w:r w:rsidRPr="00E3420B">
        <w:rPr>
          <w:rFonts w:ascii="David" w:hAnsi="David" w:hint="cs"/>
          <w:b w:val="0"/>
          <w:bCs w:val="0"/>
          <w:color w:val="080908"/>
          <w:rtl/>
        </w:rPr>
        <w:t>זו</w:t>
      </w:r>
      <w:r w:rsidRPr="00E3420B">
        <w:rPr>
          <w:rFonts w:ascii="David" w:hAnsi="David"/>
          <w:b w:val="0"/>
          <w:bCs w:val="0"/>
          <w:color w:val="080908"/>
          <w:rtl/>
        </w:rPr>
        <w:t xml:space="preserve"> </w:t>
      </w:r>
      <w:r w:rsidRPr="00E3420B">
        <w:rPr>
          <w:rFonts w:ascii="David" w:hAnsi="David" w:hint="cs"/>
          <w:b w:val="0"/>
          <w:bCs w:val="0"/>
          <w:color w:val="080908"/>
          <w:rtl/>
        </w:rPr>
        <w:t>תחול</w:t>
      </w:r>
      <w:r w:rsidRPr="00E3420B">
        <w:rPr>
          <w:rFonts w:ascii="David" w:hAnsi="David"/>
          <w:b w:val="0"/>
          <w:bCs w:val="0"/>
          <w:color w:val="080908"/>
          <w:rtl/>
        </w:rPr>
        <w:t xml:space="preserve"> </w:t>
      </w:r>
      <w:r w:rsidRPr="00E3420B">
        <w:rPr>
          <w:rFonts w:ascii="David" w:hAnsi="David" w:hint="cs"/>
          <w:b w:val="0"/>
          <w:bCs w:val="0"/>
          <w:color w:val="080908"/>
          <w:rtl/>
        </w:rPr>
        <w:t>על</w:t>
      </w:r>
      <w:r w:rsidRPr="00E3420B">
        <w:rPr>
          <w:rFonts w:ascii="David" w:hAnsi="David"/>
          <w:b w:val="0"/>
          <w:bCs w:val="0"/>
          <w:color w:val="080908"/>
          <w:rtl/>
        </w:rPr>
        <w:t xml:space="preserve"> </w:t>
      </w:r>
      <w:r w:rsidRPr="00E3420B">
        <w:rPr>
          <w:rFonts w:ascii="David" w:hAnsi="David" w:hint="cs"/>
          <w:b w:val="0"/>
          <w:bCs w:val="0"/>
          <w:color w:val="080908"/>
          <w:rtl/>
        </w:rPr>
        <w:t>הזוכה</w:t>
      </w:r>
      <w:r w:rsidRPr="00E3420B">
        <w:rPr>
          <w:rFonts w:ascii="David" w:hAnsi="David"/>
          <w:b w:val="0"/>
          <w:bCs w:val="0"/>
          <w:color w:val="080908"/>
          <w:rtl/>
        </w:rPr>
        <w:t>.</w:t>
      </w:r>
    </w:p>
    <w:p w14:paraId="4813A824" w14:textId="77777777" w:rsidR="00584027" w:rsidRPr="00E3420B" w:rsidRDefault="00584027" w:rsidP="00E3420B">
      <w:pPr>
        <w:pStyle w:val="-2"/>
        <w:spacing w:line="360" w:lineRule="atLeast"/>
        <w:ind w:left="1076" w:hanging="650"/>
        <w:rPr>
          <w:rFonts w:ascii="David" w:hAnsi="David"/>
          <w:b w:val="0"/>
          <w:bCs w:val="0"/>
          <w:color w:val="080908"/>
        </w:rPr>
      </w:pPr>
      <w:r w:rsidRPr="00E3420B">
        <w:rPr>
          <w:rFonts w:ascii="David" w:hAnsi="David" w:hint="cs"/>
          <w:b w:val="0"/>
          <w:bCs w:val="0"/>
          <w:color w:val="080908"/>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35264C63" w14:textId="77777777" w:rsidR="00584027" w:rsidRPr="00E3420B" w:rsidRDefault="00584027" w:rsidP="00E3420B">
      <w:pPr>
        <w:pStyle w:val="-2"/>
        <w:numPr>
          <w:ilvl w:val="0"/>
          <w:numId w:val="0"/>
        </w:numPr>
        <w:spacing w:after="0" w:line="360" w:lineRule="atLeast"/>
        <w:ind w:left="935"/>
        <w:contextualSpacing w:val="0"/>
        <w:outlineLvl w:val="9"/>
        <w:rPr>
          <w:rFonts w:ascii="David" w:hAnsi="David"/>
          <w:b w:val="0"/>
          <w:bCs w:val="0"/>
          <w:color w:val="080908"/>
          <w:rtl/>
        </w:rPr>
      </w:pPr>
    </w:p>
    <w:p w14:paraId="194D4D9B" w14:textId="77777777" w:rsidR="00A371B5" w:rsidRPr="00E3420B" w:rsidRDefault="00A371B5" w:rsidP="00E3420B">
      <w:pPr>
        <w:numPr>
          <w:ilvl w:val="0"/>
          <w:numId w:val="1"/>
        </w:numPr>
        <w:spacing w:after="0" w:line="360" w:lineRule="atLeast"/>
        <w:ind w:left="357" w:hanging="357"/>
        <w:contextualSpacing/>
        <w:outlineLvl w:val="0"/>
        <w:rPr>
          <w:rFonts w:ascii="David" w:hAnsi="David"/>
          <w:b/>
          <w:bCs/>
          <w:color w:val="080908"/>
          <w:sz w:val="28"/>
          <w:szCs w:val="28"/>
        </w:rPr>
      </w:pPr>
      <w:bookmarkStart w:id="105" w:name="_Toc75695854"/>
      <w:r w:rsidRPr="00E3420B">
        <w:rPr>
          <w:rFonts w:ascii="David" w:hAnsi="David" w:hint="cs"/>
          <w:b/>
          <w:bCs/>
          <w:color w:val="080908"/>
          <w:sz w:val="28"/>
          <w:szCs w:val="28"/>
          <w:rtl/>
        </w:rPr>
        <w:t>היררכיה</w:t>
      </w:r>
      <w:r w:rsidRPr="00E3420B">
        <w:rPr>
          <w:rFonts w:ascii="David" w:hAnsi="David"/>
          <w:b/>
          <w:bCs/>
          <w:color w:val="080908"/>
          <w:sz w:val="28"/>
          <w:szCs w:val="28"/>
          <w:rtl/>
        </w:rPr>
        <w:t xml:space="preserve"> </w:t>
      </w:r>
      <w:r w:rsidRPr="00E3420B">
        <w:rPr>
          <w:rFonts w:ascii="David" w:hAnsi="David" w:hint="cs"/>
          <w:b/>
          <w:bCs/>
          <w:color w:val="080908"/>
          <w:sz w:val="28"/>
          <w:szCs w:val="28"/>
          <w:rtl/>
        </w:rPr>
        <w:t>בין</w:t>
      </w:r>
      <w:r w:rsidRPr="00E3420B">
        <w:rPr>
          <w:rFonts w:ascii="David" w:hAnsi="David"/>
          <w:b/>
          <w:bCs/>
          <w:color w:val="080908"/>
          <w:sz w:val="28"/>
          <w:szCs w:val="28"/>
          <w:rtl/>
        </w:rPr>
        <w:t xml:space="preserve"> </w:t>
      </w:r>
      <w:r w:rsidRPr="00E3420B">
        <w:rPr>
          <w:rFonts w:ascii="David" w:hAnsi="David" w:hint="cs"/>
          <w:b/>
          <w:bCs/>
          <w:color w:val="080908"/>
          <w:sz w:val="28"/>
          <w:szCs w:val="28"/>
          <w:rtl/>
        </w:rPr>
        <w:t>המכרז</w:t>
      </w:r>
      <w:r w:rsidRPr="00E3420B">
        <w:rPr>
          <w:rFonts w:ascii="David" w:hAnsi="David"/>
          <w:b/>
          <w:bCs/>
          <w:color w:val="080908"/>
          <w:sz w:val="28"/>
          <w:szCs w:val="28"/>
          <w:rtl/>
        </w:rPr>
        <w:t xml:space="preserve"> </w:t>
      </w:r>
      <w:r w:rsidRPr="00E3420B">
        <w:rPr>
          <w:rFonts w:ascii="David" w:hAnsi="David" w:hint="cs"/>
          <w:b/>
          <w:bCs/>
          <w:color w:val="080908"/>
          <w:sz w:val="28"/>
          <w:szCs w:val="28"/>
          <w:rtl/>
        </w:rPr>
        <w:t>להסכם</w:t>
      </w:r>
      <w:bookmarkEnd w:id="105"/>
    </w:p>
    <w:p w14:paraId="45A6EC67"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לראות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כמסמך</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שחלקיו</w:t>
      </w:r>
      <w:r w:rsidRPr="00E3420B">
        <w:rPr>
          <w:rFonts w:ascii="David" w:hAnsi="David"/>
          <w:color w:val="080908"/>
          <w:sz w:val="24"/>
          <w:rtl/>
        </w:rPr>
        <w:t xml:space="preserve"> </w:t>
      </w:r>
      <w:r w:rsidRPr="00E3420B">
        <w:rPr>
          <w:rFonts w:ascii="David" w:hAnsi="David" w:hint="cs"/>
          <w:color w:val="080908"/>
          <w:sz w:val="24"/>
          <w:rtl/>
        </w:rPr>
        <w:t>משלימים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2FC814FE"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בנסיבות</w:t>
      </w:r>
      <w:r w:rsidRPr="00E3420B">
        <w:rPr>
          <w:rFonts w:ascii="David" w:hAnsi="David"/>
          <w:color w:val="080908"/>
          <w:sz w:val="24"/>
          <w:rtl/>
        </w:rPr>
        <w:t xml:space="preserve"> </w:t>
      </w:r>
      <w:r w:rsidRPr="00E3420B">
        <w:rPr>
          <w:rFonts w:ascii="David" w:hAnsi="David" w:hint="cs"/>
          <w:color w:val="080908"/>
          <w:sz w:val="24"/>
          <w:rtl/>
        </w:rPr>
        <w:t>שבהן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ניתן</w:t>
      </w:r>
      <w:r w:rsidRPr="00E3420B">
        <w:rPr>
          <w:rFonts w:ascii="David" w:hAnsi="David"/>
          <w:color w:val="080908"/>
          <w:sz w:val="24"/>
          <w:rtl/>
        </w:rPr>
        <w:t xml:space="preserve"> </w:t>
      </w:r>
      <w:r w:rsidRPr="00E3420B">
        <w:rPr>
          <w:rFonts w:ascii="David" w:hAnsi="David" w:hint="cs"/>
          <w:color w:val="080908"/>
          <w:sz w:val="24"/>
          <w:rtl/>
        </w:rPr>
        <w:t>ליישב</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יגבר</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 </w:t>
      </w:r>
      <w:r w:rsidRPr="00E3420B">
        <w:rPr>
          <w:rFonts w:ascii="David" w:hAnsi="David" w:hint="cs"/>
          <w:color w:val="080908"/>
          <w:sz w:val="24"/>
          <w:rtl/>
        </w:rPr>
        <w:t>ויראו</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כנוסח</w:t>
      </w:r>
      <w:r w:rsidRPr="00E3420B">
        <w:rPr>
          <w:rFonts w:ascii="David" w:hAnsi="David"/>
          <w:color w:val="080908"/>
          <w:sz w:val="24"/>
          <w:rtl/>
        </w:rPr>
        <w:t xml:space="preserve"> </w:t>
      </w:r>
      <w:r w:rsidRPr="00E3420B">
        <w:rPr>
          <w:rFonts w:ascii="David" w:hAnsi="David" w:hint="cs"/>
          <w:color w:val="080908"/>
          <w:sz w:val="24"/>
          <w:rtl/>
        </w:rPr>
        <w:t>המחייב</w:t>
      </w:r>
      <w:r w:rsidRPr="00E3420B">
        <w:rPr>
          <w:rFonts w:ascii="David" w:hAnsi="David"/>
          <w:color w:val="080908"/>
          <w:sz w:val="24"/>
          <w:rtl/>
        </w:rPr>
        <w:t xml:space="preserve">. </w:t>
      </w:r>
    </w:p>
    <w:p w14:paraId="31C344BC" w14:textId="3EC3CA2B" w:rsidR="0014680B" w:rsidRDefault="0014680B">
      <w:pPr>
        <w:bidi w:val="0"/>
        <w:rPr>
          <w:rFonts w:ascii="David" w:hAnsi="David"/>
          <w:color w:val="080908"/>
          <w:sz w:val="24"/>
        </w:rPr>
      </w:pPr>
      <w:r>
        <w:rPr>
          <w:rFonts w:ascii="David" w:hAnsi="David"/>
          <w:color w:val="080908"/>
          <w:sz w:val="24"/>
        </w:rPr>
        <w:br w:type="page"/>
      </w:r>
    </w:p>
    <w:p w14:paraId="782FB912" w14:textId="77777777" w:rsidR="00A371B5" w:rsidRPr="00E3420B" w:rsidRDefault="00A371B5" w:rsidP="0014680B">
      <w:pPr>
        <w:spacing w:line="360" w:lineRule="atLeast"/>
        <w:contextualSpacing/>
        <w:rPr>
          <w:rFonts w:ascii="David" w:hAnsi="David"/>
          <w:color w:val="080908"/>
          <w:sz w:val="24"/>
        </w:rPr>
      </w:pPr>
    </w:p>
    <w:p w14:paraId="2B30B079" w14:textId="77777777" w:rsidR="00A371B5" w:rsidRPr="00E3420B" w:rsidRDefault="00A371B5" w:rsidP="00E3420B">
      <w:pPr>
        <w:numPr>
          <w:ilvl w:val="0"/>
          <w:numId w:val="1"/>
        </w:numPr>
        <w:spacing w:line="360" w:lineRule="atLeast"/>
        <w:contextualSpacing/>
        <w:outlineLvl w:val="0"/>
        <w:rPr>
          <w:rFonts w:ascii="David" w:hAnsi="David"/>
          <w:b/>
          <w:bCs/>
          <w:color w:val="080908"/>
          <w:sz w:val="28"/>
          <w:szCs w:val="28"/>
        </w:rPr>
      </w:pPr>
      <w:bookmarkStart w:id="106" w:name="_Toc75695856"/>
      <w:r w:rsidRPr="00E3420B">
        <w:rPr>
          <w:rFonts w:ascii="David" w:hAnsi="David" w:hint="cs"/>
          <w:b/>
          <w:bCs/>
          <w:color w:val="080908"/>
          <w:sz w:val="28"/>
          <w:szCs w:val="28"/>
          <w:rtl/>
        </w:rPr>
        <w:t>שאלות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והבהרות</w:t>
      </w:r>
      <w:bookmarkEnd w:id="106"/>
    </w:p>
    <w:p w14:paraId="05EED313" w14:textId="109B3D28"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והבהרות</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להפנות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דוא</w:t>
      </w:r>
      <w:r w:rsidRPr="00E3420B">
        <w:rPr>
          <w:rFonts w:ascii="David" w:hAnsi="David"/>
          <w:color w:val="080908"/>
          <w:sz w:val="24"/>
          <w:rtl/>
        </w:rPr>
        <w:t>"</w:t>
      </w:r>
      <w:r w:rsidRPr="00E3420B">
        <w:rPr>
          <w:rFonts w:ascii="David" w:hAnsi="David" w:hint="cs"/>
          <w:color w:val="080908"/>
          <w:sz w:val="24"/>
          <w:rtl/>
        </w:rPr>
        <w:t xml:space="preserve">ל </w:t>
      </w:r>
      <w:hyperlink r:id="rId15" w:history="1">
        <w:r w:rsidR="00974F5B" w:rsidRPr="00FF7316">
          <w:rPr>
            <w:rStyle w:val="Hyperlink"/>
          </w:rPr>
          <w:t>Michrazim.Questions@economy.gov.il</w:t>
        </w:r>
      </w:hyperlink>
      <w:r w:rsidR="00974F5B">
        <w:rPr>
          <w:rFonts w:hint="cs"/>
          <w:rtl/>
        </w:rPr>
        <w:t xml:space="preserve"> </w:t>
      </w:r>
      <w:r w:rsidR="00974F5B" w:rsidRPr="00974F5B">
        <w:rPr>
          <w:rtl/>
        </w:rPr>
        <w:t xml:space="preserve"> </w:t>
      </w:r>
      <w:r w:rsidR="00974F5B">
        <w:rPr>
          <w:rFonts w:ascii="David" w:hAnsi="David"/>
          <w:color w:val="080908"/>
          <w:sz w:val="24"/>
          <w:lang w:eastAsia="he-IL"/>
        </w:rPr>
        <w:t xml:space="preserve"> </w:t>
      </w:r>
      <w:r w:rsidR="00F51BFE" w:rsidRPr="00E3420B">
        <w:rPr>
          <w:rFonts w:ascii="David" w:hAnsi="David" w:hint="cs"/>
          <w:color w:val="080908"/>
          <w:sz w:val="24"/>
          <w:rtl/>
          <w:lang w:eastAsia="he-IL"/>
        </w:rPr>
        <w:t xml:space="preserve">עד </w:t>
      </w:r>
      <w:r w:rsidR="00974F5B" w:rsidRPr="00974F5B">
        <w:rPr>
          <w:rFonts w:ascii="David" w:hAnsi="David"/>
          <w:color w:val="080908"/>
          <w:sz w:val="24"/>
          <w:rtl/>
          <w:lang w:eastAsia="he-IL"/>
        </w:rPr>
        <w:t>ליום שני, י"ח כסלו, התשפ"ג 12.12.2022 שעה 12:00</w:t>
      </w:r>
      <w:r w:rsidR="00F51BFE" w:rsidRPr="00E3420B">
        <w:rPr>
          <w:rFonts w:ascii="David" w:hAnsi="David" w:hint="cs"/>
          <w:color w:val="080908"/>
          <w:sz w:val="24"/>
          <w:rtl/>
          <w:lang w:eastAsia="he-IL"/>
        </w:rPr>
        <w:t xml:space="preserve">, </w:t>
      </w:r>
      <w:r w:rsidRPr="00E3420B">
        <w:rPr>
          <w:rFonts w:ascii="David" w:hAnsi="David" w:hint="cs"/>
          <w:color w:val="080908"/>
          <w:sz w:val="24"/>
          <w:rtl/>
        </w:rPr>
        <w:t>לגב</w:t>
      </w:r>
      <w:r w:rsidRPr="00E3420B">
        <w:rPr>
          <w:rFonts w:ascii="David" w:hAnsi="David"/>
          <w:color w:val="080908"/>
          <w:sz w:val="24"/>
          <w:rtl/>
        </w:rPr>
        <w:t xml:space="preserve">' </w:t>
      </w:r>
      <w:r w:rsidRPr="00E3420B">
        <w:rPr>
          <w:rFonts w:ascii="David" w:hAnsi="David" w:hint="cs"/>
          <w:color w:val="080908"/>
          <w:sz w:val="24"/>
          <w:rtl/>
        </w:rPr>
        <w:t>סימה</w:t>
      </w:r>
      <w:r w:rsidRPr="00E3420B">
        <w:rPr>
          <w:rFonts w:ascii="David" w:hAnsi="David"/>
          <w:color w:val="080908"/>
          <w:sz w:val="24"/>
          <w:rtl/>
        </w:rPr>
        <w:t xml:space="preserve"> </w:t>
      </w:r>
      <w:r w:rsidRPr="00E3420B">
        <w:rPr>
          <w:rFonts w:ascii="David" w:hAnsi="David" w:hint="cs"/>
          <w:color w:val="080908"/>
          <w:sz w:val="24"/>
          <w:rtl/>
        </w:rPr>
        <w:t>פיאמנטה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p>
    <w:p w14:paraId="36242D76" w14:textId="77777777" w:rsidR="00A371B5" w:rsidRPr="00E3420B" w:rsidRDefault="00A371B5" w:rsidP="00E3420B">
      <w:pPr>
        <w:spacing w:line="360" w:lineRule="atLeast"/>
        <w:ind w:left="935"/>
        <w:contextualSpacing/>
        <w:rPr>
          <w:rFonts w:ascii="David" w:hAnsi="David"/>
          <w:color w:val="080908"/>
          <w:sz w:val="24"/>
        </w:rPr>
      </w:pPr>
      <w:r w:rsidRPr="00E3420B">
        <w:rPr>
          <w:rFonts w:ascii="David" w:hAnsi="David" w:hint="cs"/>
          <w:color w:val="080908"/>
          <w:sz w:val="24"/>
          <w:rtl/>
        </w:rPr>
        <w:t>באחריות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לוודא</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הדואר</w:t>
      </w:r>
      <w:r w:rsidRPr="00E3420B">
        <w:rPr>
          <w:rFonts w:ascii="David" w:hAnsi="David"/>
          <w:color w:val="080908"/>
          <w:sz w:val="24"/>
          <w:rtl/>
        </w:rPr>
        <w:t xml:space="preserve"> </w:t>
      </w:r>
      <w:r w:rsidRPr="00E3420B">
        <w:rPr>
          <w:rFonts w:ascii="David" w:hAnsi="David" w:hint="cs"/>
          <w:color w:val="080908"/>
          <w:sz w:val="24"/>
          <w:rtl/>
        </w:rPr>
        <w:t>האלקטרוני</w:t>
      </w:r>
      <w:r w:rsidRPr="00E3420B">
        <w:rPr>
          <w:rFonts w:ascii="David" w:hAnsi="David"/>
          <w:color w:val="080908"/>
          <w:sz w:val="24"/>
          <w:rtl/>
        </w:rPr>
        <w:t xml:space="preserve"> </w:t>
      </w:r>
      <w:r w:rsidRPr="00E3420B">
        <w:rPr>
          <w:rFonts w:ascii="David" w:hAnsi="David" w:hint="cs"/>
          <w:color w:val="080908"/>
          <w:sz w:val="24"/>
          <w:rtl/>
        </w:rPr>
        <w:t>התקבל</w:t>
      </w:r>
      <w:r w:rsidRPr="00E3420B">
        <w:rPr>
          <w:rFonts w:ascii="David" w:hAnsi="David"/>
          <w:color w:val="080908"/>
          <w:sz w:val="24"/>
          <w:rtl/>
        </w:rPr>
        <w:t xml:space="preserve"> </w:t>
      </w:r>
      <w:r w:rsidRPr="00E3420B">
        <w:rPr>
          <w:rFonts w:ascii="David" w:hAnsi="David" w:hint="cs"/>
          <w:color w:val="080908"/>
          <w:sz w:val="24"/>
          <w:rtl/>
        </w:rPr>
        <w:t>ביחידה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דואר</w:t>
      </w:r>
      <w:r w:rsidRPr="00E3420B">
        <w:rPr>
          <w:rFonts w:ascii="David" w:hAnsi="David"/>
          <w:color w:val="080908"/>
          <w:sz w:val="24"/>
          <w:rtl/>
        </w:rPr>
        <w:t xml:space="preserve"> </w:t>
      </w:r>
      <w:r w:rsidRPr="00E3420B">
        <w:rPr>
          <w:rFonts w:ascii="David" w:hAnsi="David" w:hint="cs"/>
          <w:color w:val="080908"/>
          <w:sz w:val="24"/>
          <w:rtl/>
        </w:rPr>
        <w:t>האלקטרוני</w:t>
      </w:r>
      <w:r w:rsidRPr="00E3420B">
        <w:rPr>
          <w:rFonts w:ascii="David" w:hAnsi="David"/>
          <w:color w:val="080908"/>
          <w:sz w:val="24"/>
          <w:rtl/>
        </w:rPr>
        <w:t xml:space="preserve"> </w:t>
      </w:r>
      <w:r w:rsidRPr="00E3420B">
        <w:rPr>
          <w:rFonts w:ascii="David" w:hAnsi="David" w:hint="cs"/>
          <w:color w:val="080908"/>
          <w:sz w:val="24"/>
          <w:rtl/>
        </w:rPr>
        <w:t>חוזר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בטלפון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074-7502089</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שיועברו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ייענו</w:t>
      </w:r>
      <w:r w:rsidRPr="00E3420B">
        <w:rPr>
          <w:rFonts w:ascii="David" w:hAnsi="David"/>
          <w:color w:val="080908"/>
          <w:sz w:val="24"/>
          <w:rtl/>
        </w:rPr>
        <w:t>.</w:t>
      </w:r>
    </w:p>
    <w:p w14:paraId="24F0CC21"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ביחס</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שאלה</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לציין</w:t>
      </w:r>
      <w:r w:rsidRPr="00E3420B">
        <w:rPr>
          <w:rFonts w:ascii="David" w:hAnsi="David"/>
          <w:color w:val="080908"/>
          <w:sz w:val="24"/>
          <w:rtl/>
        </w:rPr>
        <w:t xml:space="preserve"> </w:t>
      </w:r>
      <w:r w:rsidR="00B15B24" w:rsidRPr="00E3420B">
        <w:rPr>
          <w:rFonts w:ascii="David" w:hAnsi="David" w:hint="cs"/>
          <w:color w:val="080908"/>
          <w:sz w:val="24"/>
          <w:rtl/>
        </w:rPr>
        <w:t xml:space="preserve"> </w:t>
      </w:r>
      <w:r w:rsidR="00B15B24" w:rsidRPr="00E3420B">
        <w:rPr>
          <w:rFonts w:ascii="David" w:hAnsi="David" w:hint="cs"/>
          <w:b/>
          <w:bCs/>
          <w:color w:val="080908"/>
          <w:sz w:val="24"/>
          <w:rtl/>
        </w:rPr>
        <w:t xml:space="preserve">מס' אשכול 1 </w:t>
      </w:r>
      <w:r w:rsidR="00B15B24" w:rsidRPr="00E3420B">
        <w:rPr>
          <w:rFonts w:ascii="David" w:hAnsi="David" w:hint="cs"/>
          <w:color w:val="080908"/>
          <w:sz w:val="24"/>
          <w:rtl/>
        </w:rPr>
        <w:t>ו</w:t>
      </w:r>
      <w:r w:rsidRPr="00E3420B">
        <w:rPr>
          <w:rFonts w:ascii="David" w:hAnsi="David" w:hint="cs"/>
          <w:color w:val="080908"/>
          <w:sz w:val="24"/>
          <w:rtl/>
        </w:rPr>
        <w:t>מספר</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הסעיף</w:t>
      </w:r>
      <w:r w:rsidRPr="00E3420B">
        <w:rPr>
          <w:rFonts w:ascii="David" w:hAnsi="David"/>
          <w:color w:val="080908"/>
          <w:sz w:val="24"/>
          <w:rtl/>
        </w:rPr>
        <w:t>/</w:t>
      </w:r>
      <w:r w:rsidRPr="00E3420B">
        <w:rPr>
          <w:rFonts w:ascii="David" w:hAnsi="David" w:hint="cs"/>
          <w:color w:val="080908"/>
          <w:sz w:val="24"/>
          <w:rtl/>
        </w:rPr>
        <w:t>ים</w:t>
      </w:r>
      <w:r w:rsidRPr="00E3420B">
        <w:rPr>
          <w:rFonts w:ascii="David" w:hAnsi="David"/>
          <w:color w:val="080908"/>
          <w:sz w:val="24"/>
          <w:rtl/>
        </w:rPr>
        <w:t xml:space="preserve"> </w:t>
      </w:r>
      <w:r w:rsidRPr="00E3420B">
        <w:rPr>
          <w:rFonts w:ascii="David" w:hAnsi="David" w:hint="cs"/>
          <w:color w:val="080908"/>
          <w:sz w:val="24"/>
          <w:rtl/>
        </w:rPr>
        <w:t>הספציפי</w:t>
      </w:r>
      <w:r w:rsidRPr="00E3420B">
        <w:rPr>
          <w:rFonts w:ascii="David" w:hAnsi="David"/>
          <w:color w:val="080908"/>
          <w:sz w:val="24"/>
          <w:rtl/>
        </w:rPr>
        <w:t>/</w:t>
      </w:r>
      <w:r w:rsidRPr="00E3420B">
        <w:rPr>
          <w:rFonts w:ascii="David" w:hAnsi="David" w:hint="cs"/>
          <w:color w:val="080908"/>
          <w:sz w:val="24"/>
          <w:rtl/>
        </w:rPr>
        <w:t>ים</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w:t>
      </w:r>
      <w:r w:rsidRPr="00E3420B">
        <w:rPr>
          <w:rFonts w:ascii="David" w:hAnsi="David" w:hint="cs"/>
          <w:color w:val="080908"/>
          <w:sz w:val="24"/>
          <w:rtl/>
        </w:rPr>
        <w:t>הם</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מתייחסת</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להימנע</w:t>
      </w:r>
      <w:r w:rsidRPr="00E3420B">
        <w:rPr>
          <w:rFonts w:ascii="David" w:hAnsi="David"/>
          <w:color w:val="080908"/>
          <w:sz w:val="24"/>
          <w:rtl/>
        </w:rPr>
        <w:t xml:space="preserve"> </w:t>
      </w:r>
      <w:r w:rsidRPr="00E3420B">
        <w:rPr>
          <w:rFonts w:ascii="David" w:hAnsi="David" w:hint="cs"/>
          <w:color w:val="080908"/>
          <w:sz w:val="24"/>
          <w:rtl/>
        </w:rPr>
        <w:t>מנוסח</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הכולל</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מזהים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השואל</w:t>
      </w:r>
      <w:r w:rsidRPr="00E3420B">
        <w:rPr>
          <w:rFonts w:ascii="David" w:hAnsi="David"/>
          <w:color w:val="080908"/>
          <w:sz w:val="24"/>
          <w:rtl/>
        </w:rPr>
        <w:t xml:space="preserve">. </w:t>
      </w:r>
    </w:p>
    <w:p w14:paraId="44D3D3AC"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bookmarkStart w:id="107" w:name="_Hlk73005463"/>
      <w:r w:rsidRPr="00E3420B">
        <w:rPr>
          <w:rFonts w:ascii="David" w:hAnsi="David" w:hint="cs"/>
          <w:color w:val="080908"/>
          <w:sz w:val="24"/>
          <w:rtl/>
        </w:rPr>
        <w:t>תשובות</w:t>
      </w:r>
      <w:r w:rsidRPr="00E3420B">
        <w:rPr>
          <w:rFonts w:ascii="David" w:hAnsi="David"/>
          <w:color w:val="080908"/>
          <w:sz w:val="24"/>
          <w:rtl/>
        </w:rPr>
        <w:t xml:space="preserve"> </w:t>
      </w:r>
      <w:r w:rsidRPr="00E3420B">
        <w:rPr>
          <w:rFonts w:ascii="David" w:hAnsi="David" w:hint="cs"/>
          <w:color w:val="080908"/>
          <w:sz w:val="24"/>
          <w:rtl/>
        </w:rPr>
        <w:t>יפורסמו</w:t>
      </w:r>
      <w:r w:rsidRPr="00E3420B">
        <w:rPr>
          <w:rFonts w:ascii="David" w:hAnsi="David"/>
          <w:color w:val="080908"/>
          <w:sz w:val="24"/>
          <w:rtl/>
        </w:rPr>
        <w:t xml:space="preserve"> </w:t>
      </w:r>
      <w:r w:rsidRPr="00E3420B">
        <w:rPr>
          <w:rFonts w:ascii="David" w:hAnsi="David" w:hint="cs"/>
          <w:color w:val="080908"/>
          <w:sz w:val="24"/>
          <w:rtl/>
        </w:rPr>
        <w:t>באתר</w:t>
      </w:r>
      <w:r w:rsidRPr="00E3420B">
        <w:rPr>
          <w:rFonts w:ascii="David" w:hAnsi="David"/>
          <w:color w:val="080908"/>
          <w:sz w:val="24"/>
          <w:rtl/>
        </w:rPr>
        <w:t xml:space="preserve"> </w:t>
      </w:r>
      <w:r w:rsidRPr="00E3420B">
        <w:rPr>
          <w:rFonts w:ascii="David" w:hAnsi="David" w:hint="cs"/>
          <w:color w:val="080908"/>
          <w:sz w:val="24"/>
          <w:rtl/>
        </w:rPr>
        <w:t xml:space="preserve">האינטרנט של מינהל הרכש הממשלתי </w:t>
      </w:r>
      <w:r w:rsidRPr="00E3420B">
        <w:rPr>
          <w:rFonts w:ascii="David" w:hAnsi="David"/>
          <w:color w:val="080908"/>
          <w:sz w:val="24"/>
          <w:rtl/>
        </w:rPr>
        <w:t xml:space="preserve"> </w:t>
      </w:r>
      <w:r w:rsidRPr="00E3420B">
        <w:rPr>
          <w:rFonts w:ascii="David" w:hAnsi="David" w:hint="cs"/>
          <w:color w:val="080908"/>
          <w:sz w:val="24"/>
          <w:rtl/>
        </w:rPr>
        <w:t>שכתובתו:</w:t>
      </w:r>
    </w:p>
    <w:p w14:paraId="0D6C447B" w14:textId="3357B80A" w:rsidR="00A371B5" w:rsidRPr="00E3420B" w:rsidRDefault="001905CF" w:rsidP="00E3420B">
      <w:pPr>
        <w:spacing w:line="360" w:lineRule="atLeast"/>
        <w:ind w:left="935"/>
        <w:contextualSpacing/>
        <w:rPr>
          <w:rFonts w:ascii="David" w:hAnsi="David"/>
          <w:color w:val="080908"/>
          <w:sz w:val="24"/>
          <w:rtl/>
        </w:rPr>
      </w:pPr>
      <w:hyperlink r:id="rId16" w:history="1">
        <w:r w:rsidR="00A371B5" w:rsidRPr="00E3420B">
          <w:rPr>
            <w:rStyle w:val="Hyperlink"/>
            <w:sz w:val="24"/>
          </w:rPr>
          <w:t>https://qrgo.page.link/7UZYR</w:t>
        </w:r>
      </w:hyperlink>
      <w:r w:rsidR="00A371B5" w:rsidRPr="00E3420B">
        <w:rPr>
          <w:rFonts w:ascii="David" w:hAnsi="David" w:hint="cs"/>
          <w:color w:val="080908"/>
          <w:sz w:val="24"/>
          <w:rtl/>
        </w:rPr>
        <w:t xml:space="preserve"> </w:t>
      </w:r>
      <w:r w:rsidR="00A371B5" w:rsidRPr="00E3420B">
        <w:rPr>
          <w:rFonts w:ascii="David" w:hAnsi="David"/>
          <w:color w:val="080908"/>
          <w:sz w:val="24"/>
          <w:rtl/>
        </w:rPr>
        <w:t xml:space="preserve"> </w:t>
      </w:r>
      <w:r w:rsidR="00F5450C" w:rsidRPr="00F5450C">
        <w:rPr>
          <w:rFonts w:ascii="David" w:hAnsi="David"/>
          <w:color w:val="080908"/>
          <w:sz w:val="24"/>
          <w:rtl/>
        </w:rPr>
        <w:t>עד ליום חמישי, י"ב טבת התשפ"ג, 5.1.2023</w:t>
      </w:r>
      <w:r w:rsidR="00F5450C">
        <w:rPr>
          <w:rFonts w:ascii="David" w:hAnsi="David" w:hint="cs"/>
          <w:color w:val="080908"/>
          <w:sz w:val="24"/>
          <w:rtl/>
        </w:rPr>
        <w:t xml:space="preserve">. </w:t>
      </w:r>
      <w:r w:rsidR="00A371B5" w:rsidRPr="00E3420B">
        <w:rPr>
          <w:rFonts w:ascii="David" w:hAnsi="David" w:hint="cs"/>
          <w:color w:val="080908"/>
          <w:sz w:val="24"/>
          <w:rtl/>
        </w:rPr>
        <w:t>התשובות</w:t>
      </w:r>
      <w:r w:rsidR="00A371B5" w:rsidRPr="00E3420B">
        <w:rPr>
          <w:rFonts w:ascii="David" w:hAnsi="David"/>
          <w:color w:val="080908"/>
          <w:sz w:val="24"/>
          <w:rtl/>
        </w:rPr>
        <w:t xml:space="preserve"> </w:t>
      </w:r>
      <w:r w:rsidR="00A371B5" w:rsidRPr="00E3420B">
        <w:rPr>
          <w:rFonts w:ascii="David" w:hAnsi="David" w:hint="cs"/>
          <w:color w:val="080908"/>
          <w:sz w:val="24"/>
          <w:rtl/>
        </w:rPr>
        <w:t>לשאלות</w:t>
      </w:r>
      <w:r w:rsidR="00A371B5" w:rsidRPr="00E3420B">
        <w:rPr>
          <w:rFonts w:ascii="David" w:hAnsi="David"/>
          <w:color w:val="080908"/>
          <w:sz w:val="24"/>
          <w:rtl/>
        </w:rPr>
        <w:t xml:space="preserve"> </w:t>
      </w:r>
      <w:r w:rsidR="00A371B5" w:rsidRPr="00E3420B">
        <w:rPr>
          <w:rFonts w:ascii="David" w:hAnsi="David" w:hint="cs"/>
          <w:color w:val="080908"/>
          <w:sz w:val="24"/>
          <w:rtl/>
        </w:rPr>
        <w:t>מהוות</w:t>
      </w:r>
      <w:r w:rsidR="00A371B5" w:rsidRPr="00E3420B">
        <w:rPr>
          <w:rFonts w:ascii="David" w:hAnsi="David"/>
          <w:color w:val="080908"/>
          <w:sz w:val="24"/>
          <w:rtl/>
        </w:rPr>
        <w:t xml:space="preserve"> </w:t>
      </w:r>
      <w:r w:rsidR="00A371B5" w:rsidRPr="00E3420B">
        <w:rPr>
          <w:rFonts w:ascii="David" w:hAnsi="David" w:hint="cs"/>
          <w:color w:val="080908"/>
          <w:sz w:val="24"/>
          <w:rtl/>
        </w:rPr>
        <w:t>חלק</w:t>
      </w:r>
      <w:r w:rsidR="00A371B5" w:rsidRPr="00E3420B">
        <w:rPr>
          <w:rFonts w:ascii="David" w:hAnsi="David"/>
          <w:color w:val="080908"/>
          <w:sz w:val="24"/>
          <w:rtl/>
        </w:rPr>
        <w:t xml:space="preserve"> </w:t>
      </w:r>
      <w:r w:rsidR="00A371B5" w:rsidRPr="00E3420B">
        <w:rPr>
          <w:rFonts w:ascii="David" w:hAnsi="David" w:hint="cs"/>
          <w:color w:val="080908"/>
          <w:sz w:val="24"/>
          <w:rtl/>
        </w:rPr>
        <w:t>בלתי</w:t>
      </w:r>
      <w:r w:rsidR="00A371B5" w:rsidRPr="00E3420B">
        <w:rPr>
          <w:rFonts w:ascii="David" w:hAnsi="David"/>
          <w:color w:val="080908"/>
          <w:sz w:val="24"/>
          <w:rtl/>
        </w:rPr>
        <w:t xml:space="preserve"> </w:t>
      </w:r>
      <w:r w:rsidR="00A371B5" w:rsidRPr="00E3420B">
        <w:rPr>
          <w:rFonts w:ascii="David" w:hAnsi="David" w:hint="cs"/>
          <w:color w:val="080908"/>
          <w:sz w:val="24"/>
          <w:rtl/>
        </w:rPr>
        <w:t>נפרד</w:t>
      </w:r>
      <w:r w:rsidR="00A371B5" w:rsidRPr="00E3420B">
        <w:rPr>
          <w:rFonts w:ascii="David" w:hAnsi="David"/>
          <w:color w:val="080908"/>
          <w:sz w:val="24"/>
          <w:rtl/>
        </w:rPr>
        <w:t xml:space="preserve"> </w:t>
      </w:r>
      <w:r w:rsidR="00A371B5" w:rsidRPr="00E3420B">
        <w:rPr>
          <w:rFonts w:ascii="David" w:hAnsi="David" w:hint="cs"/>
          <w:color w:val="080908"/>
          <w:sz w:val="24"/>
          <w:rtl/>
        </w:rPr>
        <w:t>ממסמכי</w:t>
      </w:r>
      <w:r w:rsidR="00A371B5" w:rsidRPr="00E3420B">
        <w:rPr>
          <w:rFonts w:ascii="David" w:hAnsi="David"/>
          <w:color w:val="080908"/>
          <w:sz w:val="24"/>
          <w:rtl/>
        </w:rPr>
        <w:t xml:space="preserve"> </w:t>
      </w:r>
      <w:r w:rsidR="00A371B5" w:rsidRPr="00E3420B">
        <w:rPr>
          <w:rFonts w:ascii="David" w:hAnsi="David" w:hint="cs"/>
          <w:color w:val="080908"/>
          <w:sz w:val="24"/>
          <w:rtl/>
        </w:rPr>
        <w:t>המכרז</w:t>
      </w:r>
      <w:r w:rsidR="00A371B5" w:rsidRPr="00E3420B">
        <w:rPr>
          <w:rFonts w:ascii="David" w:hAnsi="David"/>
          <w:color w:val="080908"/>
          <w:sz w:val="24"/>
          <w:rtl/>
        </w:rPr>
        <w:t xml:space="preserve">. </w:t>
      </w:r>
      <w:r w:rsidR="00A371B5" w:rsidRPr="00E3420B">
        <w:rPr>
          <w:rFonts w:ascii="David" w:hAnsi="David" w:hint="cs"/>
          <w:color w:val="080908"/>
          <w:sz w:val="24"/>
          <w:rtl/>
        </w:rPr>
        <w:t>רק</w:t>
      </w:r>
      <w:r w:rsidR="00A371B5" w:rsidRPr="00E3420B">
        <w:rPr>
          <w:rFonts w:ascii="David" w:hAnsi="David"/>
          <w:color w:val="080908"/>
          <w:sz w:val="24"/>
          <w:rtl/>
        </w:rPr>
        <w:t xml:space="preserve"> </w:t>
      </w:r>
      <w:r w:rsidR="00A371B5" w:rsidRPr="00E3420B">
        <w:rPr>
          <w:rFonts w:ascii="David" w:hAnsi="David" w:hint="cs"/>
          <w:color w:val="080908"/>
          <w:sz w:val="24"/>
          <w:rtl/>
        </w:rPr>
        <w:t>תשובות</w:t>
      </w:r>
      <w:r w:rsidR="00A371B5" w:rsidRPr="00E3420B">
        <w:rPr>
          <w:rFonts w:ascii="David" w:hAnsi="David"/>
          <w:color w:val="080908"/>
          <w:sz w:val="24"/>
          <w:rtl/>
        </w:rPr>
        <w:t xml:space="preserve"> </w:t>
      </w:r>
      <w:r w:rsidR="00A371B5" w:rsidRPr="00E3420B">
        <w:rPr>
          <w:rFonts w:ascii="David" w:hAnsi="David" w:hint="cs"/>
          <w:color w:val="080908"/>
          <w:sz w:val="24"/>
          <w:rtl/>
        </w:rPr>
        <w:t>שפורסמו</w:t>
      </w:r>
      <w:r w:rsidR="00A371B5" w:rsidRPr="00E3420B">
        <w:rPr>
          <w:rFonts w:ascii="David" w:hAnsi="David"/>
          <w:color w:val="080908"/>
          <w:sz w:val="24"/>
          <w:rtl/>
        </w:rPr>
        <w:t xml:space="preserve"> </w:t>
      </w:r>
      <w:r w:rsidR="00A371B5" w:rsidRPr="00E3420B">
        <w:rPr>
          <w:rFonts w:ascii="David" w:hAnsi="David" w:hint="cs"/>
          <w:color w:val="080908"/>
          <w:sz w:val="24"/>
          <w:rtl/>
        </w:rPr>
        <w:t>באתר</w:t>
      </w:r>
      <w:r w:rsidR="00A371B5" w:rsidRPr="00E3420B">
        <w:rPr>
          <w:rFonts w:ascii="David" w:hAnsi="David"/>
          <w:color w:val="080908"/>
          <w:sz w:val="24"/>
          <w:rtl/>
        </w:rPr>
        <w:t xml:space="preserve"> </w:t>
      </w:r>
      <w:r w:rsidR="00A371B5" w:rsidRPr="00E3420B">
        <w:rPr>
          <w:rFonts w:ascii="David" w:hAnsi="David" w:hint="cs"/>
          <w:color w:val="080908"/>
          <w:sz w:val="24"/>
          <w:rtl/>
        </w:rPr>
        <w:t>האינטרנט</w:t>
      </w:r>
      <w:r w:rsidR="00A371B5" w:rsidRPr="00E3420B">
        <w:rPr>
          <w:rFonts w:ascii="David" w:hAnsi="David"/>
          <w:color w:val="080908"/>
          <w:sz w:val="24"/>
          <w:rtl/>
        </w:rPr>
        <w:t xml:space="preserve"> </w:t>
      </w:r>
      <w:r w:rsidR="00A371B5" w:rsidRPr="00E3420B">
        <w:rPr>
          <w:rFonts w:ascii="David" w:hAnsi="David" w:hint="cs"/>
          <w:color w:val="080908"/>
          <w:sz w:val="24"/>
          <w:rtl/>
        </w:rPr>
        <w:t>כמפורט</w:t>
      </w:r>
      <w:r w:rsidR="00A371B5" w:rsidRPr="00E3420B">
        <w:rPr>
          <w:rFonts w:ascii="David" w:hAnsi="David"/>
          <w:color w:val="080908"/>
          <w:sz w:val="24"/>
          <w:rtl/>
        </w:rPr>
        <w:t xml:space="preserve"> </w:t>
      </w:r>
      <w:r w:rsidR="00A371B5" w:rsidRPr="00E3420B">
        <w:rPr>
          <w:rFonts w:ascii="David" w:hAnsi="David" w:hint="cs"/>
          <w:color w:val="080908"/>
          <w:sz w:val="24"/>
          <w:rtl/>
        </w:rPr>
        <w:t>לעיל</w:t>
      </w:r>
      <w:r w:rsidR="00A371B5" w:rsidRPr="00E3420B">
        <w:rPr>
          <w:rFonts w:ascii="David" w:hAnsi="David"/>
          <w:color w:val="080908"/>
          <w:sz w:val="24"/>
          <w:rtl/>
        </w:rPr>
        <w:t xml:space="preserve">- </w:t>
      </w:r>
      <w:r w:rsidR="00A371B5" w:rsidRPr="00E3420B">
        <w:rPr>
          <w:rFonts w:ascii="David" w:hAnsi="David" w:hint="cs"/>
          <w:color w:val="080908"/>
          <w:sz w:val="24"/>
          <w:rtl/>
        </w:rPr>
        <w:t>מחייבות</w:t>
      </w:r>
      <w:r w:rsidR="00A371B5" w:rsidRPr="00E3420B">
        <w:rPr>
          <w:rFonts w:ascii="David" w:hAnsi="David"/>
          <w:color w:val="080908"/>
          <w:sz w:val="24"/>
          <w:rtl/>
        </w:rPr>
        <w:t xml:space="preserve"> </w:t>
      </w:r>
      <w:r w:rsidR="00A371B5" w:rsidRPr="00E3420B">
        <w:rPr>
          <w:rFonts w:ascii="David" w:hAnsi="David" w:hint="cs"/>
          <w:color w:val="080908"/>
          <w:sz w:val="24"/>
          <w:rtl/>
        </w:rPr>
        <w:t>את</w:t>
      </w:r>
      <w:r w:rsidR="00A371B5" w:rsidRPr="00E3420B">
        <w:rPr>
          <w:rFonts w:ascii="David" w:hAnsi="David"/>
          <w:color w:val="080908"/>
          <w:sz w:val="24"/>
          <w:rtl/>
        </w:rPr>
        <w:t xml:space="preserve"> </w:t>
      </w:r>
      <w:r w:rsidR="00A371B5" w:rsidRPr="00E3420B">
        <w:rPr>
          <w:rFonts w:ascii="David" w:hAnsi="David" w:hint="cs"/>
          <w:color w:val="080908"/>
          <w:sz w:val="24"/>
          <w:rtl/>
        </w:rPr>
        <w:t>עורך</w:t>
      </w:r>
      <w:r w:rsidR="00A371B5" w:rsidRPr="00E3420B">
        <w:rPr>
          <w:rFonts w:ascii="David" w:hAnsi="David"/>
          <w:color w:val="080908"/>
          <w:sz w:val="24"/>
          <w:rtl/>
        </w:rPr>
        <w:t xml:space="preserve"> </w:t>
      </w:r>
      <w:r w:rsidR="00A371B5" w:rsidRPr="00E3420B">
        <w:rPr>
          <w:rFonts w:ascii="David" w:hAnsi="David" w:hint="cs"/>
          <w:color w:val="080908"/>
          <w:sz w:val="24"/>
          <w:rtl/>
        </w:rPr>
        <w:t>המכרז</w:t>
      </w:r>
      <w:r w:rsidR="00A371B5" w:rsidRPr="00E3420B">
        <w:rPr>
          <w:rFonts w:ascii="David" w:hAnsi="David"/>
          <w:color w:val="080908"/>
          <w:sz w:val="24"/>
          <w:rtl/>
        </w:rPr>
        <w:t>.</w:t>
      </w:r>
      <w:bookmarkEnd w:id="107"/>
    </w:p>
    <w:p w14:paraId="0D8BD1BE" w14:textId="473C342B" w:rsidR="00A37244" w:rsidRPr="00E3420B" w:rsidRDefault="00A371B5" w:rsidP="00E3420B">
      <w:pPr>
        <w:numPr>
          <w:ilvl w:val="1"/>
          <w:numId w:val="1"/>
        </w:numPr>
        <w:spacing w:line="360" w:lineRule="atLeast"/>
        <w:ind w:left="935" w:hanging="575"/>
        <w:contextualSpacing/>
        <w:rPr>
          <w:rFonts w:ascii="David" w:hAnsi="David"/>
          <w:color w:val="080908"/>
          <w:sz w:val="24"/>
        </w:rPr>
      </w:pPr>
      <w:bookmarkStart w:id="108" w:name="_Hlk73961324"/>
      <w:bookmarkStart w:id="109" w:name="_Toc75695857"/>
      <w:r w:rsidRPr="00E3420B">
        <w:rPr>
          <w:rFonts w:ascii="David" w:hAnsi="David"/>
          <w:color w:val="080908"/>
          <w:sz w:val="24"/>
          <w:rtl/>
        </w:rPr>
        <w:t xml:space="preserve">מציע שלא יפנה לעורך המכרז </w:t>
      </w:r>
      <w:r w:rsidRPr="00E3420B">
        <w:rPr>
          <w:rFonts w:ascii="David" w:hAnsi="David" w:hint="cs"/>
          <w:color w:val="080908"/>
          <w:sz w:val="24"/>
          <w:rtl/>
        </w:rPr>
        <w:t xml:space="preserve"> בדבר שאלות הבהרה </w:t>
      </w:r>
      <w:r w:rsidRPr="00E3420B">
        <w:rPr>
          <w:rFonts w:ascii="David" w:hAnsi="David"/>
          <w:color w:val="080908"/>
          <w:sz w:val="24"/>
          <w:rtl/>
        </w:rPr>
        <w:t>כאמור</w:t>
      </w:r>
      <w:r w:rsidRPr="00E3420B">
        <w:rPr>
          <w:rFonts w:ascii="David" w:hAnsi="David" w:hint="cs"/>
          <w:color w:val="080908"/>
          <w:sz w:val="24"/>
          <w:rtl/>
        </w:rPr>
        <w:t xml:space="preserve"> לעיל,</w:t>
      </w:r>
      <w:r w:rsidRPr="00E3420B">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E3420B">
        <w:rPr>
          <w:rFonts w:ascii="David" w:hAnsi="David" w:hint="cs"/>
          <w:color w:val="080908"/>
          <w:sz w:val="24"/>
          <w:rtl/>
        </w:rPr>
        <w:t>.</w:t>
      </w:r>
      <w:bookmarkEnd w:id="108"/>
    </w:p>
    <w:p w14:paraId="47FA1C32" w14:textId="77777777" w:rsidR="00A37244" w:rsidRPr="00E3420B" w:rsidRDefault="00A37244" w:rsidP="00E3420B">
      <w:pPr>
        <w:spacing w:line="360" w:lineRule="atLeast"/>
        <w:ind w:left="935"/>
        <w:contextualSpacing/>
        <w:rPr>
          <w:rFonts w:ascii="David" w:hAnsi="David"/>
          <w:color w:val="080908"/>
          <w:sz w:val="24"/>
        </w:rPr>
      </w:pPr>
    </w:p>
    <w:p w14:paraId="61189084" w14:textId="77777777" w:rsidR="00A371B5" w:rsidRPr="00E3420B" w:rsidRDefault="00A371B5" w:rsidP="00E3420B">
      <w:pPr>
        <w:numPr>
          <w:ilvl w:val="0"/>
          <w:numId w:val="1"/>
        </w:numPr>
        <w:spacing w:line="360" w:lineRule="atLeast"/>
        <w:contextualSpacing/>
        <w:outlineLvl w:val="0"/>
        <w:rPr>
          <w:rFonts w:ascii="David" w:hAnsi="David"/>
          <w:b/>
          <w:bCs/>
          <w:color w:val="080908"/>
          <w:sz w:val="28"/>
          <w:szCs w:val="28"/>
        </w:rPr>
      </w:pPr>
      <w:r w:rsidRPr="00E3420B">
        <w:rPr>
          <w:rFonts w:ascii="David" w:hAnsi="David" w:hint="cs"/>
          <w:b/>
          <w:bCs/>
          <w:color w:val="080908"/>
          <w:sz w:val="28"/>
          <w:szCs w:val="28"/>
          <w:rtl/>
        </w:rPr>
        <w:t>עיון</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במסמכים</w:t>
      </w:r>
      <w:bookmarkEnd w:id="109"/>
    </w:p>
    <w:p w14:paraId="066CF671"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14:paraId="1D370267"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6263E97B" w14:textId="77777777" w:rsidR="006D7443"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הסבור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כוללים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p>
    <w:p w14:paraId="2E00F923" w14:textId="77777777" w:rsidR="00A371B5" w:rsidRPr="00E3420B" w:rsidRDefault="00A371B5" w:rsidP="00E3420B">
      <w:pPr>
        <w:spacing w:line="360" w:lineRule="atLeast"/>
        <w:ind w:left="935"/>
        <w:contextualSpacing/>
        <w:rPr>
          <w:rFonts w:ascii="David" w:hAnsi="David"/>
          <w:color w:val="080908"/>
          <w:sz w:val="24"/>
        </w:rPr>
      </w:pP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xml:space="preserve"> –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שלדעתו</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בהם</w:t>
      </w:r>
      <w:r w:rsidRPr="00E3420B">
        <w:rPr>
          <w:rFonts w:ascii="David" w:hAnsi="David"/>
          <w:color w:val="080908"/>
          <w:sz w:val="24"/>
          <w:rtl/>
        </w:rPr>
        <w:t xml:space="preserve"> </w:t>
      </w:r>
      <w:r w:rsidRPr="00E3420B">
        <w:rPr>
          <w:rFonts w:ascii="David" w:hAnsi="David" w:hint="cs"/>
          <w:color w:val="080908"/>
          <w:sz w:val="24"/>
          <w:rtl/>
        </w:rPr>
        <w:t>למציעים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יציין</w:t>
      </w:r>
      <w:r w:rsidRPr="00E3420B">
        <w:rPr>
          <w:rFonts w:ascii="David" w:hAnsi="David"/>
          <w:color w:val="080908"/>
          <w:sz w:val="24"/>
          <w:rtl/>
        </w:rPr>
        <w:t xml:space="preserve"> </w:t>
      </w:r>
      <w:r w:rsidRPr="00E3420B">
        <w:rPr>
          <w:rFonts w:ascii="David" w:hAnsi="David" w:hint="cs"/>
          <w:color w:val="080908"/>
          <w:sz w:val="24"/>
          <w:rtl/>
        </w:rPr>
        <w:t>במפורש</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הסודיים</w:t>
      </w:r>
      <w:r w:rsidRPr="00E3420B">
        <w:rPr>
          <w:rFonts w:ascii="David" w:hAnsi="David"/>
          <w:color w:val="080908"/>
          <w:sz w:val="24"/>
          <w:rtl/>
        </w:rPr>
        <w:t xml:space="preserve">, </w:t>
      </w:r>
      <w:r w:rsidRPr="00E3420B">
        <w:rPr>
          <w:rFonts w:ascii="David" w:hAnsi="David" w:hint="cs"/>
          <w:color w:val="080908"/>
          <w:sz w:val="24"/>
          <w:rtl/>
        </w:rPr>
        <w:t>יסמן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הסודיים</w:t>
      </w:r>
      <w:r w:rsidRPr="00E3420B">
        <w:rPr>
          <w:rFonts w:ascii="David" w:hAnsi="David"/>
          <w:color w:val="080908"/>
          <w:sz w:val="24"/>
          <w:rtl/>
        </w:rPr>
        <w:t xml:space="preserve"> </w:t>
      </w:r>
      <w:r w:rsidRPr="00E3420B">
        <w:rPr>
          <w:rFonts w:ascii="David" w:hAnsi="David" w:hint="cs"/>
          <w:color w:val="080908"/>
          <w:sz w:val="24"/>
          <w:rtl/>
        </w:rPr>
        <w:t>שבהצעתו</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וחד</w:t>
      </w:r>
      <w:r w:rsidRPr="00E3420B">
        <w:rPr>
          <w:rFonts w:ascii="David" w:hAnsi="David"/>
          <w:color w:val="080908"/>
          <w:sz w:val="24"/>
          <w:rtl/>
        </w:rPr>
        <w:t>-</w:t>
      </w:r>
      <w:r w:rsidRPr="00E3420B">
        <w:rPr>
          <w:rFonts w:ascii="David" w:hAnsi="David" w:hint="cs"/>
          <w:color w:val="080908"/>
          <w:sz w:val="24"/>
          <w:rtl/>
        </w:rPr>
        <w:t>משמעי</w:t>
      </w:r>
      <w:r w:rsidRPr="00E3420B">
        <w:rPr>
          <w:rFonts w:ascii="David" w:hAnsi="David"/>
          <w:color w:val="080908"/>
          <w:sz w:val="24"/>
          <w:rtl/>
        </w:rPr>
        <w:t xml:space="preserve"> </w:t>
      </w:r>
      <w:r w:rsidRPr="00E3420B">
        <w:rPr>
          <w:rFonts w:ascii="David" w:hAnsi="David" w:hint="cs"/>
          <w:color w:val="080908"/>
          <w:sz w:val="24"/>
          <w:rtl/>
        </w:rPr>
        <w:t>ובמידת</w:t>
      </w:r>
      <w:r w:rsidRPr="00E3420B">
        <w:rPr>
          <w:rFonts w:ascii="David" w:hAnsi="David"/>
          <w:color w:val="080908"/>
          <w:sz w:val="24"/>
          <w:rtl/>
        </w:rPr>
        <w:t xml:space="preserve"> </w:t>
      </w:r>
      <w:r w:rsidRPr="00E3420B">
        <w:rPr>
          <w:rFonts w:ascii="David" w:hAnsi="David" w:hint="cs"/>
          <w:color w:val="080908"/>
          <w:sz w:val="24"/>
          <w:rtl/>
        </w:rPr>
        <w:t>האפשר</w:t>
      </w:r>
      <w:r w:rsidRPr="00E3420B">
        <w:rPr>
          <w:rFonts w:ascii="David" w:hAnsi="David"/>
          <w:color w:val="080908"/>
          <w:sz w:val="24"/>
          <w:rtl/>
        </w:rPr>
        <w:t xml:space="preserve">, </w:t>
      </w:r>
      <w:r w:rsidRPr="00E3420B">
        <w:rPr>
          <w:rFonts w:ascii="David" w:hAnsi="David" w:hint="cs"/>
          <w:color w:val="080908"/>
          <w:sz w:val="24"/>
          <w:rtl/>
        </w:rPr>
        <w:t>יפריד</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מכלל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הפרדה</w:t>
      </w:r>
      <w:r w:rsidRPr="00E3420B">
        <w:rPr>
          <w:rFonts w:ascii="David" w:hAnsi="David"/>
          <w:color w:val="080908"/>
          <w:sz w:val="24"/>
          <w:rtl/>
        </w:rPr>
        <w:t xml:space="preserve"> </w:t>
      </w:r>
      <w:r w:rsidRPr="00E3420B">
        <w:rPr>
          <w:rFonts w:ascii="David" w:hAnsi="David" w:hint="cs"/>
          <w:color w:val="080908"/>
          <w:sz w:val="24"/>
          <w:rtl/>
        </w:rPr>
        <w:t>פיזית</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שניתן</w:t>
      </w:r>
      <w:r w:rsidRPr="00E3420B">
        <w:rPr>
          <w:rFonts w:ascii="David" w:hAnsi="David"/>
          <w:color w:val="080908"/>
          <w:sz w:val="24"/>
          <w:rtl/>
        </w:rPr>
        <w:t xml:space="preserve">. </w:t>
      </w:r>
    </w:p>
    <w:p w14:paraId="76628B4E"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סימן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יראוהו</w:t>
      </w:r>
      <w:r w:rsidRPr="00E3420B">
        <w:rPr>
          <w:rFonts w:ascii="David" w:hAnsi="David"/>
          <w:color w:val="080908"/>
          <w:sz w:val="24"/>
          <w:rtl/>
        </w:rPr>
        <w:t xml:space="preserve"> </w:t>
      </w:r>
      <w:r w:rsidRPr="00E3420B">
        <w:rPr>
          <w:rFonts w:ascii="David" w:hAnsi="David" w:hint="cs"/>
          <w:color w:val="080908"/>
          <w:sz w:val="24"/>
          <w:rtl/>
        </w:rPr>
        <w:t>כמי</w:t>
      </w:r>
      <w:r w:rsidRPr="00E3420B">
        <w:rPr>
          <w:rFonts w:ascii="David" w:hAnsi="David"/>
          <w:color w:val="080908"/>
          <w:sz w:val="24"/>
          <w:rtl/>
        </w:rPr>
        <w:t xml:space="preserve"> </w:t>
      </w:r>
      <w:r w:rsidRPr="00E3420B">
        <w:rPr>
          <w:rFonts w:ascii="David" w:hAnsi="David" w:hint="cs"/>
          <w:color w:val="080908"/>
          <w:sz w:val="24"/>
          <w:rtl/>
        </w:rPr>
        <w:t>שמסכים</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במידה</w:t>
      </w:r>
      <w:r w:rsidRPr="00E3420B">
        <w:rPr>
          <w:rFonts w:ascii="David" w:hAnsi="David"/>
          <w:color w:val="080908"/>
          <w:sz w:val="24"/>
          <w:rtl/>
        </w:rPr>
        <w:t xml:space="preserve"> </w:t>
      </w:r>
      <w:r w:rsidRPr="00E3420B">
        <w:rPr>
          <w:rFonts w:ascii="David" w:hAnsi="David" w:hint="cs"/>
          <w:color w:val="080908"/>
          <w:sz w:val="24"/>
          <w:rtl/>
        </w:rPr>
        <w:t>שהחלקים</w:t>
      </w:r>
      <w:r w:rsidRPr="00E3420B">
        <w:rPr>
          <w:rFonts w:ascii="David" w:hAnsi="David"/>
          <w:color w:val="080908"/>
          <w:sz w:val="24"/>
          <w:rtl/>
        </w:rPr>
        <w:t xml:space="preserve"> </w:t>
      </w:r>
      <w:r w:rsidRPr="00E3420B">
        <w:rPr>
          <w:rFonts w:ascii="David" w:hAnsi="David" w:hint="cs"/>
          <w:color w:val="080908"/>
          <w:sz w:val="24"/>
          <w:rtl/>
        </w:rPr>
        <w:t>שסימן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סומנו</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הרי</w:t>
      </w:r>
      <w:r w:rsidRPr="00E3420B">
        <w:rPr>
          <w:rFonts w:ascii="David" w:hAnsi="David"/>
          <w:color w:val="080908"/>
          <w:sz w:val="24"/>
          <w:rtl/>
        </w:rPr>
        <w:t xml:space="preserve"> </w:t>
      </w:r>
      <w:r w:rsidRPr="00E3420B">
        <w:rPr>
          <w:rFonts w:ascii="David" w:hAnsi="David" w:hint="cs"/>
          <w:color w:val="080908"/>
          <w:sz w:val="24"/>
          <w:rtl/>
        </w:rPr>
        <w:t>שוועדת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לדחות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דרישתו</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באותם</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בהצעות</w:t>
      </w:r>
      <w:r w:rsidRPr="00E3420B">
        <w:rPr>
          <w:rFonts w:ascii="David" w:hAnsi="David"/>
          <w:color w:val="080908"/>
          <w:sz w:val="24"/>
          <w:rtl/>
        </w:rPr>
        <w:t xml:space="preserve"> </w:t>
      </w:r>
      <w:r w:rsidRPr="00E3420B">
        <w:rPr>
          <w:rFonts w:ascii="David" w:hAnsi="David" w:hint="cs"/>
          <w:color w:val="080908"/>
          <w:sz w:val="24"/>
          <w:rtl/>
        </w:rPr>
        <w:t>האמורות</w:t>
      </w:r>
      <w:r w:rsidRPr="00E3420B">
        <w:rPr>
          <w:rFonts w:ascii="David" w:hAnsi="David"/>
          <w:color w:val="080908"/>
          <w:sz w:val="24"/>
          <w:rtl/>
        </w:rPr>
        <w:t>.</w:t>
      </w:r>
    </w:p>
    <w:p w14:paraId="3D871623"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lastRenderedPageBreak/>
        <w:t>סימון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ומכאן</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02691EA6"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יודגש</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15C9894B" w14:textId="77777777" w:rsidR="00A371B5" w:rsidRPr="00E3420B" w:rsidRDefault="00A371B5" w:rsidP="00E3420B">
      <w:pPr>
        <w:numPr>
          <w:ilvl w:val="1"/>
          <w:numId w:val="1"/>
        </w:numPr>
        <w:spacing w:line="360" w:lineRule="atLeast"/>
        <w:ind w:left="935" w:hanging="575"/>
        <w:contextualSpacing/>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אותם</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יא</w:t>
      </w:r>
      <w:r w:rsidRPr="00E3420B">
        <w:rPr>
          <w:rFonts w:ascii="David" w:hAnsi="David"/>
          <w:color w:val="080908"/>
          <w:sz w:val="24"/>
          <w:rtl/>
        </w:rPr>
        <w:t>.</w:t>
      </w:r>
    </w:p>
    <w:p w14:paraId="6FA4C48F" w14:textId="77777777" w:rsidR="00A371B5" w:rsidRPr="00E3420B" w:rsidRDefault="00A371B5" w:rsidP="00E3420B">
      <w:pPr>
        <w:spacing w:line="360" w:lineRule="atLeast"/>
        <w:ind w:left="360" w:hanging="360"/>
        <w:contextualSpacing/>
        <w:outlineLvl w:val="0"/>
        <w:rPr>
          <w:rFonts w:ascii="David" w:hAnsi="David"/>
          <w:b/>
          <w:bCs/>
          <w:color w:val="080908"/>
          <w:sz w:val="28"/>
          <w:szCs w:val="28"/>
        </w:rPr>
      </w:pPr>
    </w:p>
    <w:p w14:paraId="1F158947" w14:textId="77777777" w:rsidR="00A371B5" w:rsidRPr="00E3420B" w:rsidRDefault="00A371B5" w:rsidP="00E3420B">
      <w:pPr>
        <w:numPr>
          <w:ilvl w:val="0"/>
          <w:numId w:val="1"/>
        </w:numPr>
        <w:spacing w:line="360" w:lineRule="atLeast"/>
        <w:contextualSpacing/>
        <w:outlineLvl w:val="0"/>
        <w:rPr>
          <w:rFonts w:ascii="David" w:hAnsi="David"/>
          <w:b/>
          <w:bCs/>
          <w:color w:val="080908"/>
          <w:sz w:val="28"/>
          <w:szCs w:val="28"/>
          <w:rtl/>
        </w:rPr>
      </w:pPr>
      <w:bookmarkStart w:id="110" w:name="_Toc75695858"/>
      <w:r w:rsidRPr="00E3420B">
        <w:rPr>
          <w:rFonts w:ascii="David" w:hAnsi="David" w:hint="cs"/>
          <w:b/>
          <w:bCs/>
          <w:color w:val="080908"/>
          <w:sz w:val="28"/>
          <w:szCs w:val="28"/>
          <w:rtl/>
        </w:rPr>
        <w:t>רשימת</w:t>
      </w:r>
      <w:r w:rsidRPr="00E3420B">
        <w:rPr>
          <w:rFonts w:ascii="David" w:hAnsi="David"/>
          <w:b/>
          <w:bCs/>
          <w:color w:val="080908"/>
          <w:sz w:val="28"/>
          <w:szCs w:val="28"/>
          <w:rtl/>
        </w:rPr>
        <w:t xml:space="preserve"> </w:t>
      </w:r>
      <w:r w:rsidRPr="00E3420B">
        <w:rPr>
          <w:rFonts w:ascii="David" w:hAnsi="David" w:hint="cs"/>
          <w:b/>
          <w:bCs/>
          <w:color w:val="080908"/>
          <w:sz w:val="28"/>
          <w:szCs w:val="28"/>
          <w:rtl/>
        </w:rPr>
        <w:t>נספחים</w:t>
      </w:r>
      <w:bookmarkEnd w:id="110"/>
    </w:p>
    <w:p w14:paraId="18402EDB" w14:textId="77777777" w:rsidR="00A371B5" w:rsidRPr="00E3420B" w:rsidRDefault="00A371B5" w:rsidP="00E3420B">
      <w:pPr>
        <w:spacing w:line="360" w:lineRule="atLeast"/>
        <w:ind w:left="368"/>
        <w:rPr>
          <w:rFonts w:ascii="David" w:hAnsi="David"/>
          <w:color w:val="080908"/>
          <w:sz w:val="24"/>
          <w:rtl/>
        </w:rPr>
      </w:pP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חוברת ההצעה והנספחים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והמהווים</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הימנו</w:t>
      </w:r>
      <w:r w:rsidRPr="00E3420B">
        <w:rPr>
          <w:rFonts w:ascii="David" w:hAnsi="David"/>
          <w:color w:val="080908"/>
          <w:sz w:val="24"/>
          <w:rtl/>
        </w:rPr>
        <w:t>:</w:t>
      </w:r>
    </w:p>
    <w:p w14:paraId="715234AA" w14:textId="67F8596E" w:rsidR="00906FDA" w:rsidRPr="00E3420B" w:rsidRDefault="00906FDA" w:rsidP="00E3420B">
      <w:pPr>
        <w:spacing w:after="0" w:line="360" w:lineRule="atLeast"/>
        <w:ind w:left="368"/>
        <w:jc w:val="both"/>
        <w:rPr>
          <w:rFonts w:ascii="David" w:hAnsi="David"/>
          <w:color w:val="080908"/>
          <w:sz w:val="24"/>
          <w:rtl/>
        </w:rPr>
      </w:pPr>
      <w:r w:rsidRPr="00E3420B">
        <w:rPr>
          <w:rFonts w:ascii="David" w:hAnsi="David"/>
          <w:color w:val="080908"/>
          <w:sz w:val="24"/>
          <w:rtl/>
        </w:rPr>
        <w:t xml:space="preserve">נספח </w:t>
      </w:r>
      <w:r w:rsidRPr="00E3420B">
        <w:rPr>
          <w:rFonts w:ascii="David" w:hAnsi="David" w:hint="cs"/>
          <w:color w:val="080908"/>
          <w:sz w:val="24"/>
          <w:rtl/>
        </w:rPr>
        <w:t>א</w:t>
      </w:r>
      <w:r w:rsidRPr="00E3420B">
        <w:rPr>
          <w:rFonts w:ascii="David" w:hAnsi="David"/>
          <w:color w:val="080908"/>
          <w:sz w:val="24"/>
          <w:rtl/>
        </w:rPr>
        <w:t>'  תצהיר בדבר התחייבות המציע במכרז  (הצהרה כללית)</w:t>
      </w:r>
      <w:r w:rsidR="0014680B">
        <w:rPr>
          <w:rFonts w:ascii="David" w:hAnsi="David" w:hint="cs"/>
          <w:color w:val="080908"/>
          <w:sz w:val="24"/>
          <w:rtl/>
        </w:rPr>
        <w:t>.</w:t>
      </w:r>
    </w:p>
    <w:p w14:paraId="79BB44EE" w14:textId="77777777" w:rsidR="006C7947" w:rsidRPr="00E3420B" w:rsidRDefault="006C7947" w:rsidP="00E3420B">
      <w:pPr>
        <w:spacing w:after="0" w:line="360" w:lineRule="atLeast"/>
        <w:ind w:left="368"/>
        <w:jc w:val="both"/>
        <w:rPr>
          <w:rFonts w:ascii="David" w:hAnsi="David"/>
          <w:color w:val="080908"/>
          <w:sz w:val="24"/>
          <w:rtl/>
        </w:rPr>
      </w:pP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 xml:space="preserve">' – </w:t>
      </w:r>
      <w:r w:rsidRPr="00E3420B">
        <w:rPr>
          <w:rFonts w:ascii="David" w:hAnsi="David"/>
          <w:b/>
          <w:bCs/>
          <w:color w:val="080908"/>
          <w:sz w:val="24"/>
          <w:rtl/>
        </w:rPr>
        <w:t>(</w:t>
      </w:r>
      <w:r w:rsidRPr="00E3420B">
        <w:rPr>
          <w:rFonts w:ascii="David" w:hAnsi="David" w:hint="cs"/>
          <w:b/>
          <w:bCs/>
          <w:color w:val="080908"/>
          <w:sz w:val="24"/>
          <w:rtl/>
        </w:rPr>
        <w:t>נוסח</w:t>
      </w:r>
      <w:r w:rsidRPr="00E3420B">
        <w:rPr>
          <w:rFonts w:ascii="David" w:hAnsi="David"/>
          <w:b/>
          <w:bCs/>
          <w:color w:val="080908"/>
          <w:sz w:val="24"/>
          <w:rtl/>
        </w:rPr>
        <w:t xml:space="preserve"> </w:t>
      </w:r>
      <w:r w:rsidRPr="00E3420B">
        <w:rPr>
          <w:rFonts w:ascii="David" w:hAnsi="David" w:hint="cs"/>
          <w:b/>
          <w:bCs/>
          <w:color w:val="080908"/>
          <w:sz w:val="24"/>
          <w:rtl/>
        </w:rPr>
        <w:t>למציע</w:t>
      </w:r>
      <w:r w:rsidRPr="00E3420B">
        <w:rPr>
          <w:rFonts w:ascii="David" w:hAnsi="David"/>
          <w:b/>
          <w:bCs/>
          <w:color w:val="080908"/>
          <w:sz w:val="24"/>
          <w:rtl/>
        </w:rPr>
        <w:t xml:space="preserve"> </w:t>
      </w:r>
      <w:r w:rsidRPr="00E3420B">
        <w:rPr>
          <w:rFonts w:ascii="David" w:hAnsi="David" w:hint="cs"/>
          <w:b/>
          <w:bCs/>
          <w:color w:val="080908"/>
          <w:sz w:val="24"/>
          <w:rtl/>
        </w:rPr>
        <w:t>שאינו</w:t>
      </w:r>
      <w:r w:rsidRPr="00E3420B">
        <w:rPr>
          <w:rFonts w:ascii="David" w:hAnsi="David"/>
          <w:b/>
          <w:bCs/>
          <w:color w:val="080908"/>
          <w:sz w:val="24"/>
          <w:rtl/>
        </w:rPr>
        <w:t xml:space="preserve"> </w:t>
      </w:r>
      <w:r w:rsidRPr="00E3420B">
        <w:rPr>
          <w:rFonts w:ascii="David" w:hAnsi="David" w:hint="cs"/>
          <w:b/>
          <w:bCs/>
          <w:color w:val="080908"/>
          <w:sz w:val="24"/>
          <w:rtl/>
        </w:rPr>
        <w:t>תאגיד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 xml:space="preserve">1 </w:t>
      </w:r>
      <w:r w:rsidRPr="00E3420B">
        <w:rPr>
          <w:rFonts w:ascii="David" w:hAnsi="David"/>
          <w:b/>
          <w:bCs/>
          <w:color w:val="080908"/>
          <w:sz w:val="24"/>
          <w:rtl/>
        </w:rPr>
        <w:t>(</w:t>
      </w:r>
      <w:r w:rsidRPr="00E3420B">
        <w:rPr>
          <w:rFonts w:ascii="David" w:hAnsi="David" w:hint="cs"/>
          <w:b/>
          <w:bCs/>
          <w:color w:val="080908"/>
          <w:sz w:val="24"/>
          <w:rtl/>
        </w:rPr>
        <w:t>נוסח</w:t>
      </w:r>
      <w:r w:rsidRPr="00E3420B">
        <w:rPr>
          <w:rFonts w:ascii="David" w:hAnsi="David"/>
          <w:b/>
          <w:bCs/>
          <w:color w:val="080908"/>
          <w:sz w:val="24"/>
          <w:rtl/>
        </w:rPr>
        <w:t xml:space="preserve"> </w:t>
      </w:r>
      <w:r w:rsidRPr="00E3420B">
        <w:rPr>
          <w:rFonts w:ascii="David" w:hAnsi="David" w:hint="cs"/>
          <w:b/>
          <w:bCs/>
          <w:color w:val="080908"/>
          <w:sz w:val="24"/>
          <w:rtl/>
        </w:rPr>
        <w:t>למציע</w:t>
      </w:r>
      <w:r w:rsidRPr="00E3420B">
        <w:rPr>
          <w:rFonts w:ascii="David" w:hAnsi="David"/>
          <w:b/>
          <w:bCs/>
          <w:color w:val="080908"/>
          <w:sz w:val="24"/>
          <w:rtl/>
        </w:rPr>
        <w:t xml:space="preserve"> </w:t>
      </w:r>
      <w:r w:rsidRPr="00E3420B">
        <w:rPr>
          <w:rFonts w:ascii="David" w:hAnsi="David" w:hint="cs"/>
          <w:b/>
          <w:bCs/>
          <w:color w:val="080908"/>
          <w:sz w:val="24"/>
          <w:rtl/>
        </w:rPr>
        <w:t>שהוא</w:t>
      </w:r>
      <w:r w:rsidRPr="00E3420B">
        <w:rPr>
          <w:rFonts w:ascii="David" w:hAnsi="David"/>
          <w:b/>
          <w:bCs/>
          <w:color w:val="080908"/>
          <w:sz w:val="24"/>
          <w:rtl/>
        </w:rPr>
        <w:t xml:space="preserve"> </w:t>
      </w:r>
      <w:r w:rsidRPr="00E3420B">
        <w:rPr>
          <w:rFonts w:ascii="David" w:hAnsi="David" w:hint="cs"/>
          <w:b/>
          <w:bCs/>
          <w:color w:val="080908"/>
          <w:sz w:val="24"/>
          <w:rtl/>
        </w:rPr>
        <w:t>תאגיד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וכתב</w:t>
      </w:r>
      <w:r w:rsidRPr="00E3420B">
        <w:rPr>
          <w:rFonts w:ascii="David" w:hAnsi="David"/>
          <w:color w:val="080908"/>
          <w:sz w:val="24"/>
          <w:rtl/>
        </w:rPr>
        <w:t xml:space="preserve"> </w:t>
      </w:r>
      <w:r w:rsidRPr="00E3420B">
        <w:rPr>
          <w:rFonts w:ascii="David" w:hAnsi="David" w:hint="cs"/>
          <w:color w:val="080908"/>
          <w:sz w:val="24"/>
          <w:rtl/>
        </w:rPr>
        <w:t>ויתור</w:t>
      </w:r>
      <w:r w:rsidRPr="00E3420B">
        <w:rPr>
          <w:rFonts w:ascii="David" w:hAnsi="David"/>
          <w:color w:val="080908"/>
          <w:sz w:val="24"/>
          <w:rtl/>
        </w:rPr>
        <w:t>.</w:t>
      </w:r>
    </w:p>
    <w:p w14:paraId="20506350" w14:textId="77777777" w:rsidR="006C7947" w:rsidRPr="00E3420B" w:rsidRDefault="006C7947" w:rsidP="00E3420B">
      <w:pPr>
        <w:spacing w:after="0" w:line="360" w:lineRule="atLeast"/>
        <w:ind w:left="368"/>
        <w:jc w:val="both"/>
        <w:rPr>
          <w:rFonts w:ascii="David" w:hAnsi="David"/>
          <w:color w:val="080908"/>
          <w:sz w:val="24"/>
          <w:rtl/>
        </w:rPr>
      </w:pP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 xml:space="preserve">ג' </w:t>
      </w:r>
      <w:r w:rsidRPr="00E3420B">
        <w:rPr>
          <w:rFonts w:ascii="David" w:hAnsi="David" w:hint="eastAsia"/>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למתן</w:t>
      </w:r>
      <w:r w:rsidRPr="00E3420B">
        <w:rPr>
          <w:rFonts w:ascii="David" w:hAnsi="David"/>
          <w:color w:val="080908"/>
          <w:sz w:val="24"/>
          <w:rtl/>
        </w:rPr>
        <w:t xml:space="preserve"> </w:t>
      </w:r>
      <w:r w:rsidRPr="00E3420B">
        <w:rPr>
          <w:rFonts w:ascii="David" w:hAnsi="David" w:hint="cs"/>
          <w:color w:val="080908"/>
          <w:sz w:val="24"/>
          <w:rtl/>
        </w:rPr>
        <w:t>שירותים</w:t>
      </w:r>
      <w:r w:rsidRPr="00E3420B">
        <w:rPr>
          <w:rFonts w:ascii="David" w:hAnsi="David"/>
          <w:color w:val="080908"/>
          <w:sz w:val="24"/>
          <w:rtl/>
        </w:rPr>
        <w:t>".</w:t>
      </w:r>
    </w:p>
    <w:p w14:paraId="46FEA97C" w14:textId="77777777" w:rsidR="006C7947" w:rsidRPr="00E3420B" w:rsidRDefault="006C7947" w:rsidP="00E3420B">
      <w:pPr>
        <w:spacing w:after="0" w:line="360" w:lineRule="atLeast"/>
        <w:ind w:left="793" w:hanging="793"/>
        <w:rPr>
          <w:rFonts w:ascii="David" w:hAnsi="David"/>
          <w:color w:val="080908"/>
          <w:sz w:val="24"/>
          <w:rtl/>
        </w:rPr>
      </w:pPr>
    </w:p>
    <w:p w14:paraId="32B8E771" w14:textId="77777777" w:rsidR="00A371B5" w:rsidRPr="00E3420B" w:rsidRDefault="00A371B5" w:rsidP="00E3420B">
      <w:pPr>
        <w:spacing w:line="360" w:lineRule="atLeast"/>
        <w:rPr>
          <w:rFonts w:ascii="David" w:hAnsi="David"/>
          <w:color w:val="080908"/>
          <w:sz w:val="24"/>
          <w:rtl/>
        </w:rPr>
      </w:pPr>
    </w:p>
    <w:p w14:paraId="7A93BB61" w14:textId="77777777" w:rsidR="00A371B5" w:rsidRPr="00E3420B" w:rsidRDefault="00A371B5" w:rsidP="00E3420B">
      <w:pPr>
        <w:bidi w:val="0"/>
        <w:spacing w:line="360" w:lineRule="atLeast"/>
        <w:rPr>
          <w:rFonts w:ascii="David" w:hAnsi="David"/>
          <w:color w:val="080908"/>
          <w:sz w:val="24"/>
        </w:rPr>
      </w:pPr>
      <w:r w:rsidRPr="00E3420B">
        <w:rPr>
          <w:rFonts w:ascii="David" w:hAnsi="David"/>
          <w:color w:val="080908"/>
          <w:sz w:val="24"/>
          <w:rtl/>
        </w:rPr>
        <w:br w:type="page"/>
      </w:r>
    </w:p>
    <w:p w14:paraId="10887692" w14:textId="77777777" w:rsidR="00A371B5" w:rsidRPr="00E3420B" w:rsidRDefault="00A371B5" w:rsidP="00E3420B">
      <w:pPr>
        <w:spacing w:line="360" w:lineRule="atLeast"/>
        <w:jc w:val="center"/>
        <w:rPr>
          <w:rFonts w:ascii="David" w:hAnsi="David"/>
          <w:bCs/>
          <w:color w:val="080908"/>
          <w:sz w:val="24"/>
          <w:szCs w:val="52"/>
          <w:rtl/>
        </w:rPr>
      </w:pPr>
      <w:r w:rsidRPr="00E3420B">
        <w:rPr>
          <w:rFonts w:ascii="David" w:hAnsi="David" w:hint="cs"/>
          <w:bCs/>
          <w:color w:val="080908"/>
          <w:sz w:val="24"/>
          <w:szCs w:val="52"/>
          <w:rtl/>
        </w:rPr>
        <w:lastRenderedPageBreak/>
        <w:t>משרד</w:t>
      </w:r>
      <w:r w:rsidRPr="00E3420B">
        <w:rPr>
          <w:rFonts w:ascii="David" w:hAnsi="David"/>
          <w:bCs/>
          <w:color w:val="080908"/>
          <w:sz w:val="24"/>
          <w:szCs w:val="52"/>
          <w:rtl/>
        </w:rPr>
        <w:t xml:space="preserve"> </w:t>
      </w:r>
      <w:r w:rsidRPr="00E3420B">
        <w:rPr>
          <w:rFonts w:ascii="David" w:hAnsi="David" w:hint="cs"/>
          <w:bCs/>
          <w:color w:val="080908"/>
          <w:sz w:val="24"/>
          <w:szCs w:val="52"/>
          <w:rtl/>
        </w:rPr>
        <w:t>הכלכלה</w:t>
      </w:r>
      <w:r w:rsidRPr="00E3420B">
        <w:rPr>
          <w:rFonts w:ascii="David" w:hAnsi="David"/>
          <w:bCs/>
          <w:color w:val="080908"/>
          <w:sz w:val="24"/>
          <w:szCs w:val="52"/>
          <w:rtl/>
        </w:rPr>
        <w:t xml:space="preserve"> </w:t>
      </w:r>
      <w:r w:rsidRPr="00E3420B">
        <w:rPr>
          <w:rFonts w:ascii="David" w:hAnsi="David" w:hint="cs"/>
          <w:bCs/>
          <w:color w:val="080908"/>
          <w:sz w:val="24"/>
          <w:szCs w:val="52"/>
          <w:rtl/>
        </w:rPr>
        <w:t>והתעשייה</w:t>
      </w:r>
    </w:p>
    <w:p w14:paraId="5E397C1B" w14:textId="77777777" w:rsidR="00A371B5" w:rsidRPr="00E3420B" w:rsidRDefault="00A371B5" w:rsidP="00E3420B">
      <w:pPr>
        <w:spacing w:line="360" w:lineRule="atLeast"/>
        <w:jc w:val="center"/>
        <w:rPr>
          <w:rFonts w:ascii="David" w:hAnsi="David"/>
          <w:bCs/>
          <w:color w:val="080908"/>
          <w:sz w:val="24"/>
          <w:rtl/>
        </w:rPr>
      </w:pPr>
    </w:p>
    <w:p w14:paraId="5E5AF312" w14:textId="77777777" w:rsidR="00E15BAD" w:rsidRPr="00E3420B" w:rsidRDefault="00A371B5"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חוברת ההצעה</w:t>
      </w:r>
    </w:p>
    <w:p w14:paraId="622BDC84" w14:textId="1AC58272" w:rsidR="00A371B5" w:rsidRPr="00E3420B" w:rsidRDefault="00A371B5" w:rsidP="00E3420B">
      <w:pPr>
        <w:spacing w:line="360" w:lineRule="atLeast"/>
        <w:jc w:val="center"/>
        <w:rPr>
          <w:rFonts w:ascii="David" w:hAnsi="David"/>
          <w:bCs/>
          <w:color w:val="080908"/>
          <w:sz w:val="24"/>
          <w:szCs w:val="52"/>
          <w:rtl/>
        </w:rPr>
      </w:pPr>
      <w:r w:rsidRPr="00E3420B">
        <w:rPr>
          <w:rFonts w:ascii="David" w:hAnsi="David" w:hint="cs"/>
          <w:bCs/>
          <w:color w:val="080908"/>
          <w:sz w:val="24"/>
          <w:szCs w:val="52"/>
          <w:rtl/>
        </w:rPr>
        <w:t>מכרז</w:t>
      </w:r>
      <w:r w:rsidRPr="00E3420B">
        <w:rPr>
          <w:rFonts w:ascii="David" w:hAnsi="David"/>
          <w:bCs/>
          <w:color w:val="080908"/>
          <w:sz w:val="24"/>
          <w:szCs w:val="52"/>
          <w:rtl/>
        </w:rPr>
        <w:t xml:space="preserve"> </w:t>
      </w:r>
      <w:r w:rsidRPr="00E3420B">
        <w:rPr>
          <w:rFonts w:ascii="David" w:hAnsi="David" w:hint="cs"/>
          <w:bCs/>
          <w:color w:val="080908"/>
          <w:sz w:val="24"/>
          <w:szCs w:val="52"/>
          <w:rtl/>
        </w:rPr>
        <w:t>מס</w:t>
      </w:r>
      <w:r w:rsidRPr="00E3420B">
        <w:rPr>
          <w:rFonts w:ascii="David" w:hAnsi="David"/>
          <w:bCs/>
          <w:color w:val="080908"/>
          <w:sz w:val="24"/>
          <w:szCs w:val="52"/>
          <w:rtl/>
        </w:rPr>
        <w:t xml:space="preserve">' </w:t>
      </w:r>
      <w:r w:rsidR="0014680B">
        <w:rPr>
          <w:rFonts w:ascii="David" w:hAnsi="David" w:hint="cs"/>
          <w:bCs/>
          <w:color w:val="080908"/>
          <w:sz w:val="24"/>
          <w:szCs w:val="52"/>
          <w:rtl/>
        </w:rPr>
        <w:t>32</w:t>
      </w:r>
      <w:r w:rsidR="00A96AFA" w:rsidRPr="00E3420B">
        <w:rPr>
          <w:rFonts w:ascii="David" w:hAnsi="David" w:hint="cs"/>
          <w:bCs/>
          <w:color w:val="080908"/>
          <w:sz w:val="24"/>
          <w:szCs w:val="52"/>
          <w:rtl/>
        </w:rPr>
        <w:t>/</w:t>
      </w:r>
      <w:r w:rsidR="0014680B">
        <w:rPr>
          <w:rFonts w:ascii="David" w:hAnsi="David" w:hint="cs"/>
          <w:bCs/>
          <w:color w:val="080908"/>
          <w:sz w:val="24"/>
          <w:szCs w:val="52"/>
          <w:rtl/>
        </w:rPr>
        <w:t>22</w:t>
      </w:r>
      <w:r w:rsidR="00E15BAD" w:rsidRPr="00E3420B">
        <w:rPr>
          <w:rFonts w:ascii="David" w:hAnsi="David" w:hint="cs"/>
          <w:bCs/>
          <w:color w:val="080908"/>
          <w:sz w:val="24"/>
          <w:szCs w:val="52"/>
          <w:rtl/>
        </w:rPr>
        <w:t xml:space="preserve"> -</w:t>
      </w:r>
      <w:r w:rsidRPr="00E3420B">
        <w:rPr>
          <w:rFonts w:ascii="David" w:hAnsi="David" w:hint="cs"/>
          <w:bCs/>
          <w:color w:val="080908"/>
          <w:sz w:val="24"/>
          <w:szCs w:val="52"/>
          <w:rtl/>
        </w:rPr>
        <w:t xml:space="preserve"> </w:t>
      </w:r>
      <w:r w:rsidR="00E15BAD" w:rsidRPr="00E3420B">
        <w:rPr>
          <w:rFonts w:ascii="David" w:hAnsi="David"/>
          <w:bCs/>
          <w:color w:val="080908"/>
          <w:sz w:val="24"/>
          <w:szCs w:val="52"/>
          <w:rtl/>
        </w:rPr>
        <w:t xml:space="preserve">אשכול 1: מכירת מלאי </w:t>
      </w:r>
      <w:r w:rsidR="00AC7F84" w:rsidRPr="00E3420B">
        <w:rPr>
          <w:rFonts w:ascii="David" w:hAnsi="David"/>
          <w:bCs/>
          <w:color w:val="080908"/>
          <w:sz w:val="24"/>
          <w:szCs w:val="52"/>
          <w:rtl/>
        </w:rPr>
        <w:t>שמן</w:t>
      </w:r>
      <w:r w:rsidR="00E15BAD" w:rsidRPr="00E3420B">
        <w:rPr>
          <w:rFonts w:ascii="David" w:hAnsi="David"/>
          <w:bCs/>
          <w:color w:val="080908"/>
          <w:sz w:val="24"/>
          <w:szCs w:val="52"/>
          <w:rtl/>
        </w:rPr>
        <w:t xml:space="preserve"> ממשלתי</w:t>
      </w:r>
    </w:p>
    <w:p w14:paraId="47B7B222" w14:textId="77777777" w:rsidR="00A371B5" w:rsidRPr="00E3420B" w:rsidRDefault="00A371B5" w:rsidP="00E3420B">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A371B5" w:rsidRPr="00E3420B" w14:paraId="456E8B0E" w14:textId="77777777" w:rsidTr="00E3420B">
        <w:trPr>
          <w:trHeight w:val="454"/>
        </w:trPr>
        <w:tc>
          <w:tcPr>
            <w:tcW w:w="3226" w:type="dxa"/>
            <w:shd w:val="clear" w:color="auto" w:fill="auto"/>
          </w:tcPr>
          <w:p w14:paraId="6D3997B1" w14:textId="77777777" w:rsidR="00A371B5" w:rsidRPr="00E3420B" w:rsidRDefault="00A371B5" w:rsidP="00E3420B">
            <w:pPr>
              <w:spacing w:line="360" w:lineRule="atLeast"/>
              <w:jc w:val="center"/>
              <w:rPr>
                <w:rFonts w:ascii="David" w:hAnsi="David"/>
                <w:color w:val="080908"/>
                <w:rtl/>
              </w:rPr>
            </w:pPr>
            <w:r w:rsidRPr="00E3420B">
              <w:rPr>
                <w:rFonts w:ascii="David" w:hAnsi="David" w:hint="cs"/>
                <w:color w:val="080908"/>
                <w:sz w:val="24"/>
                <w:rtl/>
              </w:rPr>
              <w:t>שם מלא של הגוף המציע</w:t>
            </w:r>
          </w:p>
        </w:tc>
        <w:tc>
          <w:tcPr>
            <w:tcW w:w="5670" w:type="dxa"/>
            <w:shd w:val="clear" w:color="auto" w:fill="auto"/>
          </w:tcPr>
          <w:p w14:paraId="557D5D3B" w14:textId="77777777" w:rsidR="00A371B5" w:rsidRPr="00AC7566" w:rsidRDefault="00A371B5" w:rsidP="00E3420B">
            <w:pPr>
              <w:spacing w:line="360" w:lineRule="atLeast"/>
              <w:rPr>
                <w:rFonts w:ascii="David" w:hAnsi="David"/>
                <w:color w:val="080908"/>
                <w:sz w:val="24"/>
                <w:rtl/>
              </w:rPr>
            </w:pPr>
          </w:p>
        </w:tc>
      </w:tr>
      <w:tr w:rsidR="00A371B5" w:rsidRPr="00E3420B" w14:paraId="73547C62" w14:textId="77777777" w:rsidTr="00E3420B">
        <w:trPr>
          <w:trHeight w:val="504"/>
        </w:trPr>
        <w:tc>
          <w:tcPr>
            <w:tcW w:w="3226" w:type="dxa"/>
            <w:shd w:val="clear" w:color="auto" w:fill="auto"/>
          </w:tcPr>
          <w:p w14:paraId="3CD98422"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hint="cs"/>
                <w:color w:val="080908"/>
                <w:sz w:val="24"/>
                <w:rtl/>
              </w:rPr>
              <w:t>חתימה וחותמת</w:t>
            </w:r>
          </w:p>
        </w:tc>
        <w:tc>
          <w:tcPr>
            <w:tcW w:w="5670" w:type="dxa"/>
            <w:shd w:val="clear" w:color="auto" w:fill="auto"/>
          </w:tcPr>
          <w:p w14:paraId="7FAEE357" w14:textId="77777777" w:rsidR="00A371B5" w:rsidRPr="00E3420B" w:rsidRDefault="00A371B5" w:rsidP="00E3420B">
            <w:pPr>
              <w:spacing w:line="360" w:lineRule="atLeast"/>
              <w:rPr>
                <w:rFonts w:ascii="David" w:hAnsi="David"/>
                <w:color w:val="080908"/>
                <w:sz w:val="24"/>
                <w:rtl/>
              </w:rPr>
            </w:pPr>
          </w:p>
        </w:tc>
      </w:tr>
    </w:tbl>
    <w:p w14:paraId="0B34BE81" w14:textId="77777777" w:rsidR="00A371B5" w:rsidRPr="00E3420B" w:rsidRDefault="00A371B5" w:rsidP="00E3420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A371B5" w:rsidRPr="00E3420B" w14:paraId="209C28D5" w14:textId="77777777" w:rsidTr="00E3420B">
        <w:tc>
          <w:tcPr>
            <w:tcW w:w="3221" w:type="dxa"/>
            <w:shd w:val="clear" w:color="auto" w:fill="auto"/>
          </w:tcPr>
          <w:p w14:paraId="017D1AEE" w14:textId="77777777" w:rsidR="00A371B5" w:rsidRPr="00E3420B" w:rsidRDefault="00A371B5" w:rsidP="00E3420B">
            <w:pPr>
              <w:spacing w:line="360" w:lineRule="atLeast"/>
              <w:jc w:val="center"/>
              <w:rPr>
                <w:rFonts w:ascii="David" w:hAnsi="David"/>
                <w:color w:val="080908"/>
                <w:rtl/>
              </w:rPr>
            </w:pPr>
          </w:p>
        </w:tc>
        <w:tc>
          <w:tcPr>
            <w:tcW w:w="1990" w:type="dxa"/>
            <w:shd w:val="clear" w:color="auto" w:fill="auto"/>
          </w:tcPr>
          <w:p w14:paraId="377EDB8D" w14:textId="77777777" w:rsidR="00A371B5" w:rsidRPr="00E3420B" w:rsidRDefault="00A371B5" w:rsidP="00E3420B">
            <w:pPr>
              <w:spacing w:line="360" w:lineRule="atLeast"/>
              <w:jc w:val="center"/>
              <w:rPr>
                <w:rFonts w:ascii="David" w:hAnsi="David"/>
                <w:color w:val="080908"/>
                <w:rtl/>
              </w:rPr>
            </w:pPr>
          </w:p>
        </w:tc>
        <w:tc>
          <w:tcPr>
            <w:tcW w:w="3690" w:type="dxa"/>
            <w:shd w:val="clear" w:color="auto" w:fill="auto"/>
          </w:tcPr>
          <w:p w14:paraId="18B987D1" w14:textId="77777777" w:rsidR="00A371B5" w:rsidRPr="00AC7566" w:rsidRDefault="00A371B5" w:rsidP="00E3420B">
            <w:pPr>
              <w:spacing w:line="360" w:lineRule="atLeast"/>
              <w:jc w:val="center"/>
              <w:rPr>
                <w:rFonts w:ascii="David" w:hAnsi="David"/>
                <w:color w:val="080908"/>
                <w:sz w:val="24"/>
                <w:rtl/>
              </w:rPr>
            </w:pPr>
          </w:p>
        </w:tc>
      </w:tr>
      <w:tr w:rsidR="00A371B5" w:rsidRPr="00E3420B" w14:paraId="63896614" w14:textId="77777777" w:rsidTr="00E3420B">
        <w:tc>
          <w:tcPr>
            <w:tcW w:w="3221" w:type="dxa"/>
            <w:shd w:val="clear" w:color="auto" w:fill="auto"/>
          </w:tcPr>
          <w:p w14:paraId="21D726EF"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סוג התאגיד</w:t>
            </w:r>
          </w:p>
        </w:tc>
        <w:tc>
          <w:tcPr>
            <w:tcW w:w="1990" w:type="dxa"/>
            <w:shd w:val="clear" w:color="auto" w:fill="auto"/>
          </w:tcPr>
          <w:p w14:paraId="55FD511A"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תאריך רישום</w:t>
            </w:r>
          </w:p>
        </w:tc>
        <w:tc>
          <w:tcPr>
            <w:tcW w:w="3690" w:type="dxa"/>
            <w:shd w:val="clear" w:color="auto" w:fill="auto"/>
          </w:tcPr>
          <w:p w14:paraId="721D27B6" w14:textId="77777777" w:rsidR="00A371B5" w:rsidRPr="00E3420B" w:rsidRDefault="00A371B5" w:rsidP="00E3420B">
            <w:pPr>
              <w:spacing w:line="360" w:lineRule="atLeast"/>
              <w:jc w:val="center"/>
              <w:rPr>
                <w:rFonts w:ascii="David" w:hAnsi="David"/>
                <w:color w:val="080908"/>
                <w:rtl/>
              </w:rPr>
            </w:pPr>
            <w:r w:rsidRPr="00E3420B">
              <w:rPr>
                <w:rFonts w:ascii="David" w:hAnsi="David"/>
                <w:color w:val="080908"/>
                <w:sz w:val="24"/>
                <w:rtl/>
              </w:rPr>
              <w:t>מספר מזהה</w:t>
            </w:r>
          </w:p>
        </w:tc>
      </w:tr>
      <w:tr w:rsidR="00A371B5" w:rsidRPr="00E3420B" w14:paraId="546FEF92" w14:textId="77777777" w:rsidTr="00E3420B">
        <w:tc>
          <w:tcPr>
            <w:tcW w:w="3221" w:type="dxa"/>
            <w:shd w:val="clear" w:color="auto" w:fill="auto"/>
          </w:tcPr>
          <w:p w14:paraId="291DFBF0" w14:textId="77777777" w:rsidR="00A371B5" w:rsidRPr="00E3420B" w:rsidRDefault="00A371B5" w:rsidP="00E3420B">
            <w:pPr>
              <w:spacing w:line="360" w:lineRule="atLeast"/>
              <w:jc w:val="center"/>
              <w:rPr>
                <w:rFonts w:ascii="David" w:hAnsi="David"/>
                <w:color w:val="080908"/>
                <w:rtl/>
              </w:rPr>
            </w:pPr>
          </w:p>
        </w:tc>
        <w:tc>
          <w:tcPr>
            <w:tcW w:w="1990" w:type="dxa"/>
            <w:shd w:val="clear" w:color="auto" w:fill="auto"/>
          </w:tcPr>
          <w:p w14:paraId="7E56E486" w14:textId="77777777" w:rsidR="00A371B5" w:rsidRPr="00E3420B" w:rsidRDefault="00A371B5" w:rsidP="00E3420B">
            <w:pPr>
              <w:spacing w:line="360" w:lineRule="atLeast"/>
              <w:jc w:val="center"/>
              <w:rPr>
                <w:rFonts w:ascii="David" w:hAnsi="David"/>
                <w:color w:val="080908"/>
                <w:rtl/>
              </w:rPr>
            </w:pPr>
          </w:p>
        </w:tc>
        <w:tc>
          <w:tcPr>
            <w:tcW w:w="3690" w:type="dxa"/>
            <w:shd w:val="clear" w:color="auto" w:fill="auto"/>
          </w:tcPr>
          <w:p w14:paraId="6689EDAD" w14:textId="77777777" w:rsidR="00A371B5" w:rsidRPr="00E3420B" w:rsidRDefault="00A371B5" w:rsidP="00E3420B">
            <w:pPr>
              <w:spacing w:line="360" w:lineRule="atLeast"/>
              <w:jc w:val="center"/>
              <w:rPr>
                <w:rFonts w:ascii="David" w:hAnsi="David"/>
                <w:color w:val="080908"/>
                <w:rtl/>
              </w:rPr>
            </w:pPr>
          </w:p>
        </w:tc>
      </w:tr>
      <w:tr w:rsidR="00A371B5" w:rsidRPr="00E3420B" w14:paraId="5DDC179C" w14:textId="77777777" w:rsidTr="00E3420B">
        <w:trPr>
          <w:trHeight w:val="610"/>
        </w:trPr>
        <w:tc>
          <w:tcPr>
            <w:tcW w:w="3221" w:type="dxa"/>
            <w:shd w:val="clear" w:color="auto" w:fill="auto"/>
          </w:tcPr>
          <w:p w14:paraId="65469931" w14:textId="77777777" w:rsidR="00A371B5" w:rsidRPr="00E3420B" w:rsidRDefault="00A371B5" w:rsidP="00E3420B">
            <w:pPr>
              <w:spacing w:line="360" w:lineRule="atLeast"/>
              <w:jc w:val="center"/>
              <w:rPr>
                <w:rFonts w:ascii="David" w:hAnsi="David"/>
                <w:color w:val="080908"/>
                <w:rtl/>
              </w:rPr>
            </w:pPr>
          </w:p>
        </w:tc>
        <w:tc>
          <w:tcPr>
            <w:tcW w:w="1990" w:type="dxa"/>
            <w:shd w:val="clear" w:color="auto" w:fill="auto"/>
          </w:tcPr>
          <w:p w14:paraId="606FCEE1" w14:textId="77777777" w:rsidR="00A371B5" w:rsidRPr="00E3420B" w:rsidRDefault="00A371B5" w:rsidP="00E3420B">
            <w:pPr>
              <w:spacing w:line="360" w:lineRule="atLeast"/>
              <w:jc w:val="center"/>
              <w:rPr>
                <w:rFonts w:ascii="David" w:hAnsi="David"/>
                <w:color w:val="080908"/>
                <w:rtl/>
              </w:rPr>
            </w:pPr>
          </w:p>
        </w:tc>
        <w:tc>
          <w:tcPr>
            <w:tcW w:w="3690" w:type="dxa"/>
            <w:shd w:val="clear" w:color="auto" w:fill="auto"/>
          </w:tcPr>
          <w:p w14:paraId="3C608506" w14:textId="77777777" w:rsidR="00A371B5" w:rsidRPr="00AC7566" w:rsidRDefault="00A371B5" w:rsidP="00E3420B">
            <w:pPr>
              <w:spacing w:line="360" w:lineRule="atLeast"/>
              <w:jc w:val="center"/>
              <w:rPr>
                <w:rFonts w:ascii="David" w:hAnsi="David"/>
                <w:color w:val="080908"/>
                <w:sz w:val="24"/>
                <w:rtl/>
              </w:rPr>
            </w:pPr>
          </w:p>
        </w:tc>
      </w:tr>
      <w:tr w:rsidR="00A371B5" w:rsidRPr="00E3420B" w14:paraId="2E413F41" w14:textId="77777777" w:rsidTr="00E3420B">
        <w:tc>
          <w:tcPr>
            <w:tcW w:w="3221" w:type="dxa"/>
            <w:shd w:val="clear" w:color="auto" w:fill="auto"/>
          </w:tcPr>
          <w:p w14:paraId="5F82B31B"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 xml:space="preserve">כתובת משרד </w:t>
            </w:r>
          </w:p>
        </w:tc>
        <w:tc>
          <w:tcPr>
            <w:tcW w:w="1990" w:type="dxa"/>
            <w:shd w:val="clear" w:color="auto" w:fill="auto"/>
          </w:tcPr>
          <w:p w14:paraId="341E012E"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טלפון</w:t>
            </w:r>
          </w:p>
        </w:tc>
        <w:tc>
          <w:tcPr>
            <w:tcW w:w="3690" w:type="dxa"/>
            <w:shd w:val="clear" w:color="auto" w:fill="auto"/>
          </w:tcPr>
          <w:p w14:paraId="7E200A8A"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hint="cs"/>
                <w:color w:val="080908"/>
                <w:sz w:val="24"/>
                <w:rtl/>
              </w:rPr>
              <w:t>דוא"ל</w:t>
            </w:r>
          </w:p>
        </w:tc>
      </w:tr>
    </w:tbl>
    <w:p w14:paraId="1824627A" w14:textId="77777777" w:rsidR="00A371B5" w:rsidRPr="00E3420B" w:rsidRDefault="00A371B5" w:rsidP="00E3420B">
      <w:pPr>
        <w:spacing w:line="360" w:lineRule="atLeast"/>
        <w:rPr>
          <w:rFonts w:ascii="David" w:hAnsi="David"/>
          <w:color w:val="080908"/>
          <w:sz w:val="24"/>
          <w:rtl/>
        </w:rPr>
      </w:pPr>
    </w:p>
    <w:p w14:paraId="46E2AF32" w14:textId="77777777" w:rsidR="00A371B5" w:rsidRPr="00E3420B" w:rsidRDefault="00A371B5" w:rsidP="00E3420B">
      <w:pPr>
        <w:spacing w:line="360" w:lineRule="atLeast"/>
        <w:rPr>
          <w:rFonts w:ascii="David" w:hAnsi="David"/>
          <w:b/>
          <w:bCs/>
          <w:color w:val="080908"/>
          <w:sz w:val="24"/>
          <w:rtl/>
        </w:rPr>
      </w:pPr>
      <w:r w:rsidRPr="00E3420B">
        <w:rPr>
          <w:rFonts w:ascii="David" w:hAnsi="David"/>
          <w:b/>
          <w:bCs/>
          <w:color w:val="080908"/>
          <w:sz w:val="24"/>
          <w:rtl/>
        </w:rPr>
        <w:t>שמות הבעלים (במקרה של חברה, שותפות)</w:t>
      </w:r>
      <w:r w:rsidRPr="00E3420B">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A371B5" w:rsidRPr="00E3420B" w14:paraId="22D3BD53" w14:textId="77777777" w:rsidTr="00E3420B">
        <w:tc>
          <w:tcPr>
            <w:tcW w:w="3084" w:type="dxa"/>
            <w:shd w:val="clear" w:color="auto" w:fill="auto"/>
          </w:tcPr>
          <w:p w14:paraId="0167F8F2" w14:textId="77777777" w:rsidR="00A371B5" w:rsidRPr="00E3420B" w:rsidRDefault="00A371B5" w:rsidP="00E3420B">
            <w:pPr>
              <w:spacing w:line="360" w:lineRule="atLeast"/>
              <w:rPr>
                <w:rFonts w:ascii="David" w:hAnsi="David"/>
                <w:color w:val="080908"/>
                <w:sz w:val="24"/>
                <w:rtl/>
              </w:rPr>
            </w:pPr>
            <w:r w:rsidRPr="00E3420B">
              <w:rPr>
                <w:rFonts w:ascii="David" w:hAnsi="David" w:hint="cs"/>
                <w:color w:val="080908"/>
                <w:sz w:val="24"/>
                <w:rtl/>
              </w:rPr>
              <w:t>שם ושם משפחה</w:t>
            </w:r>
          </w:p>
        </w:tc>
        <w:tc>
          <w:tcPr>
            <w:tcW w:w="5670" w:type="dxa"/>
            <w:shd w:val="clear" w:color="auto" w:fill="auto"/>
          </w:tcPr>
          <w:p w14:paraId="0CC5FEFC" w14:textId="77777777" w:rsidR="00A371B5" w:rsidRPr="00E3420B" w:rsidRDefault="00A371B5" w:rsidP="00E3420B">
            <w:pPr>
              <w:spacing w:line="360" w:lineRule="atLeast"/>
              <w:rPr>
                <w:rFonts w:ascii="David" w:hAnsi="David"/>
                <w:color w:val="080908"/>
                <w:rtl/>
              </w:rPr>
            </w:pPr>
            <w:r w:rsidRPr="00E3420B">
              <w:rPr>
                <w:rFonts w:ascii="David" w:hAnsi="David" w:hint="cs"/>
                <w:color w:val="080908"/>
                <w:sz w:val="24"/>
                <w:rtl/>
              </w:rPr>
              <w:t>מספר ת.ז.</w:t>
            </w:r>
          </w:p>
        </w:tc>
      </w:tr>
      <w:tr w:rsidR="00A371B5" w:rsidRPr="00AC7566" w14:paraId="30585BBF" w14:textId="77777777" w:rsidTr="00E3420B">
        <w:tc>
          <w:tcPr>
            <w:tcW w:w="3084" w:type="dxa"/>
            <w:shd w:val="clear" w:color="auto" w:fill="auto"/>
          </w:tcPr>
          <w:p w14:paraId="3012EBD6" w14:textId="77777777" w:rsidR="00A371B5" w:rsidRPr="00E3420B" w:rsidRDefault="00A371B5" w:rsidP="00E3420B">
            <w:pPr>
              <w:spacing w:line="360" w:lineRule="atLeast"/>
              <w:rPr>
                <w:rFonts w:ascii="David" w:hAnsi="David"/>
                <w:color w:val="080908"/>
                <w:rtl/>
              </w:rPr>
            </w:pPr>
          </w:p>
        </w:tc>
        <w:tc>
          <w:tcPr>
            <w:tcW w:w="5670" w:type="dxa"/>
            <w:shd w:val="clear" w:color="auto" w:fill="auto"/>
          </w:tcPr>
          <w:p w14:paraId="60EE484B" w14:textId="77777777" w:rsidR="00A371B5" w:rsidRPr="00E3420B" w:rsidRDefault="00A371B5" w:rsidP="00E3420B">
            <w:pPr>
              <w:spacing w:line="360" w:lineRule="atLeast"/>
              <w:rPr>
                <w:rFonts w:ascii="David" w:hAnsi="David"/>
                <w:color w:val="080908"/>
                <w:rtl/>
              </w:rPr>
            </w:pPr>
          </w:p>
        </w:tc>
      </w:tr>
      <w:tr w:rsidR="00A371B5" w:rsidRPr="00E3420B" w14:paraId="36B447A5" w14:textId="77777777" w:rsidTr="00E3420B">
        <w:tc>
          <w:tcPr>
            <w:tcW w:w="3084" w:type="dxa"/>
            <w:shd w:val="clear" w:color="auto" w:fill="auto"/>
          </w:tcPr>
          <w:p w14:paraId="48C47F29" w14:textId="77777777" w:rsidR="00A371B5" w:rsidRPr="00E3420B" w:rsidRDefault="00A371B5" w:rsidP="00E3420B">
            <w:pPr>
              <w:spacing w:line="360" w:lineRule="atLeast"/>
              <w:rPr>
                <w:rFonts w:ascii="David" w:hAnsi="David"/>
                <w:color w:val="080908"/>
                <w:sz w:val="24"/>
                <w:rtl/>
              </w:rPr>
            </w:pPr>
          </w:p>
        </w:tc>
        <w:tc>
          <w:tcPr>
            <w:tcW w:w="5670" w:type="dxa"/>
            <w:shd w:val="clear" w:color="auto" w:fill="auto"/>
          </w:tcPr>
          <w:p w14:paraId="354F1A64" w14:textId="77777777" w:rsidR="00A371B5" w:rsidRPr="00E3420B" w:rsidRDefault="00A371B5" w:rsidP="00E3420B">
            <w:pPr>
              <w:spacing w:line="360" w:lineRule="atLeast"/>
              <w:rPr>
                <w:rFonts w:ascii="David" w:hAnsi="David"/>
                <w:color w:val="080908"/>
                <w:sz w:val="24"/>
                <w:rtl/>
              </w:rPr>
            </w:pPr>
          </w:p>
        </w:tc>
      </w:tr>
    </w:tbl>
    <w:p w14:paraId="3D2D4C33" w14:textId="77777777" w:rsidR="00A371B5" w:rsidRPr="00E3420B" w:rsidRDefault="00A371B5" w:rsidP="00E3420B">
      <w:pPr>
        <w:spacing w:line="360" w:lineRule="atLeast"/>
        <w:rPr>
          <w:rFonts w:ascii="David" w:hAnsi="David"/>
          <w:color w:val="080908"/>
          <w:sz w:val="24"/>
          <w:rtl/>
        </w:rPr>
      </w:pPr>
    </w:p>
    <w:p w14:paraId="0DD11067" w14:textId="77777777" w:rsidR="00A371B5" w:rsidRPr="00E3420B" w:rsidRDefault="00A371B5" w:rsidP="00E3420B">
      <w:pPr>
        <w:spacing w:line="360" w:lineRule="atLeast"/>
        <w:rPr>
          <w:rFonts w:ascii="David" w:hAnsi="David"/>
          <w:color w:val="080908"/>
          <w:sz w:val="24"/>
          <w:rtl/>
        </w:rPr>
      </w:pPr>
    </w:p>
    <w:p w14:paraId="286F0B06" w14:textId="77777777" w:rsidR="00A371B5" w:rsidRPr="00E3420B" w:rsidRDefault="00A371B5" w:rsidP="00E3420B">
      <w:pPr>
        <w:spacing w:line="360" w:lineRule="atLeast"/>
        <w:rPr>
          <w:rFonts w:ascii="David" w:hAnsi="David"/>
          <w:color w:val="080908"/>
          <w:sz w:val="24"/>
          <w:rtl/>
        </w:rPr>
      </w:pPr>
    </w:p>
    <w:p w14:paraId="4706A338" w14:textId="77777777" w:rsidR="00A371B5" w:rsidRPr="00E3420B" w:rsidRDefault="00A371B5" w:rsidP="00E3420B">
      <w:pPr>
        <w:spacing w:line="360" w:lineRule="atLeast"/>
        <w:rPr>
          <w:rFonts w:ascii="David" w:hAnsi="David"/>
          <w:color w:val="080908"/>
          <w:sz w:val="24"/>
          <w:rtl/>
        </w:rPr>
      </w:pPr>
    </w:p>
    <w:p w14:paraId="64B08477" w14:textId="77777777" w:rsidR="00A371B5" w:rsidRPr="00E3420B" w:rsidRDefault="00A371B5" w:rsidP="00E3420B">
      <w:pPr>
        <w:spacing w:line="360" w:lineRule="atLeast"/>
        <w:rPr>
          <w:rFonts w:ascii="David" w:hAnsi="David"/>
          <w:b/>
          <w:bCs/>
          <w:color w:val="080908"/>
          <w:sz w:val="24"/>
          <w:rtl/>
        </w:rPr>
      </w:pPr>
      <w:r w:rsidRPr="00E3420B">
        <w:rPr>
          <w:rFonts w:ascii="David" w:hAnsi="David"/>
          <w:b/>
          <w:bCs/>
          <w:color w:val="080908"/>
          <w:sz w:val="24"/>
          <w:rtl/>
        </w:rPr>
        <w:lastRenderedPageBreak/>
        <w:t>פרטי המוסמכים לחתום ולהתחייב בשם המצי</w:t>
      </w:r>
      <w:r w:rsidRPr="00E3420B">
        <w:rPr>
          <w:rFonts w:ascii="David" w:hAnsi="David" w:hint="cs"/>
          <w:b/>
          <w:bCs/>
          <w:color w:val="080908"/>
          <w:sz w:val="24"/>
          <w:rtl/>
        </w:rPr>
        <w:t>ע</w:t>
      </w:r>
      <w:r w:rsidRPr="00E3420B">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A371B5" w:rsidRPr="00E3420B" w14:paraId="7136466D" w14:textId="77777777" w:rsidTr="00E3420B">
        <w:tc>
          <w:tcPr>
            <w:tcW w:w="2415" w:type="dxa"/>
            <w:shd w:val="clear" w:color="auto" w:fill="auto"/>
          </w:tcPr>
          <w:p w14:paraId="62D6C35D"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שם ושם משפחה</w:t>
            </w:r>
          </w:p>
        </w:tc>
        <w:tc>
          <w:tcPr>
            <w:tcW w:w="2415" w:type="dxa"/>
            <w:shd w:val="clear" w:color="auto" w:fill="auto"/>
          </w:tcPr>
          <w:p w14:paraId="6411A378"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13B926E3"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כתובת</w:t>
            </w:r>
          </w:p>
        </w:tc>
        <w:tc>
          <w:tcPr>
            <w:tcW w:w="1656" w:type="dxa"/>
            <w:shd w:val="clear" w:color="auto" w:fill="auto"/>
          </w:tcPr>
          <w:p w14:paraId="41158258" w14:textId="77777777" w:rsidR="00A371B5" w:rsidRPr="00E3420B" w:rsidRDefault="00A371B5" w:rsidP="00E3420B">
            <w:pPr>
              <w:spacing w:line="360" w:lineRule="atLeast"/>
              <w:jc w:val="center"/>
              <w:rPr>
                <w:rFonts w:ascii="David" w:hAnsi="David"/>
                <w:color w:val="080908"/>
                <w:rtl/>
              </w:rPr>
            </w:pPr>
            <w:r w:rsidRPr="00E3420B">
              <w:rPr>
                <w:rFonts w:ascii="David" w:hAnsi="David"/>
                <w:color w:val="080908"/>
                <w:sz w:val="24"/>
                <w:rtl/>
              </w:rPr>
              <w:t>תפקיד בתאגיד</w:t>
            </w:r>
          </w:p>
        </w:tc>
      </w:tr>
      <w:tr w:rsidR="00A371B5" w:rsidRPr="00E3420B" w14:paraId="155E35A6" w14:textId="77777777" w:rsidTr="00E3420B">
        <w:tc>
          <w:tcPr>
            <w:tcW w:w="2415" w:type="dxa"/>
            <w:shd w:val="clear" w:color="auto" w:fill="auto"/>
          </w:tcPr>
          <w:p w14:paraId="4A38C958" w14:textId="77777777" w:rsidR="00A371B5" w:rsidRPr="00E3420B" w:rsidRDefault="00A371B5" w:rsidP="00E3420B">
            <w:pPr>
              <w:spacing w:line="360" w:lineRule="atLeast"/>
              <w:jc w:val="center"/>
              <w:rPr>
                <w:rFonts w:ascii="David" w:hAnsi="David"/>
                <w:color w:val="080908"/>
                <w:rtl/>
              </w:rPr>
            </w:pPr>
          </w:p>
        </w:tc>
        <w:tc>
          <w:tcPr>
            <w:tcW w:w="2415" w:type="dxa"/>
            <w:shd w:val="clear" w:color="auto" w:fill="auto"/>
          </w:tcPr>
          <w:p w14:paraId="7F9117A5" w14:textId="77777777" w:rsidR="00A371B5" w:rsidRPr="00E3420B" w:rsidRDefault="00A371B5" w:rsidP="00E3420B">
            <w:pPr>
              <w:spacing w:line="360" w:lineRule="atLeast"/>
              <w:jc w:val="center"/>
              <w:rPr>
                <w:rFonts w:ascii="David" w:hAnsi="David"/>
                <w:color w:val="080908"/>
                <w:rtl/>
              </w:rPr>
            </w:pPr>
          </w:p>
        </w:tc>
        <w:tc>
          <w:tcPr>
            <w:tcW w:w="2415" w:type="dxa"/>
            <w:shd w:val="clear" w:color="auto" w:fill="auto"/>
          </w:tcPr>
          <w:p w14:paraId="7C451D9B" w14:textId="77777777" w:rsidR="00A371B5" w:rsidRPr="00E3420B" w:rsidRDefault="00A371B5" w:rsidP="00E3420B">
            <w:pPr>
              <w:spacing w:line="360" w:lineRule="atLeast"/>
              <w:jc w:val="center"/>
              <w:rPr>
                <w:rFonts w:ascii="David" w:hAnsi="David"/>
                <w:color w:val="080908"/>
                <w:rtl/>
              </w:rPr>
            </w:pPr>
          </w:p>
        </w:tc>
        <w:tc>
          <w:tcPr>
            <w:tcW w:w="1656" w:type="dxa"/>
            <w:shd w:val="clear" w:color="auto" w:fill="auto"/>
          </w:tcPr>
          <w:p w14:paraId="028DCF81" w14:textId="77777777" w:rsidR="00A371B5" w:rsidRPr="00E3420B" w:rsidRDefault="00A371B5" w:rsidP="00E3420B">
            <w:pPr>
              <w:spacing w:line="360" w:lineRule="atLeast"/>
              <w:jc w:val="center"/>
              <w:rPr>
                <w:rFonts w:ascii="David" w:hAnsi="David"/>
                <w:color w:val="080908"/>
                <w:rtl/>
              </w:rPr>
            </w:pPr>
          </w:p>
        </w:tc>
      </w:tr>
      <w:tr w:rsidR="00A371B5" w:rsidRPr="00E3420B" w14:paraId="3B7719E8" w14:textId="77777777" w:rsidTr="00E3420B">
        <w:tc>
          <w:tcPr>
            <w:tcW w:w="2415" w:type="dxa"/>
            <w:shd w:val="clear" w:color="auto" w:fill="auto"/>
          </w:tcPr>
          <w:p w14:paraId="5A3CD41B" w14:textId="77777777" w:rsidR="00A371B5" w:rsidRPr="00E3420B" w:rsidRDefault="00A371B5" w:rsidP="00E3420B">
            <w:pPr>
              <w:spacing w:line="360" w:lineRule="atLeast"/>
              <w:jc w:val="center"/>
              <w:rPr>
                <w:rFonts w:ascii="David" w:hAnsi="David"/>
                <w:color w:val="080908"/>
                <w:rtl/>
              </w:rPr>
            </w:pPr>
          </w:p>
        </w:tc>
        <w:tc>
          <w:tcPr>
            <w:tcW w:w="2415" w:type="dxa"/>
            <w:shd w:val="clear" w:color="auto" w:fill="auto"/>
          </w:tcPr>
          <w:p w14:paraId="6AA2067E" w14:textId="77777777" w:rsidR="00A371B5" w:rsidRPr="00AC7566" w:rsidRDefault="00A371B5" w:rsidP="00E3420B">
            <w:pPr>
              <w:spacing w:line="360" w:lineRule="atLeast"/>
              <w:jc w:val="center"/>
              <w:rPr>
                <w:rFonts w:ascii="David" w:hAnsi="David"/>
                <w:color w:val="080908"/>
                <w:sz w:val="24"/>
                <w:rtl/>
              </w:rPr>
            </w:pPr>
          </w:p>
        </w:tc>
        <w:tc>
          <w:tcPr>
            <w:tcW w:w="2415" w:type="dxa"/>
            <w:shd w:val="clear" w:color="auto" w:fill="auto"/>
          </w:tcPr>
          <w:p w14:paraId="64E0052F" w14:textId="77777777" w:rsidR="00A371B5" w:rsidRPr="00E3420B" w:rsidRDefault="00A371B5" w:rsidP="00E3420B">
            <w:pPr>
              <w:spacing w:line="360" w:lineRule="atLeast"/>
              <w:jc w:val="center"/>
              <w:rPr>
                <w:rFonts w:ascii="David" w:hAnsi="David"/>
                <w:color w:val="080908"/>
                <w:sz w:val="24"/>
                <w:rtl/>
              </w:rPr>
            </w:pPr>
          </w:p>
        </w:tc>
        <w:tc>
          <w:tcPr>
            <w:tcW w:w="1656" w:type="dxa"/>
            <w:shd w:val="clear" w:color="auto" w:fill="auto"/>
          </w:tcPr>
          <w:p w14:paraId="0133CE1F" w14:textId="77777777" w:rsidR="00A371B5" w:rsidRPr="00E3420B" w:rsidRDefault="00A371B5" w:rsidP="00E3420B">
            <w:pPr>
              <w:spacing w:line="360" w:lineRule="atLeast"/>
              <w:jc w:val="center"/>
              <w:rPr>
                <w:rFonts w:ascii="David" w:hAnsi="David"/>
                <w:color w:val="080908"/>
                <w:sz w:val="24"/>
                <w:rtl/>
              </w:rPr>
            </w:pPr>
          </w:p>
        </w:tc>
      </w:tr>
    </w:tbl>
    <w:p w14:paraId="6329BE49" w14:textId="77777777" w:rsidR="00A371B5" w:rsidRPr="00E3420B" w:rsidRDefault="00A371B5" w:rsidP="00E3420B">
      <w:pPr>
        <w:spacing w:line="360" w:lineRule="atLeast"/>
        <w:rPr>
          <w:rFonts w:ascii="David" w:hAnsi="David"/>
          <w:color w:val="080908"/>
          <w:sz w:val="24"/>
          <w:rtl/>
        </w:rPr>
      </w:pPr>
    </w:p>
    <w:p w14:paraId="5375D621" w14:textId="77777777" w:rsidR="00A371B5" w:rsidRPr="00E3420B" w:rsidRDefault="00A371B5" w:rsidP="00E3420B">
      <w:pPr>
        <w:spacing w:line="360" w:lineRule="atLeast"/>
        <w:rPr>
          <w:rFonts w:ascii="David" w:hAnsi="David"/>
          <w:b/>
          <w:bCs/>
          <w:color w:val="080908"/>
          <w:sz w:val="24"/>
          <w:rtl/>
        </w:rPr>
      </w:pPr>
      <w:r w:rsidRPr="00E3420B">
        <w:rPr>
          <w:rFonts w:ascii="David" w:hAnsi="David" w:hint="cs"/>
          <w:b/>
          <w:bCs/>
          <w:color w:val="080908"/>
          <w:sz w:val="24"/>
          <w:rtl/>
        </w:rPr>
        <w:t>הצהרת מורשה חתימה:</w:t>
      </w:r>
    </w:p>
    <w:p w14:paraId="6AA48122" w14:textId="77777777" w:rsidR="00A371B5" w:rsidRPr="00E3420B" w:rsidRDefault="00A371B5" w:rsidP="00E3420B">
      <w:pPr>
        <w:spacing w:line="360" w:lineRule="atLeast"/>
        <w:jc w:val="both"/>
        <w:rPr>
          <w:rFonts w:ascii="David" w:hAnsi="David"/>
          <w:color w:val="080908"/>
          <w:sz w:val="24"/>
          <w:rtl/>
        </w:rPr>
      </w:pPr>
      <w:r w:rsidRPr="00E3420B">
        <w:rPr>
          <w:rFonts w:ascii="David" w:hAnsi="David"/>
          <w:color w:val="080908"/>
          <w:sz w:val="24"/>
          <w:rtl/>
        </w:rPr>
        <w:t xml:space="preserve">אני הח"מ </w:t>
      </w:r>
      <w:r w:rsidRPr="00E3420B">
        <w:rPr>
          <w:rFonts w:ascii="David" w:hAnsi="David" w:hint="cs"/>
          <w:color w:val="080908"/>
          <w:sz w:val="24"/>
          <w:rtl/>
        </w:rPr>
        <w:t xml:space="preserve">__________   </w:t>
      </w:r>
      <w:r w:rsidRPr="00E3420B">
        <w:rPr>
          <w:rFonts w:ascii="David" w:hAnsi="David"/>
          <w:color w:val="080908"/>
          <w:sz w:val="24"/>
          <w:rtl/>
        </w:rPr>
        <w:t xml:space="preserve">ת.ז. </w:t>
      </w:r>
      <w:r w:rsidRPr="00E3420B">
        <w:rPr>
          <w:rFonts w:ascii="David" w:hAnsi="David" w:hint="cs"/>
          <w:color w:val="080908"/>
          <w:sz w:val="24"/>
          <w:rtl/>
        </w:rPr>
        <w:t xml:space="preserve">____________מורשה חתימה מטעם המציע, </w:t>
      </w:r>
      <w:r w:rsidRPr="00E3420B">
        <w:rPr>
          <w:rFonts w:ascii="David" w:hAnsi="David"/>
          <w:color w:val="080908"/>
          <w:sz w:val="24"/>
          <w:rtl/>
        </w:rPr>
        <w:t xml:space="preserve">מצהיר בזה כי </w:t>
      </w:r>
      <w:r w:rsidRPr="00E3420B">
        <w:rPr>
          <w:rFonts w:ascii="David" w:hAnsi="David" w:hint="cs"/>
          <w:color w:val="080908"/>
          <w:sz w:val="24"/>
          <w:rtl/>
        </w:rPr>
        <w:t xml:space="preserve">הנני מוסמך לחייב את ____________(המציע) בחתימתי וכי הפרטים </w:t>
      </w:r>
      <w:r w:rsidRPr="00E3420B">
        <w:rPr>
          <w:rFonts w:ascii="David" w:hAnsi="David"/>
          <w:color w:val="080908"/>
          <w:sz w:val="24"/>
          <w:rtl/>
        </w:rPr>
        <w:t xml:space="preserve">המפורטים </w:t>
      </w:r>
      <w:r w:rsidRPr="00E3420B">
        <w:rPr>
          <w:rFonts w:ascii="David" w:hAnsi="David" w:hint="cs"/>
          <w:color w:val="080908"/>
          <w:sz w:val="24"/>
          <w:rtl/>
        </w:rPr>
        <w:t>בחוברת ההצעה</w:t>
      </w:r>
      <w:r w:rsidRPr="00E3420B">
        <w:rPr>
          <w:rFonts w:ascii="David" w:hAnsi="David"/>
          <w:color w:val="080908"/>
          <w:sz w:val="24"/>
          <w:rtl/>
        </w:rPr>
        <w:t xml:space="preserve"> הנם אמת וכי </w:t>
      </w:r>
      <w:r w:rsidRPr="00E3420B">
        <w:rPr>
          <w:rFonts w:ascii="David" w:hAnsi="David" w:hint="cs"/>
          <w:color w:val="080908"/>
          <w:sz w:val="24"/>
          <w:rtl/>
        </w:rPr>
        <w:t xml:space="preserve">הצעה זו </w:t>
      </w:r>
      <w:r w:rsidRPr="00E3420B">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A371B5" w:rsidRPr="00E3420B" w14:paraId="67BB89F8" w14:textId="77777777" w:rsidTr="00E3420B">
        <w:tc>
          <w:tcPr>
            <w:tcW w:w="2415" w:type="dxa"/>
            <w:shd w:val="clear" w:color="auto" w:fill="auto"/>
          </w:tcPr>
          <w:p w14:paraId="43FAEAB0"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שם ושם משפחה</w:t>
            </w:r>
            <w:r w:rsidRPr="00E3420B">
              <w:rPr>
                <w:rFonts w:ascii="David" w:hAnsi="David" w:hint="cs"/>
                <w:color w:val="080908"/>
                <w:sz w:val="24"/>
                <w:rtl/>
              </w:rPr>
              <w:t xml:space="preserve"> של מורשה החתימה</w:t>
            </w:r>
          </w:p>
        </w:tc>
        <w:tc>
          <w:tcPr>
            <w:tcW w:w="2415" w:type="dxa"/>
            <w:shd w:val="clear" w:color="auto" w:fill="auto"/>
          </w:tcPr>
          <w:p w14:paraId="0C0A4D03" w14:textId="77777777" w:rsidR="00A371B5" w:rsidRPr="00E3420B" w:rsidRDefault="00A371B5"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02393539" w14:textId="77777777" w:rsidR="00A371B5" w:rsidRPr="00E3420B" w:rsidRDefault="00A371B5" w:rsidP="00E3420B">
            <w:pPr>
              <w:spacing w:line="360" w:lineRule="atLeast"/>
              <w:jc w:val="center"/>
              <w:rPr>
                <w:rFonts w:ascii="David" w:hAnsi="David"/>
                <w:color w:val="080908"/>
                <w:rtl/>
              </w:rPr>
            </w:pPr>
            <w:r w:rsidRPr="00E3420B">
              <w:rPr>
                <w:rFonts w:ascii="David" w:hAnsi="David" w:hint="cs"/>
                <w:color w:val="080908"/>
                <w:sz w:val="24"/>
                <w:rtl/>
              </w:rPr>
              <w:t xml:space="preserve">חתימה </w:t>
            </w:r>
          </w:p>
        </w:tc>
      </w:tr>
      <w:tr w:rsidR="00A371B5" w:rsidRPr="00E3420B" w14:paraId="1EDD2EA4" w14:textId="77777777" w:rsidTr="00E3420B">
        <w:tc>
          <w:tcPr>
            <w:tcW w:w="2415" w:type="dxa"/>
            <w:shd w:val="clear" w:color="auto" w:fill="auto"/>
          </w:tcPr>
          <w:p w14:paraId="20A8ED21" w14:textId="77777777" w:rsidR="00A371B5" w:rsidRPr="00AC7566" w:rsidRDefault="00A371B5" w:rsidP="00E3420B">
            <w:pPr>
              <w:spacing w:line="360" w:lineRule="atLeast"/>
              <w:jc w:val="center"/>
              <w:rPr>
                <w:rFonts w:ascii="David" w:hAnsi="David"/>
                <w:color w:val="080908"/>
                <w:sz w:val="24"/>
                <w:rtl/>
              </w:rPr>
            </w:pPr>
          </w:p>
        </w:tc>
        <w:tc>
          <w:tcPr>
            <w:tcW w:w="2415" w:type="dxa"/>
            <w:shd w:val="clear" w:color="auto" w:fill="auto"/>
          </w:tcPr>
          <w:p w14:paraId="0B9DC30A" w14:textId="77777777" w:rsidR="00A371B5" w:rsidRPr="00E3420B" w:rsidRDefault="00A371B5" w:rsidP="00E3420B">
            <w:pPr>
              <w:spacing w:line="360" w:lineRule="atLeast"/>
              <w:jc w:val="center"/>
              <w:rPr>
                <w:rFonts w:ascii="David" w:hAnsi="David"/>
                <w:color w:val="080908"/>
                <w:sz w:val="24"/>
                <w:rtl/>
              </w:rPr>
            </w:pPr>
          </w:p>
        </w:tc>
        <w:tc>
          <w:tcPr>
            <w:tcW w:w="2415" w:type="dxa"/>
            <w:shd w:val="clear" w:color="auto" w:fill="auto"/>
          </w:tcPr>
          <w:p w14:paraId="3E500504" w14:textId="77777777" w:rsidR="00A371B5" w:rsidRPr="00E3420B" w:rsidRDefault="00A371B5" w:rsidP="00E3420B">
            <w:pPr>
              <w:spacing w:line="360" w:lineRule="atLeast"/>
              <w:jc w:val="center"/>
              <w:rPr>
                <w:rFonts w:ascii="David" w:hAnsi="David"/>
                <w:color w:val="080908"/>
                <w:sz w:val="24"/>
                <w:rtl/>
              </w:rPr>
            </w:pPr>
          </w:p>
        </w:tc>
      </w:tr>
    </w:tbl>
    <w:p w14:paraId="2653084C" w14:textId="77777777" w:rsidR="00A371B5" w:rsidRPr="00E3420B" w:rsidRDefault="00A371B5" w:rsidP="00E3420B">
      <w:pPr>
        <w:spacing w:line="360" w:lineRule="atLeast"/>
        <w:rPr>
          <w:rFonts w:ascii="David" w:hAnsi="David"/>
          <w:color w:val="080908"/>
          <w:sz w:val="24"/>
          <w:rtl/>
        </w:rPr>
      </w:pPr>
    </w:p>
    <w:p w14:paraId="5A72005C" w14:textId="77777777" w:rsidR="00A371B5" w:rsidRPr="00E3420B" w:rsidRDefault="00A371B5" w:rsidP="00E3420B">
      <w:pPr>
        <w:spacing w:line="360" w:lineRule="atLeast"/>
        <w:rPr>
          <w:rFonts w:ascii="David" w:hAnsi="David"/>
          <w:color w:val="080908"/>
          <w:sz w:val="24"/>
          <w:rtl/>
        </w:rPr>
      </w:pPr>
      <w:r w:rsidRPr="00E3420B">
        <w:rPr>
          <w:rFonts w:ascii="David" w:hAnsi="David"/>
          <w:b/>
          <w:bCs/>
          <w:color w:val="080908"/>
          <w:sz w:val="24"/>
          <w:rtl/>
        </w:rPr>
        <w:t>שם המנהל הכללי</w:t>
      </w:r>
      <w:r w:rsidRPr="00E3420B">
        <w:rPr>
          <w:rFonts w:ascii="David" w:hAnsi="David" w:hint="cs"/>
          <w:b/>
          <w:bCs/>
          <w:color w:val="080908"/>
          <w:sz w:val="24"/>
          <w:rtl/>
        </w:rPr>
        <w:t>:</w:t>
      </w:r>
      <w:r w:rsidRPr="00E3420B">
        <w:rPr>
          <w:rFonts w:ascii="David" w:hAnsi="David" w:hint="cs"/>
          <w:color w:val="080908"/>
          <w:sz w:val="24"/>
          <w:rtl/>
        </w:rPr>
        <w:t xml:space="preserve"> ______________________________________________________________</w:t>
      </w:r>
    </w:p>
    <w:p w14:paraId="62849E77" w14:textId="77777777" w:rsidR="00A371B5" w:rsidRPr="00E3420B" w:rsidRDefault="00A371B5" w:rsidP="00E3420B">
      <w:pPr>
        <w:spacing w:line="360" w:lineRule="atLeast"/>
        <w:rPr>
          <w:rFonts w:ascii="David" w:hAnsi="David"/>
          <w:color w:val="080908"/>
          <w:sz w:val="24"/>
          <w:rtl/>
        </w:rPr>
      </w:pPr>
    </w:p>
    <w:p w14:paraId="14C01B4B" w14:textId="77777777" w:rsidR="00A371B5" w:rsidRPr="00E3420B" w:rsidRDefault="00A371B5" w:rsidP="00E3420B">
      <w:pPr>
        <w:spacing w:line="360" w:lineRule="atLeast"/>
        <w:rPr>
          <w:rFonts w:ascii="David" w:hAnsi="David"/>
          <w:b/>
          <w:bCs/>
          <w:color w:val="080908"/>
          <w:sz w:val="24"/>
          <w:rtl/>
        </w:rPr>
      </w:pPr>
      <w:r w:rsidRPr="00E3420B">
        <w:rPr>
          <w:rFonts w:ascii="David" w:hAnsi="David"/>
          <w:b/>
          <w:bCs/>
          <w:color w:val="080908"/>
          <w:sz w:val="24"/>
          <w:rtl/>
        </w:rPr>
        <w:t>שם איש הקשר ל</w:t>
      </w:r>
      <w:r w:rsidRPr="00E3420B">
        <w:rPr>
          <w:rFonts w:ascii="David" w:hAnsi="David" w:hint="cs"/>
          <w:b/>
          <w:bCs/>
          <w:color w:val="080908"/>
          <w:sz w:val="24"/>
          <w:rtl/>
        </w:rPr>
        <w:t>תקשורת בעניין ה</w:t>
      </w:r>
      <w:r w:rsidRPr="00E3420B">
        <w:rPr>
          <w:rFonts w:ascii="David" w:hAnsi="David"/>
          <w:b/>
          <w:bCs/>
          <w:color w:val="080908"/>
          <w:sz w:val="24"/>
          <w:rtl/>
        </w:rPr>
        <w:t>מכרז</w:t>
      </w:r>
      <w:r w:rsidRPr="00E3420B">
        <w:rPr>
          <w:rFonts w:ascii="David" w:hAnsi="David" w:hint="cs"/>
          <w:b/>
          <w:bCs/>
          <w:color w:val="080908"/>
          <w:sz w:val="24"/>
          <w:rtl/>
        </w:rPr>
        <w:t>:</w:t>
      </w:r>
      <w:r w:rsidRPr="00E3420B">
        <w:rPr>
          <w:rFonts w:ascii="David" w:hAnsi="David"/>
          <w:b/>
          <w:bCs/>
          <w:color w:val="080908"/>
          <w:sz w:val="24"/>
          <w:rtl/>
        </w:rPr>
        <w:t xml:space="preserve"> </w:t>
      </w:r>
      <w:r w:rsidRPr="00E3420B">
        <w:rPr>
          <w:rFonts w:ascii="David" w:hAnsi="David" w:hint="cs"/>
          <w:b/>
          <w:bCs/>
          <w:color w:val="080908"/>
          <w:sz w:val="24"/>
          <w:rtl/>
        </w:rPr>
        <w:t>__________________________</w:t>
      </w:r>
    </w:p>
    <w:p w14:paraId="28E3BA7B" w14:textId="77777777" w:rsidR="00A371B5" w:rsidRPr="00E3420B" w:rsidRDefault="00A371B5" w:rsidP="00E3420B">
      <w:pPr>
        <w:spacing w:line="360" w:lineRule="atLeast"/>
        <w:rPr>
          <w:rFonts w:ascii="David" w:hAnsi="David"/>
          <w:b/>
          <w:bCs/>
          <w:color w:val="080908"/>
          <w:sz w:val="24"/>
          <w:rtl/>
        </w:rPr>
      </w:pPr>
      <w:r w:rsidRPr="00E3420B">
        <w:rPr>
          <w:rFonts w:ascii="David" w:hAnsi="David" w:hint="cs"/>
          <w:b/>
          <w:bCs/>
          <w:color w:val="080908"/>
          <w:sz w:val="24"/>
          <w:rtl/>
        </w:rPr>
        <w:t>טלפון זמין: _______________________________________________</w:t>
      </w:r>
    </w:p>
    <w:p w14:paraId="4375B6EF" w14:textId="77777777" w:rsidR="00A371B5" w:rsidRPr="00E3420B" w:rsidRDefault="00A371B5" w:rsidP="00E3420B">
      <w:pPr>
        <w:spacing w:line="360" w:lineRule="atLeast"/>
        <w:rPr>
          <w:rFonts w:ascii="David" w:hAnsi="David"/>
          <w:color w:val="080908"/>
          <w:sz w:val="24"/>
          <w:rtl/>
        </w:rPr>
      </w:pPr>
      <w:r w:rsidRPr="00E3420B">
        <w:rPr>
          <w:rFonts w:ascii="David" w:hAnsi="David" w:hint="cs"/>
          <w:b/>
          <w:bCs/>
          <w:color w:val="080908"/>
          <w:sz w:val="24"/>
          <w:rtl/>
        </w:rPr>
        <w:t>כתובת דוא"ל : ____________________________________________</w:t>
      </w:r>
    </w:p>
    <w:p w14:paraId="15F7B5C9" w14:textId="77777777" w:rsidR="00A371B5" w:rsidRPr="00E3420B" w:rsidRDefault="00A371B5" w:rsidP="00E3420B">
      <w:pPr>
        <w:overflowPunct w:val="0"/>
        <w:spacing w:after="0" w:line="360" w:lineRule="atLeast"/>
        <w:ind w:left="708"/>
        <w:textAlignment w:val="baseline"/>
        <w:rPr>
          <w:rFonts w:ascii="David" w:hAnsi="David"/>
          <w:b/>
          <w:bCs/>
          <w:color w:val="080908"/>
          <w:sz w:val="24"/>
          <w:rtl/>
        </w:rPr>
      </w:pPr>
    </w:p>
    <w:p w14:paraId="5B059405" w14:textId="77777777" w:rsidR="00A371B5" w:rsidRPr="00E3420B" w:rsidRDefault="00A371B5" w:rsidP="00E3420B">
      <w:pPr>
        <w:overflowPunct w:val="0"/>
        <w:spacing w:after="0" w:line="360" w:lineRule="atLeast"/>
        <w:ind w:left="708"/>
        <w:textAlignment w:val="baseline"/>
        <w:rPr>
          <w:rFonts w:ascii="David" w:hAnsi="David"/>
          <w:b/>
          <w:bCs/>
          <w:color w:val="080908"/>
          <w:sz w:val="24"/>
          <w:rtl/>
        </w:rPr>
      </w:pPr>
    </w:p>
    <w:p w14:paraId="000C5FE8" w14:textId="77777777" w:rsidR="00A371B5" w:rsidRPr="00E3420B" w:rsidRDefault="00A371B5" w:rsidP="00E3420B">
      <w:pPr>
        <w:overflowPunct w:val="0"/>
        <w:spacing w:after="0" w:line="360" w:lineRule="atLeast"/>
        <w:textAlignment w:val="baseline"/>
        <w:rPr>
          <w:rFonts w:ascii="David" w:hAnsi="David"/>
          <w:b/>
          <w:bCs/>
          <w:color w:val="080908"/>
          <w:sz w:val="24"/>
          <w:rtl/>
        </w:rPr>
      </w:pPr>
      <w:r w:rsidRPr="00E3420B">
        <w:rPr>
          <w:rFonts w:ascii="David" w:hAnsi="David"/>
          <w:b/>
          <w:bCs/>
          <w:color w:val="080908"/>
          <w:sz w:val="24"/>
          <w:rtl/>
        </w:rPr>
        <w:t xml:space="preserve">הנני מאשר כי בדקתי את פרטי המציע, והינם נכונים. </w:t>
      </w:r>
    </w:p>
    <w:p w14:paraId="75C803D2" w14:textId="77777777" w:rsidR="00A371B5" w:rsidRPr="00E3420B" w:rsidRDefault="00A371B5" w:rsidP="00E3420B">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A371B5" w:rsidRPr="00E3420B" w14:paraId="09648765" w14:textId="77777777" w:rsidTr="00E3420B">
        <w:tc>
          <w:tcPr>
            <w:tcW w:w="3072" w:type="dxa"/>
            <w:shd w:val="clear" w:color="auto" w:fill="auto"/>
          </w:tcPr>
          <w:p w14:paraId="15478681" w14:textId="77777777" w:rsidR="00A371B5" w:rsidRPr="00AC7566" w:rsidRDefault="00A371B5" w:rsidP="00E3420B">
            <w:pPr>
              <w:spacing w:line="360" w:lineRule="atLeast"/>
              <w:jc w:val="both"/>
              <w:rPr>
                <w:rFonts w:ascii="David" w:hAnsi="David"/>
                <w:color w:val="080908"/>
                <w:sz w:val="24"/>
              </w:rPr>
            </w:pPr>
          </w:p>
        </w:tc>
        <w:tc>
          <w:tcPr>
            <w:tcW w:w="3072" w:type="dxa"/>
            <w:shd w:val="clear" w:color="auto" w:fill="auto"/>
          </w:tcPr>
          <w:p w14:paraId="73FFC3AC" w14:textId="77777777" w:rsidR="00A371B5" w:rsidRPr="00E3420B" w:rsidRDefault="00A371B5" w:rsidP="00E3420B">
            <w:pPr>
              <w:spacing w:line="360" w:lineRule="atLeast"/>
              <w:jc w:val="both"/>
              <w:rPr>
                <w:rFonts w:ascii="David" w:hAnsi="David"/>
                <w:color w:val="080908"/>
                <w:sz w:val="24"/>
              </w:rPr>
            </w:pPr>
          </w:p>
        </w:tc>
        <w:tc>
          <w:tcPr>
            <w:tcW w:w="3071" w:type="dxa"/>
            <w:shd w:val="clear" w:color="auto" w:fill="auto"/>
          </w:tcPr>
          <w:p w14:paraId="3602A242" w14:textId="77777777" w:rsidR="00A371B5" w:rsidRPr="00E3420B" w:rsidRDefault="00A371B5" w:rsidP="00E3420B">
            <w:pPr>
              <w:spacing w:line="360" w:lineRule="atLeast"/>
              <w:jc w:val="both"/>
              <w:rPr>
                <w:rFonts w:ascii="David" w:hAnsi="David"/>
                <w:color w:val="080908"/>
                <w:sz w:val="24"/>
                <w:rtl/>
              </w:rPr>
            </w:pPr>
          </w:p>
          <w:p w14:paraId="1E1792B9" w14:textId="77777777" w:rsidR="00A371B5" w:rsidRPr="00AC7566" w:rsidRDefault="00A371B5" w:rsidP="00E3420B">
            <w:pPr>
              <w:spacing w:line="360" w:lineRule="atLeast"/>
              <w:jc w:val="both"/>
              <w:rPr>
                <w:rFonts w:ascii="David" w:hAnsi="David"/>
                <w:color w:val="080908"/>
                <w:sz w:val="24"/>
              </w:rPr>
            </w:pPr>
          </w:p>
        </w:tc>
      </w:tr>
      <w:tr w:rsidR="00A371B5" w:rsidRPr="00E3420B" w14:paraId="129537DC" w14:textId="77777777" w:rsidTr="00E3420B">
        <w:trPr>
          <w:trHeight w:val="70"/>
        </w:trPr>
        <w:tc>
          <w:tcPr>
            <w:tcW w:w="3072" w:type="dxa"/>
            <w:shd w:val="clear" w:color="auto" w:fill="auto"/>
          </w:tcPr>
          <w:p w14:paraId="70AAEC67" w14:textId="77777777" w:rsidR="00A371B5" w:rsidRPr="00E3420B" w:rsidRDefault="00A371B5" w:rsidP="00E3420B">
            <w:pPr>
              <w:spacing w:line="360" w:lineRule="atLeast"/>
              <w:jc w:val="center"/>
              <w:rPr>
                <w:rFonts w:ascii="David" w:hAnsi="David"/>
                <w:color w:val="080908"/>
                <w:sz w:val="24"/>
              </w:rPr>
            </w:pPr>
            <w:r w:rsidRPr="00E3420B">
              <w:rPr>
                <w:rFonts w:ascii="David" w:hAnsi="David"/>
                <w:color w:val="080908"/>
                <w:sz w:val="24"/>
                <w:rtl/>
              </w:rPr>
              <w:t xml:space="preserve">חתימה וחותמת </w:t>
            </w:r>
          </w:p>
        </w:tc>
        <w:tc>
          <w:tcPr>
            <w:tcW w:w="3072" w:type="dxa"/>
            <w:shd w:val="clear" w:color="auto" w:fill="auto"/>
          </w:tcPr>
          <w:p w14:paraId="683C2CE4" w14:textId="77777777" w:rsidR="00A371B5" w:rsidRPr="00E3420B" w:rsidRDefault="00A371B5" w:rsidP="00E3420B">
            <w:pPr>
              <w:spacing w:line="360" w:lineRule="atLeast"/>
              <w:jc w:val="center"/>
              <w:rPr>
                <w:rFonts w:ascii="David" w:hAnsi="David"/>
                <w:color w:val="080908"/>
                <w:sz w:val="24"/>
              </w:rPr>
            </w:pPr>
            <w:r w:rsidRPr="00E3420B">
              <w:rPr>
                <w:rFonts w:ascii="David" w:hAnsi="David"/>
                <w:color w:val="080908"/>
                <w:sz w:val="24"/>
                <w:rtl/>
              </w:rPr>
              <w:t>שם מלא של עו"ד</w:t>
            </w:r>
          </w:p>
        </w:tc>
        <w:tc>
          <w:tcPr>
            <w:tcW w:w="3071" w:type="dxa"/>
            <w:shd w:val="clear" w:color="auto" w:fill="auto"/>
          </w:tcPr>
          <w:p w14:paraId="6793223C" w14:textId="77777777" w:rsidR="00A371B5" w:rsidRPr="00E3420B" w:rsidRDefault="00A371B5" w:rsidP="00E3420B">
            <w:pPr>
              <w:spacing w:line="360" w:lineRule="atLeast"/>
              <w:jc w:val="center"/>
              <w:rPr>
                <w:rFonts w:ascii="David" w:hAnsi="David"/>
                <w:color w:val="080908"/>
                <w:sz w:val="24"/>
              </w:rPr>
            </w:pPr>
            <w:r w:rsidRPr="00E3420B">
              <w:rPr>
                <w:rFonts w:ascii="David" w:hAnsi="David"/>
                <w:color w:val="080908"/>
                <w:sz w:val="24"/>
                <w:rtl/>
              </w:rPr>
              <w:t>תאריך</w:t>
            </w:r>
          </w:p>
        </w:tc>
      </w:tr>
    </w:tbl>
    <w:p w14:paraId="018CA128" w14:textId="77777777" w:rsidR="00A371B5" w:rsidRPr="00E3420B" w:rsidRDefault="00A371B5" w:rsidP="00E3420B">
      <w:pPr>
        <w:keepNext/>
        <w:keepLines/>
        <w:spacing w:before="40" w:after="0" w:line="360" w:lineRule="atLeast"/>
        <w:outlineLvl w:val="7"/>
        <w:rPr>
          <w:rFonts w:ascii="David" w:eastAsiaTheme="majorEastAsia" w:hAnsi="David"/>
          <w:color w:val="080908"/>
          <w:sz w:val="24"/>
          <w:szCs w:val="28"/>
          <w:rtl/>
        </w:rPr>
      </w:pPr>
    </w:p>
    <w:p w14:paraId="0B0F31C8" w14:textId="77777777" w:rsidR="00A371B5" w:rsidRPr="00E3420B" w:rsidRDefault="00A371B5" w:rsidP="00E3420B">
      <w:pPr>
        <w:spacing w:line="360" w:lineRule="atLeast"/>
        <w:jc w:val="both"/>
        <w:rPr>
          <w:rFonts w:ascii="David" w:hAnsi="David"/>
          <w:color w:val="080908"/>
          <w:sz w:val="24"/>
          <w:rtl/>
        </w:rPr>
      </w:pPr>
    </w:p>
    <w:p w14:paraId="60F58C9D" w14:textId="77777777" w:rsidR="000C0A9F" w:rsidRPr="00E3420B" w:rsidRDefault="000C0A9F" w:rsidP="00E3420B">
      <w:pPr>
        <w:pStyle w:val="-"/>
        <w:spacing w:after="0" w:line="360" w:lineRule="atLeast"/>
        <w:rPr>
          <w:rFonts w:ascii="David" w:hAnsi="David"/>
          <w:color w:val="080908"/>
          <w:u w:val="none"/>
          <w:rtl/>
        </w:rPr>
      </w:pPr>
      <w:bookmarkStart w:id="111" w:name="_Toc15900899"/>
      <w:bookmarkStart w:id="112" w:name="_Toc75695859"/>
      <w:r w:rsidRPr="00E3420B">
        <w:rPr>
          <w:rFonts w:ascii="David" w:hAnsi="David" w:hint="cs"/>
          <w:color w:val="080908"/>
          <w:u w:val="none"/>
          <w:rtl/>
        </w:rPr>
        <w:lastRenderedPageBreak/>
        <w:t>נספח</w:t>
      </w:r>
      <w:r w:rsidRPr="00E3420B">
        <w:rPr>
          <w:rFonts w:ascii="David" w:hAnsi="David"/>
          <w:color w:val="080908"/>
          <w:u w:val="none"/>
          <w:rtl/>
        </w:rPr>
        <w:t xml:space="preserve"> </w:t>
      </w:r>
      <w:r w:rsidRPr="00E3420B">
        <w:rPr>
          <w:rFonts w:ascii="David" w:hAnsi="David" w:hint="cs"/>
          <w:color w:val="080908"/>
          <w:u w:val="none"/>
          <w:rtl/>
        </w:rPr>
        <w:t>א'</w:t>
      </w:r>
      <w:r w:rsidRPr="00E3420B">
        <w:rPr>
          <w:rFonts w:ascii="David" w:hAnsi="David"/>
          <w:color w:val="080908"/>
          <w:u w:val="none"/>
          <w:rtl/>
        </w:rPr>
        <w:t xml:space="preserve"> </w:t>
      </w:r>
      <w:r w:rsidRPr="00E3420B">
        <w:rPr>
          <w:rFonts w:ascii="David" w:hAnsi="David" w:hint="cs"/>
          <w:color w:val="080908"/>
          <w:u w:val="none"/>
          <w:rtl/>
        </w:rPr>
        <w:t>למכרז</w:t>
      </w:r>
      <w:r w:rsidRPr="00E3420B">
        <w:rPr>
          <w:rFonts w:ascii="David" w:hAnsi="David"/>
          <w:color w:val="080908"/>
          <w:u w:val="none"/>
          <w:rtl/>
        </w:rPr>
        <w:t xml:space="preserve"> </w:t>
      </w:r>
      <w:bookmarkEnd w:id="111"/>
    </w:p>
    <w:p w14:paraId="472048E6" w14:textId="77777777" w:rsidR="00906FDA" w:rsidRPr="00E3420B" w:rsidRDefault="00906FDA" w:rsidP="00E3420B">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113" w:name="_Toc15900900"/>
      <w:r w:rsidRPr="00E3420B">
        <w:rPr>
          <w:rFonts w:ascii="David" w:eastAsiaTheme="minorEastAsia" w:hAnsi="David" w:hint="cs"/>
          <w:color w:val="080908"/>
          <w:spacing w:val="15"/>
          <w:sz w:val="24"/>
          <w:rtl/>
        </w:rPr>
        <w:t>נספח א- תצהיר בדבר התחייבות מציעים במכרז (הצהרה כללית)</w:t>
      </w:r>
    </w:p>
    <w:p w14:paraId="3C998A41" w14:textId="77777777" w:rsidR="00906FDA" w:rsidRPr="00E3420B" w:rsidRDefault="00906FDA" w:rsidP="00E3420B">
      <w:pPr>
        <w:spacing w:line="360" w:lineRule="atLeast"/>
        <w:rPr>
          <w:rFonts w:ascii="David" w:hAnsi="David"/>
          <w:color w:val="080908"/>
          <w:sz w:val="24"/>
          <w:rtl/>
        </w:rPr>
      </w:pPr>
    </w:p>
    <w:p w14:paraId="6959AC43" w14:textId="77777777" w:rsidR="00906FDA" w:rsidRPr="00E3420B" w:rsidRDefault="00906FDA"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sidDel="0040510B">
        <w:rPr>
          <w:rFonts w:ascii="David" w:hAnsi="David"/>
          <w:color w:val="080908"/>
          <w:sz w:val="24"/>
          <w:rtl/>
        </w:rPr>
        <w:t xml:space="preserve">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בשם המציע כדלקמן:</w:t>
      </w:r>
    </w:p>
    <w:p w14:paraId="30327F93" w14:textId="77777777" w:rsidR="00906FDA" w:rsidRPr="00E3420B" w:rsidRDefault="00906FDA" w:rsidP="00E3420B">
      <w:pPr>
        <w:tabs>
          <w:tab w:val="left" w:pos="509"/>
          <w:tab w:val="left" w:pos="1334"/>
        </w:tabs>
        <w:spacing w:before="240" w:after="120" w:line="360" w:lineRule="atLeast"/>
        <w:ind w:left="360"/>
        <w:contextualSpacing/>
        <w:jc w:val="both"/>
        <w:rPr>
          <w:rFonts w:ascii="David" w:eastAsia="Times New Roman" w:hAnsi="David"/>
          <w:bCs/>
          <w:noProof/>
          <w:color w:val="080908"/>
          <w:sz w:val="24"/>
          <w:lang w:eastAsia="he-IL"/>
        </w:rPr>
      </w:pPr>
    </w:p>
    <w:p w14:paraId="1C550033" w14:textId="77777777" w:rsidR="00906FDA" w:rsidRPr="00E3420B" w:rsidRDefault="00906FDA" w:rsidP="00E3420B">
      <w:pPr>
        <w:numPr>
          <w:ilvl w:val="0"/>
          <w:numId w:val="32"/>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כשירות להתמודדות במכרז</w:t>
      </w:r>
    </w:p>
    <w:p w14:paraId="03F5572F"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761E5174"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0427D5DE"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המציע אינו מצוי בהליכי פשיטת רגל או פירוק ולא מתנהלות נגד המציע תביעות מהותיות, שעלול</w:t>
      </w:r>
      <w:r w:rsidRPr="00E3420B">
        <w:rPr>
          <w:rFonts w:ascii="David" w:eastAsia="Times New Roman" w:hAnsi="David" w:hint="cs"/>
          <w:color w:val="080908"/>
          <w:sz w:val="24"/>
          <w:rtl/>
        </w:rPr>
        <w:t>ות</w:t>
      </w:r>
      <w:r w:rsidRPr="00E3420B">
        <w:rPr>
          <w:rFonts w:ascii="David" w:eastAsia="Times New Roman" w:hAnsi="David"/>
          <w:color w:val="080908"/>
          <w:sz w:val="24"/>
          <w:rtl/>
        </w:rPr>
        <w:t xml:space="preserve"> לפגוע בתפקודו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ככל שיזכה במכרז.</w:t>
      </w:r>
    </w:p>
    <w:p w14:paraId="0744498B"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אין מניעה לפי כל דין להשתתפות המציע במכרז.</w:t>
      </w:r>
    </w:p>
    <w:p w14:paraId="61C60D32" w14:textId="77777777" w:rsidR="00906FDA" w:rsidRPr="00E3420B" w:rsidRDefault="00906FDA" w:rsidP="00E3420B">
      <w:pPr>
        <w:numPr>
          <w:ilvl w:val="1"/>
          <w:numId w:val="34"/>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אין בהגשת הצעה במכרז או בביצוע ההתקשרות נש</w:t>
      </w:r>
      <w:r w:rsidRPr="00E3420B">
        <w:rPr>
          <w:rFonts w:ascii="David" w:eastAsia="Times New Roman" w:hAnsi="David" w:hint="cs"/>
          <w:color w:val="080908"/>
          <w:sz w:val="24"/>
          <w:rtl/>
        </w:rPr>
        <w:t>ו</w:t>
      </w:r>
      <w:r w:rsidRPr="00E3420B">
        <w:rPr>
          <w:rFonts w:ascii="David" w:eastAsia="Times New Roman" w:hAnsi="David"/>
          <w:color w:val="080908"/>
          <w:sz w:val="24"/>
          <w:rtl/>
        </w:rPr>
        <w:t>א המכרז על ידי המציע, כדי ליצור ניגוד עניינים, בין במישרין ובין בעקיפין, בין המציע ל</w:t>
      </w:r>
      <w:r w:rsidRPr="00E3420B">
        <w:rPr>
          <w:rFonts w:ascii="David" w:eastAsia="Times New Roman" w:hAnsi="David" w:hint="cs"/>
          <w:color w:val="080908"/>
          <w:sz w:val="24"/>
          <w:rtl/>
        </w:rPr>
        <w:t>בין ה</w:t>
      </w:r>
      <w:r w:rsidRPr="00E3420B">
        <w:rPr>
          <w:rFonts w:ascii="David" w:eastAsia="Times New Roman" w:hAnsi="David"/>
          <w:color w:val="080908"/>
          <w:sz w:val="24"/>
          <w:rtl/>
        </w:rPr>
        <w:t>מזמין.</w:t>
      </w:r>
    </w:p>
    <w:p w14:paraId="05F51DBF" w14:textId="77777777" w:rsidR="00906FDA" w:rsidRPr="00E3420B" w:rsidRDefault="00906FDA" w:rsidP="00E3420B">
      <w:pPr>
        <w:spacing w:before="120" w:after="120" w:line="360" w:lineRule="atLeast"/>
        <w:ind w:left="793"/>
        <w:contextualSpacing/>
        <w:jc w:val="both"/>
        <w:rPr>
          <w:rFonts w:ascii="David" w:eastAsia="Times New Roman" w:hAnsi="David"/>
          <w:color w:val="080908"/>
          <w:sz w:val="24"/>
          <w:rtl/>
        </w:rPr>
      </w:pPr>
    </w:p>
    <w:p w14:paraId="2782CF0D" w14:textId="77777777" w:rsidR="00906FDA" w:rsidRPr="00E3420B" w:rsidRDefault="00906FDA" w:rsidP="00E3420B">
      <w:pPr>
        <w:numPr>
          <w:ilvl w:val="0"/>
          <w:numId w:val="32"/>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 xml:space="preserve">אי תיאום הצעות מכרז </w:t>
      </w:r>
    </w:p>
    <w:p w14:paraId="604DF512"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29BF9B17"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פרטי ההצעה לא הוצגו או יוצגו בפני כל אדם או תאגיד</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אשר מציע הצעות במכרז זה. </w:t>
      </w:r>
    </w:p>
    <w:p w14:paraId="36AD9C3F"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לא היה מעורב בניסיון להניא מתחרה אחר מלהגיש הצעות במכרז זה</w:t>
      </w:r>
      <w:r w:rsidRPr="00E3420B">
        <w:rPr>
          <w:rFonts w:ascii="David" w:eastAsia="Times New Roman" w:hAnsi="David" w:hint="cs"/>
          <w:color w:val="080908"/>
          <w:sz w:val="24"/>
          <w:rtl/>
        </w:rPr>
        <w:t xml:space="preserve"> ולא היה מעורב בדרך כלשהי בהצעה שהוגשה על ידי מציע אחר</w:t>
      </w:r>
      <w:r w:rsidRPr="00E3420B">
        <w:rPr>
          <w:rFonts w:ascii="David" w:eastAsia="Times New Roman" w:hAnsi="David"/>
          <w:color w:val="080908"/>
          <w:sz w:val="24"/>
          <w:rtl/>
        </w:rPr>
        <w:t>.</w:t>
      </w:r>
    </w:p>
    <w:p w14:paraId="3D4FDD07"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3BDF1B9A"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המציע לא היה מעורב בניסיון לגרום למתחרה להגיש הצעה בלתי תחרותית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מכל סוג שהוא.</w:t>
      </w:r>
    </w:p>
    <w:p w14:paraId="7932B66A" w14:textId="77777777" w:rsidR="00906FDA" w:rsidRPr="00E3420B" w:rsidRDefault="00906FDA" w:rsidP="00E3420B">
      <w:pPr>
        <w:numPr>
          <w:ilvl w:val="1"/>
          <w:numId w:val="35"/>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הצעה זו מוגשת בתום לב.</w:t>
      </w:r>
    </w:p>
    <w:p w14:paraId="298CE7B0" w14:textId="77777777" w:rsidR="00906FDA" w:rsidRPr="00E3420B" w:rsidRDefault="00906FDA" w:rsidP="00E3420B">
      <w:pPr>
        <w:spacing w:before="120" w:after="120" w:line="360" w:lineRule="atLeast"/>
        <w:ind w:left="793"/>
        <w:contextualSpacing/>
        <w:jc w:val="both"/>
        <w:rPr>
          <w:rFonts w:ascii="David" w:eastAsia="Times New Roman" w:hAnsi="David"/>
          <w:color w:val="080908"/>
          <w:sz w:val="24"/>
        </w:rPr>
      </w:pPr>
    </w:p>
    <w:p w14:paraId="1DA10310" w14:textId="77777777" w:rsidR="00906FDA" w:rsidRPr="00E3420B" w:rsidRDefault="00906FDA" w:rsidP="00E3420B">
      <w:pPr>
        <w:numPr>
          <w:ilvl w:val="0"/>
          <w:numId w:val="32"/>
        </w:numPr>
        <w:tabs>
          <w:tab w:val="left" w:pos="509"/>
          <w:tab w:val="left" w:pos="1334"/>
        </w:tabs>
        <w:spacing w:before="240" w:after="120" w:line="360" w:lineRule="atLeast"/>
        <w:contextualSpacing/>
        <w:jc w:val="both"/>
        <w:rPr>
          <w:rFonts w:ascii="David" w:eastAsia="Times New Roman" w:hAnsi="David"/>
          <w:bCs/>
          <w:noProof/>
          <w:color w:val="080908"/>
          <w:sz w:val="24"/>
          <w:lang w:eastAsia="he-IL"/>
        </w:rPr>
      </w:pPr>
      <w:r w:rsidRPr="00E3420B">
        <w:rPr>
          <w:rFonts w:ascii="David" w:eastAsia="Times New Roman" w:hAnsi="David"/>
          <w:b/>
          <w:bCs/>
          <w:noProof/>
          <w:color w:val="080908"/>
          <w:sz w:val="24"/>
          <w:rtl/>
          <w:lang w:eastAsia="he-IL"/>
        </w:rPr>
        <w:t>עצמאות המציע</w:t>
      </w:r>
    </w:p>
    <w:p w14:paraId="44FF3229" w14:textId="77777777" w:rsidR="00906FDA" w:rsidRPr="00E3420B" w:rsidRDefault="00906FDA" w:rsidP="002762CD">
      <w:pPr>
        <w:pStyle w:val="a7"/>
        <w:numPr>
          <w:ilvl w:val="1"/>
          <w:numId w:val="70"/>
        </w:numPr>
        <w:spacing w:before="120" w:after="120" w:line="360" w:lineRule="atLeast"/>
        <w:ind w:left="651"/>
        <w:jc w:val="both"/>
        <w:rPr>
          <w:rFonts w:ascii="David" w:eastAsia="Times New Roman" w:hAnsi="David"/>
          <w:color w:val="080908"/>
          <w:sz w:val="24"/>
        </w:rPr>
      </w:pPr>
      <w:r w:rsidRPr="00E3420B">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או יותר מאמצעי שליטה, כהגדרתו ב</w:t>
      </w:r>
      <w:hyperlink r:id="rId17" w:tooltip="קישור לאתר האינטרנט" w:history="1">
        <w:r w:rsidRPr="00E3420B">
          <w:rPr>
            <w:rStyle w:val="Hyperlink"/>
            <w:sz w:val="24"/>
            <w:rtl/>
          </w:rPr>
          <w:t>חוק ניירות ערך, התשכ"ח-1968</w:t>
        </w:r>
      </w:hyperlink>
      <w:r w:rsidRPr="00E3420B">
        <w:rPr>
          <w:rFonts w:ascii="David" w:eastAsia="Times New Roman" w:hAnsi="David" w:hint="cs"/>
          <w:color w:val="080908"/>
          <w:sz w:val="24"/>
          <w:rtl/>
        </w:rPr>
        <w:t>).</w:t>
      </w:r>
    </w:p>
    <w:p w14:paraId="0D343553" w14:textId="77777777" w:rsidR="00906FDA" w:rsidRPr="00E3420B" w:rsidRDefault="00906FDA" w:rsidP="002762CD">
      <w:pPr>
        <w:pStyle w:val="a7"/>
        <w:numPr>
          <w:ilvl w:val="1"/>
          <w:numId w:val="70"/>
        </w:numPr>
        <w:spacing w:before="120" w:after="120" w:line="360" w:lineRule="atLeast"/>
        <w:ind w:left="651"/>
        <w:jc w:val="both"/>
        <w:rPr>
          <w:rFonts w:ascii="David" w:eastAsia="Times New Roman" w:hAnsi="David"/>
          <w:color w:val="080908"/>
          <w:sz w:val="24"/>
        </w:rPr>
      </w:pPr>
      <w:r w:rsidRPr="00E3420B">
        <w:rPr>
          <w:rFonts w:ascii="David" w:eastAsia="Times New Roman" w:hAnsi="David"/>
          <w:color w:val="080908"/>
          <w:sz w:val="24"/>
          <w:rtl/>
        </w:rPr>
        <w:t>גורם אחד אינו מחזיק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25% יותר מאמצעי שליטה בו ובמציע נוסף במכרז. </w:t>
      </w:r>
    </w:p>
    <w:p w14:paraId="26EE703E" w14:textId="77777777" w:rsidR="00906FDA" w:rsidRPr="00E3420B" w:rsidRDefault="00906FDA"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Pr>
        <w:br w:type="page"/>
      </w:r>
    </w:p>
    <w:p w14:paraId="2454D21E" w14:textId="77777777" w:rsidR="00906FDA" w:rsidRPr="00E3420B" w:rsidRDefault="00906FDA" w:rsidP="00E3420B">
      <w:pPr>
        <w:pStyle w:val="a7"/>
        <w:spacing w:before="120" w:after="120" w:line="360" w:lineRule="atLeast"/>
        <w:ind w:left="651"/>
        <w:jc w:val="both"/>
        <w:rPr>
          <w:rFonts w:ascii="David" w:eastAsia="Times New Roman" w:hAnsi="David"/>
          <w:color w:val="080908"/>
          <w:sz w:val="24"/>
        </w:rPr>
      </w:pPr>
    </w:p>
    <w:p w14:paraId="650D8956" w14:textId="77777777" w:rsidR="00906FDA" w:rsidRPr="00E3420B" w:rsidRDefault="00906FDA" w:rsidP="002762CD">
      <w:pPr>
        <w:pStyle w:val="a7"/>
        <w:numPr>
          <w:ilvl w:val="1"/>
          <w:numId w:val="70"/>
        </w:numPr>
        <w:spacing w:before="120" w:after="120" w:line="360" w:lineRule="atLeast"/>
        <w:ind w:left="651"/>
        <w:jc w:val="both"/>
        <w:rPr>
          <w:rFonts w:ascii="David" w:eastAsia="Times New Roman" w:hAnsi="David"/>
          <w:color w:val="080908"/>
          <w:sz w:val="24"/>
        </w:rPr>
      </w:pPr>
      <w:r w:rsidRPr="00E3420B">
        <w:rPr>
          <w:rFonts w:ascii="David" w:eastAsia="Times New Roman" w:hAnsi="David"/>
          <w:color w:val="080908"/>
          <w:sz w:val="24"/>
          <w:rtl/>
        </w:rPr>
        <w:t>המציע אינו קבלן משנה של מציע אחר במכרז, בקשר עם ביצוע השירותים במכרז זה</w:t>
      </w:r>
      <w:r w:rsidRPr="00E3420B">
        <w:rPr>
          <w:rFonts w:ascii="David" w:eastAsia="Times New Roman" w:hAnsi="David" w:hint="cs"/>
          <w:color w:val="080908"/>
          <w:sz w:val="24"/>
          <w:rtl/>
        </w:rPr>
        <w:t>.</w:t>
      </w:r>
    </w:p>
    <w:p w14:paraId="535A8A2C" w14:textId="77777777" w:rsidR="00906FDA" w:rsidRPr="00E3420B" w:rsidRDefault="00906FDA" w:rsidP="00E3420B">
      <w:pPr>
        <w:pStyle w:val="a7"/>
        <w:spacing w:before="120" w:after="120" w:line="360" w:lineRule="atLeast"/>
        <w:ind w:left="651"/>
        <w:jc w:val="both"/>
        <w:rPr>
          <w:rFonts w:ascii="David" w:eastAsia="Times New Roman" w:hAnsi="David"/>
          <w:color w:val="080908"/>
          <w:sz w:val="24"/>
          <w:rtl/>
        </w:rPr>
      </w:pPr>
    </w:p>
    <w:p w14:paraId="5373A355" w14:textId="77777777" w:rsidR="00906FDA" w:rsidRPr="00E3420B" w:rsidRDefault="00906FDA" w:rsidP="00E3420B">
      <w:pPr>
        <w:pStyle w:val="a7"/>
        <w:spacing w:before="120" w:after="120" w:line="360" w:lineRule="atLeast"/>
        <w:ind w:left="651"/>
        <w:jc w:val="both"/>
        <w:rPr>
          <w:rFonts w:ascii="David" w:eastAsia="Times New Roman" w:hAnsi="David"/>
          <w:color w:val="080908"/>
          <w:sz w:val="24"/>
          <w:rtl/>
        </w:rPr>
      </w:pPr>
    </w:p>
    <w:p w14:paraId="164DDC8E" w14:textId="77777777" w:rsidR="00906FDA" w:rsidRPr="00E3420B" w:rsidRDefault="00906FDA"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441303E9" w14:textId="77777777" w:rsidR="00906FDA" w:rsidRPr="00E3420B" w:rsidRDefault="00906FDA"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2889D0B2" w14:textId="77777777" w:rsidR="00906FDA" w:rsidRPr="00E3420B" w:rsidRDefault="00906FDA" w:rsidP="00E3420B">
      <w:pPr>
        <w:spacing w:line="360" w:lineRule="atLeast"/>
        <w:rPr>
          <w:rFonts w:ascii="David" w:hAnsi="David"/>
          <w:b/>
          <w:bCs/>
          <w:color w:val="080908"/>
          <w:sz w:val="24"/>
          <w:u w:val="single"/>
          <w:rtl/>
        </w:rPr>
      </w:pPr>
    </w:p>
    <w:p w14:paraId="309E47D3" w14:textId="77777777" w:rsidR="00906FDA" w:rsidRPr="00E3420B" w:rsidRDefault="00906FDA" w:rsidP="00E3420B">
      <w:pPr>
        <w:spacing w:line="360" w:lineRule="atLeast"/>
        <w:rPr>
          <w:rFonts w:ascii="David" w:hAnsi="David"/>
          <w:b/>
          <w:bCs/>
          <w:color w:val="080908"/>
          <w:sz w:val="24"/>
          <w:u w:val="single"/>
          <w:rtl/>
        </w:rPr>
      </w:pPr>
    </w:p>
    <w:p w14:paraId="43363DCC" w14:textId="77777777" w:rsidR="00906FDA" w:rsidRPr="00E3420B" w:rsidRDefault="00906FDA" w:rsidP="00E3420B">
      <w:pPr>
        <w:spacing w:line="360" w:lineRule="atLeast"/>
        <w:rPr>
          <w:rFonts w:ascii="David" w:hAnsi="David"/>
          <w:b/>
          <w:bCs/>
          <w:color w:val="080908"/>
          <w:sz w:val="24"/>
          <w:u w:val="single"/>
          <w:rtl/>
        </w:rPr>
      </w:pPr>
      <w:r w:rsidRPr="00E3420B">
        <w:rPr>
          <w:rFonts w:ascii="David" w:hAnsi="David"/>
          <w:b/>
          <w:bCs/>
          <w:color w:val="080908"/>
          <w:sz w:val="24"/>
          <w:u w:val="single"/>
          <w:rtl/>
        </w:rPr>
        <w:t>אישור עורך הדין</w:t>
      </w:r>
    </w:p>
    <w:p w14:paraId="12ED9447" w14:textId="77777777" w:rsidR="00906FDA" w:rsidRPr="00E3420B" w:rsidRDefault="00906FDA"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3F5E211D" w14:textId="77777777" w:rsidR="00906FDA" w:rsidRPr="00E3420B" w:rsidRDefault="00906FDA" w:rsidP="00E3420B">
      <w:pPr>
        <w:spacing w:line="360" w:lineRule="atLeast"/>
        <w:rPr>
          <w:rFonts w:ascii="David" w:hAnsi="David"/>
          <w:color w:val="080908"/>
          <w:sz w:val="24"/>
          <w:rtl/>
        </w:rPr>
      </w:pPr>
    </w:p>
    <w:p w14:paraId="19292DA7" w14:textId="77777777" w:rsidR="00906FDA" w:rsidRPr="00E3420B" w:rsidRDefault="00906FDA"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5BC92A85" w14:textId="77777777" w:rsidR="00906FDA" w:rsidRPr="00E3420B" w:rsidRDefault="00906FDA" w:rsidP="00E3420B">
      <w:pPr>
        <w:spacing w:line="360" w:lineRule="atLeast"/>
        <w:rPr>
          <w:rFonts w:ascii="David" w:hAnsi="David"/>
          <w:color w:val="080908"/>
          <w:sz w:val="24"/>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מספר רישיון</w:t>
      </w:r>
      <w:r w:rsidRPr="00E3420B">
        <w:rPr>
          <w:rFonts w:ascii="David" w:hAnsi="David"/>
          <w:color w:val="080908"/>
          <w:sz w:val="24"/>
          <w:rtl/>
        </w:rPr>
        <w:tab/>
        <w:t xml:space="preserve">                       חתימה וחותמת</w:t>
      </w:r>
    </w:p>
    <w:p w14:paraId="4F711BC3" w14:textId="77777777" w:rsidR="00906FDA" w:rsidRPr="00E3420B" w:rsidRDefault="00906FDA"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4142F3D0" w14:textId="77777777" w:rsidR="000C0A9F" w:rsidRPr="00E3420B" w:rsidRDefault="000C0A9F" w:rsidP="00E3420B">
      <w:pPr>
        <w:spacing w:after="0" w:line="360" w:lineRule="atLeast"/>
        <w:jc w:val="right"/>
        <w:outlineLvl w:val="2"/>
        <w:rPr>
          <w:rFonts w:ascii="David" w:hAnsi="David"/>
          <w:b/>
          <w:bCs/>
          <w:color w:val="080908"/>
          <w:sz w:val="24"/>
          <w:rtl/>
        </w:rPr>
      </w:pPr>
      <w:r w:rsidRPr="00E3420B">
        <w:rPr>
          <w:rFonts w:ascii="David" w:hAnsi="David" w:hint="cs"/>
          <w:b/>
          <w:bCs/>
          <w:color w:val="080908"/>
          <w:sz w:val="24"/>
          <w:rtl/>
        </w:rPr>
        <w:lastRenderedPageBreak/>
        <w:t>נספח</w:t>
      </w:r>
      <w:r w:rsidRPr="00E3420B">
        <w:rPr>
          <w:rFonts w:ascii="David" w:hAnsi="David"/>
          <w:b/>
          <w:bCs/>
          <w:color w:val="080908"/>
          <w:sz w:val="24"/>
          <w:rtl/>
        </w:rPr>
        <w:t xml:space="preserve"> </w:t>
      </w:r>
      <w:r w:rsidRPr="00E3420B">
        <w:rPr>
          <w:rFonts w:ascii="David" w:hAnsi="David" w:hint="cs"/>
          <w:b/>
          <w:bCs/>
          <w:color w:val="080908"/>
          <w:sz w:val="24"/>
          <w:rtl/>
        </w:rPr>
        <w:t>ב'</w:t>
      </w:r>
      <w:r w:rsidRPr="00E3420B">
        <w:rPr>
          <w:rFonts w:ascii="David" w:hAnsi="David"/>
          <w:b/>
          <w:bCs/>
          <w:color w:val="080908"/>
          <w:sz w:val="24"/>
          <w:rtl/>
        </w:rPr>
        <w:t xml:space="preserve"> </w:t>
      </w:r>
      <w:r w:rsidRPr="00E3420B">
        <w:rPr>
          <w:rFonts w:ascii="David" w:hAnsi="David" w:hint="cs"/>
          <w:b/>
          <w:bCs/>
          <w:color w:val="080908"/>
          <w:sz w:val="24"/>
          <w:rtl/>
        </w:rPr>
        <w:t>למכרז</w:t>
      </w:r>
      <w:r w:rsidRPr="00E3420B">
        <w:rPr>
          <w:rFonts w:ascii="David" w:hAnsi="David"/>
          <w:b/>
          <w:bCs/>
          <w:color w:val="080908"/>
          <w:sz w:val="24"/>
          <w:rtl/>
        </w:rPr>
        <w:t xml:space="preserve"> </w:t>
      </w: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סודיים</w:t>
      </w:r>
      <w:bookmarkEnd w:id="113"/>
    </w:p>
    <w:p w14:paraId="40904296" w14:textId="77777777" w:rsidR="00906FDA" w:rsidRPr="00E3420B" w:rsidRDefault="00906FDA" w:rsidP="00E3420B">
      <w:pPr>
        <w:spacing w:after="0" w:line="360" w:lineRule="atLeast"/>
        <w:jc w:val="center"/>
        <w:outlineLvl w:val="3"/>
        <w:rPr>
          <w:rFonts w:ascii="David" w:hAnsi="David"/>
          <w:b/>
          <w:bCs/>
          <w:color w:val="080908"/>
          <w:sz w:val="24"/>
          <w:rtl/>
        </w:rPr>
      </w:pPr>
    </w:p>
    <w:p w14:paraId="79574E07"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הסודיים</w:t>
      </w:r>
      <w:r w:rsidRPr="00E3420B">
        <w:rPr>
          <w:rFonts w:ascii="David" w:hAnsi="David"/>
          <w:b/>
          <w:bCs/>
          <w:color w:val="080908"/>
          <w:sz w:val="24"/>
          <w:rtl/>
        </w:rPr>
        <w:t xml:space="preserve"> </w:t>
      </w:r>
      <w:r w:rsidRPr="00E3420B">
        <w:rPr>
          <w:rFonts w:ascii="David" w:hAnsi="David" w:hint="cs"/>
          <w:b/>
          <w:bCs/>
          <w:color w:val="080908"/>
          <w:sz w:val="24"/>
          <w:rtl/>
        </w:rPr>
        <w:t>וכתב</w:t>
      </w:r>
      <w:r w:rsidRPr="00E3420B">
        <w:rPr>
          <w:rFonts w:ascii="David" w:hAnsi="David"/>
          <w:b/>
          <w:bCs/>
          <w:color w:val="080908"/>
          <w:sz w:val="24"/>
          <w:rtl/>
        </w:rPr>
        <w:t xml:space="preserve"> </w:t>
      </w:r>
      <w:r w:rsidRPr="00E3420B">
        <w:rPr>
          <w:rFonts w:ascii="David" w:hAnsi="David" w:hint="cs"/>
          <w:b/>
          <w:bCs/>
          <w:color w:val="080908"/>
          <w:sz w:val="24"/>
          <w:rtl/>
        </w:rPr>
        <w:t>ויתור</w:t>
      </w:r>
    </w:p>
    <w:p w14:paraId="25596512" w14:textId="77777777" w:rsidR="000C0A9F" w:rsidRPr="00E3420B" w:rsidRDefault="000C0A9F" w:rsidP="00E3420B">
      <w:pPr>
        <w:spacing w:after="0" w:line="360" w:lineRule="atLeast"/>
        <w:rPr>
          <w:rFonts w:ascii="David" w:hAnsi="David"/>
          <w:color w:val="080908"/>
          <w:sz w:val="24"/>
          <w:rtl/>
        </w:rPr>
      </w:pPr>
    </w:p>
    <w:p w14:paraId="71872732" w14:textId="77777777" w:rsidR="000C0A9F" w:rsidRPr="00E3420B" w:rsidRDefault="000C0A9F" w:rsidP="00E3420B">
      <w:pPr>
        <w:spacing w:after="0"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68F7AA30" w14:textId="77777777" w:rsidR="000C0A9F" w:rsidRPr="00E3420B" w:rsidRDefault="000C0A9F" w:rsidP="00E3420B">
      <w:pPr>
        <w:spacing w:after="0" w:line="360" w:lineRule="atLeast"/>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0048EB8D" w14:textId="77777777" w:rsidR="000C0A9F" w:rsidRPr="00E3420B" w:rsidRDefault="000C0A9F" w:rsidP="00E3420B">
      <w:pPr>
        <w:numPr>
          <w:ilvl w:val="0"/>
          <w:numId w:val="3"/>
        </w:numPr>
        <w:spacing w:after="0" w:line="360" w:lineRule="atLeast"/>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w:t>
      </w:r>
      <w:r w:rsidR="00FE0C66" w:rsidRPr="00E3420B">
        <w:rPr>
          <w:rFonts w:ascii="David" w:hAnsi="David" w:hint="cs"/>
          <w:color w:val="080908"/>
          <w:sz w:val="24"/>
          <w:u w:val="single"/>
          <w:rtl/>
        </w:rPr>
        <w:t>13/21</w:t>
      </w:r>
      <w:r w:rsidRPr="00E3420B">
        <w:rPr>
          <w:rFonts w:ascii="David" w:hAnsi="David" w:hint="cs"/>
          <w:color w:val="080908"/>
          <w:sz w:val="24"/>
          <w:rtl/>
        </w:rPr>
        <w:t xml:space="preserve"> לקבלת</w:t>
      </w:r>
      <w:r w:rsidRPr="00E3420B">
        <w:rPr>
          <w:rFonts w:ascii="David" w:hAnsi="David"/>
          <w:color w:val="080908"/>
          <w:sz w:val="24"/>
          <w:rtl/>
        </w:rPr>
        <w:t xml:space="preserve"> </w:t>
      </w:r>
      <w:r w:rsidR="00FE0C66" w:rsidRPr="00E3420B">
        <w:rPr>
          <w:rFonts w:ascii="David" w:hAnsi="David" w:hint="cs"/>
          <w:color w:val="080908"/>
          <w:sz w:val="24"/>
          <w:u w:val="single"/>
          <w:rtl/>
        </w:rPr>
        <w:t xml:space="preserve">מכירת מלאי </w:t>
      </w:r>
      <w:r w:rsidR="00AC7F84" w:rsidRPr="00E3420B">
        <w:rPr>
          <w:rFonts w:ascii="David" w:hAnsi="David" w:hint="cs"/>
          <w:color w:val="080908"/>
          <w:sz w:val="24"/>
          <w:u w:val="single"/>
          <w:rtl/>
        </w:rPr>
        <w:t>שמן</w:t>
      </w:r>
      <w:r w:rsidR="00FE0C66" w:rsidRPr="00E3420B">
        <w:rPr>
          <w:rFonts w:ascii="David" w:hAnsi="David" w:hint="cs"/>
          <w:color w:val="080908"/>
          <w:sz w:val="24"/>
          <w:u w:val="single"/>
          <w:rtl/>
        </w:rPr>
        <w:t xml:space="preserve"> ממשלתי</w:t>
      </w:r>
      <w:r w:rsidRPr="00E3420B">
        <w:rPr>
          <w:rFonts w:ascii="David" w:hAnsi="David" w:hint="cs"/>
          <w:color w:val="080908"/>
          <w:sz w:val="24"/>
          <w:rtl/>
        </w:rPr>
        <w:t xml:space="preserve"> 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08813A39" w14:textId="77777777" w:rsidR="000C0A9F" w:rsidRPr="00E3420B" w:rsidRDefault="000C0A9F" w:rsidP="00E3420B">
      <w:pPr>
        <w:numPr>
          <w:ilvl w:val="0"/>
          <w:numId w:val="3"/>
        </w:numPr>
        <w:spacing w:after="0" w:line="360" w:lineRule="atLeast"/>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60A34073" w14:textId="77777777" w:rsidR="000C0A9F" w:rsidRPr="00E3420B" w:rsidRDefault="000C0A9F" w:rsidP="00E3420B">
      <w:pPr>
        <w:spacing w:after="0" w:line="360" w:lineRule="atLeast"/>
        <w:ind w:left="720"/>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1EC5647" w14:textId="77777777" w:rsidR="000C0A9F" w:rsidRPr="00E3420B" w:rsidRDefault="000C0A9F" w:rsidP="00E3420B">
      <w:pPr>
        <w:spacing w:after="0" w:line="360" w:lineRule="atLeast"/>
        <w:ind w:left="720"/>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2B6E2E6" w14:textId="77777777" w:rsidR="000C0A9F" w:rsidRPr="00E3420B" w:rsidRDefault="000C0A9F" w:rsidP="00E3420B">
      <w:pPr>
        <w:spacing w:after="0" w:line="360" w:lineRule="atLeast"/>
        <w:ind w:left="720"/>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D2B43D6" w14:textId="77777777" w:rsidR="000C0A9F" w:rsidRPr="00E3420B" w:rsidRDefault="000C0A9F" w:rsidP="00E3420B">
      <w:pPr>
        <w:numPr>
          <w:ilvl w:val="0"/>
          <w:numId w:val="4"/>
        </w:numPr>
        <w:spacing w:after="0" w:line="360" w:lineRule="atLeast"/>
        <w:rPr>
          <w:rFonts w:ascii="David" w:hAnsi="David"/>
          <w:color w:val="080908"/>
          <w:sz w:val="24"/>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-1993 .</w:t>
      </w:r>
    </w:p>
    <w:p w14:paraId="4FD617A6" w14:textId="77777777" w:rsidR="000C0A9F" w:rsidRPr="00E3420B" w:rsidRDefault="000C0A9F" w:rsidP="00E3420B">
      <w:pPr>
        <w:numPr>
          <w:ilvl w:val="0"/>
          <w:numId w:val="4"/>
        </w:numPr>
        <w:spacing w:after="0" w:line="360" w:lineRule="atLeast"/>
        <w:rPr>
          <w:rFonts w:ascii="David" w:hAnsi="David"/>
          <w:color w:val="080908"/>
          <w:sz w:val="24"/>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שאבחר</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635609E7" w14:textId="77777777" w:rsidR="000C0A9F" w:rsidRPr="00E3420B" w:rsidRDefault="000C0A9F" w:rsidP="00E3420B">
      <w:pPr>
        <w:numPr>
          <w:ilvl w:val="0"/>
          <w:numId w:val="4"/>
        </w:numPr>
        <w:spacing w:after="0" w:line="360" w:lineRule="atLeast"/>
        <w:rPr>
          <w:rFonts w:ascii="David" w:hAnsi="David"/>
          <w:color w:val="080908"/>
          <w:sz w:val="24"/>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76C6D182" w14:textId="77777777" w:rsidR="000C0A9F" w:rsidRPr="00E3420B" w:rsidRDefault="000C0A9F" w:rsidP="00E3420B">
      <w:pPr>
        <w:numPr>
          <w:ilvl w:val="0"/>
          <w:numId w:val="4"/>
        </w:numPr>
        <w:spacing w:after="0" w:line="360" w:lineRule="atLeast"/>
        <w:rPr>
          <w:rFonts w:ascii="David" w:hAnsi="David"/>
          <w:color w:val="080908"/>
          <w:sz w:val="24"/>
          <w:rtl/>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44606C53" w14:textId="77777777" w:rsidR="000C0A9F" w:rsidRPr="00E3420B" w:rsidRDefault="000C0A9F" w:rsidP="00E3420B">
      <w:pPr>
        <w:spacing w:after="0" w:line="360" w:lineRule="atLeast"/>
        <w:rPr>
          <w:rFonts w:ascii="David" w:hAnsi="David"/>
          <w:color w:val="080908"/>
          <w:sz w:val="24"/>
          <w:rtl/>
        </w:rPr>
      </w:pP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C0A9F" w:rsidRPr="00E3420B" w14:paraId="5215EA2F" w14:textId="77777777" w:rsidTr="000C0A9F">
        <w:trPr>
          <w:jc w:val="center"/>
        </w:trPr>
        <w:tc>
          <w:tcPr>
            <w:tcW w:w="4261" w:type="dxa"/>
          </w:tcPr>
          <w:p w14:paraId="42288EFC"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2902236E"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5FD9E5ED" w14:textId="77777777" w:rsidTr="000C0A9F">
        <w:trPr>
          <w:jc w:val="center"/>
        </w:trPr>
        <w:tc>
          <w:tcPr>
            <w:tcW w:w="4261" w:type="dxa"/>
          </w:tcPr>
          <w:p w14:paraId="2DC5E1E5" w14:textId="77777777" w:rsidR="000C0A9F" w:rsidRPr="00E3420B" w:rsidRDefault="000C0A9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1B77D959"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45569096" w14:textId="77777777" w:rsidR="000C0A9F" w:rsidRPr="00E3420B" w:rsidRDefault="000C0A9F" w:rsidP="00E3420B">
      <w:pPr>
        <w:spacing w:after="0" w:line="360" w:lineRule="atLeast"/>
        <w:rPr>
          <w:rFonts w:ascii="David" w:hAnsi="David"/>
          <w:color w:val="080908"/>
          <w:sz w:val="24"/>
          <w:rtl/>
        </w:rPr>
      </w:pPr>
    </w:p>
    <w:p w14:paraId="24F59C04"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7D6F10E7" w14:textId="77777777" w:rsidR="000C0A9F" w:rsidRPr="00E3420B" w:rsidRDefault="000C0A9F" w:rsidP="00E3420B">
      <w:p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p w14:paraId="28E86AC0" w14:textId="77777777" w:rsidR="000C0A9F" w:rsidRPr="00E3420B" w:rsidRDefault="000C0A9F" w:rsidP="00E3420B">
      <w:pPr>
        <w:spacing w:after="0" w:line="360" w:lineRule="atLeast"/>
        <w:rPr>
          <w:rFonts w:ascii="David" w:hAnsi="David"/>
          <w:color w:val="080908"/>
          <w:sz w:val="24"/>
          <w:rtl/>
        </w:rPr>
      </w:pP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C0A9F" w:rsidRPr="00E3420B" w14:paraId="221D33A0" w14:textId="77777777" w:rsidTr="000C0A9F">
        <w:tc>
          <w:tcPr>
            <w:tcW w:w="2840" w:type="dxa"/>
          </w:tcPr>
          <w:p w14:paraId="775412E6"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6F6608DF"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86F5503"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3421800C" w14:textId="77777777" w:rsidTr="000C0A9F">
        <w:tc>
          <w:tcPr>
            <w:tcW w:w="2840" w:type="dxa"/>
          </w:tcPr>
          <w:p w14:paraId="55524B4E"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511FC26E"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4A72E0A9"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043A1F3C" w14:textId="77777777" w:rsidR="000C0A9F" w:rsidRPr="00E3420B" w:rsidRDefault="000C0A9F" w:rsidP="00E3420B">
      <w:pPr>
        <w:spacing w:after="0" w:line="360" w:lineRule="atLeast"/>
        <w:rPr>
          <w:rFonts w:ascii="David" w:hAnsi="David"/>
          <w:color w:val="080908"/>
          <w:sz w:val="24"/>
          <w:rtl/>
        </w:rPr>
      </w:pPr>
    </w:p>
    <w:p w14:paraId="44CCF03A" w14:textId="77777777" w:rsidR="000C0A9F" w:rsidRPr="00E3420B" w:rsidRDefault="000C0A9F" w:rsidP="00E3420B">
      <w:pPr>
        <w:spacing w:after="0" w:line="360" w:lineRule="atLeast"/>
        <w:rPr>
          <w:rFonts w:ascii="David" w:hAnsi="David"/>
          <w:b/>
          <w:bCs/>
          <w:color w:val="080908"/>
          <w:sz w:val="24"/>
          <w:rtl/>
        </w:rPr>
      </w:pPr>
    </w:p>
    <w:p w14:paraId="0528BA17" w14:textId="77777777" w:rsidR="000C0A9F" w:rsidRPr="00E3420B" w:rsidRDefault="000C0A9F" w:rsidP="00E3420B">
      <w:pPr>
        <w:spacing w:after="0" w:line="360" w:lineRule="atLeast"/>
        <w:jc w:val="right"/>
        <w:rPr>
          <w:rFonts w:ascii="David" w:hAnsi="David"/>
          <w:b/>
          <w:bCs/>
          <w:color w:val="080908"/>
          <w:sz w:val="24"/>
          <w:rtl/>
        </w:rPr>
      </w:pPr>
      <w:bookmarkStart w:id="114" w:name="_Toc15900901"/>
    </w:p>
    <w:p w14:paraId="0677AFBE" w14:textId="77777777" w:rsidR="000C0A9F" w:rsidRPr="00E3420B" w:rsidRDefault="000C0A9F" w:rsidP="00E3420B">
      <w:pPr>
        <w:spacing w:after="0" w:line="360" w:lineRule="atLeast"/>
        <w:jc w:val="right"/>
        <w:rPr>
          <w:rFonts w:ascii="David" w:hAnsi="David"/>
          <w:b/>
          <w:bCs/>
          <w:color w:val="080908"/>
          <w:sz w:val="24"/>
          <w:rtl/>
        </w:rPr>
      </w:pPr>
    </w:p>
    <w:p w14:paraId="389DC605" w14:textId="77777777" w:rsidR="000C0A9F" w:rsidRPr="00E3420B" w:rsidRDefault="000C0A9F" w:rsidP="00E3420B">
      <w:pPr>
        <w:spacing w:after="0" w:line="360" w:lineRule="atLeast"/>
        <w:jc w:val="right"/>
        <w:outlineLvl w:val="2"/>
        <w:rPr>
          <w:rFonts w:ascii="David" w:hAnsi="David"/>
          <w:b/>
          <w:bCs/>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w:t>
      </w:r>
      <w:r w:rsidRPr="00E3420B">
        <w:rPr>
          <w:rFonts w:ascii="David" w:hAnsi="David" w:hint="cs"/>
          <w:b/>
          <w:bCs/>
          <w:color w:val="080908"/>
          <w:sz w:val="24"/>
          <w:rtl/>
        </w:rPr>
        <w:t>ב'</w:t>
      </w:r>
      <w:r w:rsidRPr="00E3420B">
        <w:rPr>
          <w:rFonts w:ascii="David" w:hAnsi="David"/>
          <w:b/>
          <w:bCs/>
          <w:color w:val="080908"/>
          <w:sz w:val="24"/>
          <w:rtl/>
        </w:rPr>
        <w:t xml:space="preserve">1 </w:t>
      </w:r>
      <w:r w:rsidRPr="00E3420B">
        <w:rPr>
          <w:rFonts w:ascii="David" w:hAnsi="David" w:hint="cs"/>
          <w:b/>
          <w:bCs/>
          <w:color w:val="080908"/>
          <w:sz w:val="24"/>
          <w:rtl/>
        </w:rPr>
        <w:t>למכרז</w:t>
      </w:r>
      <w:r w:rsidRPr="00E3420B">
        <w:rPr>
          <w:rFonts w:ascii="David" w:hAnsi="David"/>
          <w:b/>
          <w:bCs/>
          <w:color w:val="080908"/>
          <w:sz w:val="24"/>
          <w:rtl/>
        </w:rPr>
        <w:t xml:space="preserve"> </w:t>
      </w: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סודיים</w:t>
      </w:r>
      <w:bookmarkEnd w:id="114"/>
    </w:p>
    <w:p w14:paraId="17C277EC" w14:textId="77777777" w:rsidR="000C0A9F" w:rsidRPr="00E3420B" w:rsidRDefault="000C0A9F" w:rsidP="00E3420B">
      <w:pPr>
        <w:spacing w:after="0"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p>
    <w:p w14:paraId="1A7F64DD"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הסודיים</w:t>
      </w:r>
      <w:r w:rsidRPr="00E3420B">
        <w:rPr>
          <w:rFonts w:ascii="David" w:hAnsi="David"/>
          <w:b/>
          <w:bCs/>
          <w:color w:val="080908"/>
          <w:sz w:val="24"/>
          <w:rtl/>
        </w:rPr>
        <w:t xml:space="preserve"> </w:t>
      </w:r>
      <w:r w:rsidRPr="00E3420B">
        <w:rPr>
          <w:rFonts w:ascii="David" w:hAnsi="David" w:hint="cs"/>
          <w:b/>
          <w:bCs/>
          <w:color w:val="080908"/>
          <w:sz w:val="24"/>
          <w:rtl/>
        </w:rPr>
        <w:t>וכתב</w:t>
      </w:r>
      <w:r w:rsidRPr="00E3420B">
        <w:rPr>
          <w:rFonts w:ascii="David" w:hAnsi="David"/>
          <w:b/>
          <w:bCs/>
          <w:color w:val="080908"/>
          <w:sz w:val="24"/>
          <w:rtl/>
        </w:rPr>
        <w:t xml:space="preserve"> </w:t>
      </w:r>
      <w:r w:rsidRPr="00E3420B">
        <w:rPr>
          <w:rFonts w:ascii="David" w:hAnsi="David" w:hint="cs"/>
          <w:b/>
          <w:bCs/>
          <w:color w:val="080908"/>
          <w:sz w:val="24"/>
          <w:rtl/>
        </w:rPr>
        <w:t>ויתור</w:t>
      </w:r>
    </w:p>
    <w:p w14:paraId="244D3ABE" w14:textId="77777777" w:rsidR="000C0A9F" w:rsidRPr="00E3420B" w:rsidRDefault="000C0A9F" w:rsidP="00E3420B">
      <w:pPr>
        <w:spacing w:after="0" w:line="360" w:lineRule="atLeast"/>
        <w:rPr>
          <w:rFonts w:ascii="David" w:hAnsi="David"/>
          <w:color w:val="080908"/>
          <w:sz w:val="24"/>
          <w:rtl/>
        </w:rPr>
      </w:pPr>
    </w:p>
    <w:p w14:paraId="41D3574D" w14:textId="77777777" w:rsidR="000C0A9F" w:rsidRPr="00E3420B" w:rsidRDefault="000C0A9F" w:rsidP="00E3420B">
      <w:p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ה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63C8FB5D" w14:textId="77777777" w:rsidR="000C0A9F" w:rsidRPr="00E3420B" w:rsidRDefault="000C0A9F" w:rsidP="00E3420B">
      <w:pPr>
        <w:spacing w:after="0" w:line="360" w:lineRule="atLeast"/>
        <w:jc w:val="both"/>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3060092F" w14:textId="77777777" w:rsidR="000C0A9F" w:rsidRPr="00E3420B" w:rsidRDefault="000C0A9F" w:rsidP="00E3420B">
      <w:pPr>
        <w:numPr>
          <w:ilvl w:val="0"/>
          <w:numId w:val="41"/>
        </w:numPr>
        <w:spacing w:after="0" w:line="360" w:lineRule="atLeast"/>
        <w:jc w:val="both"/>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6F4D2737" w14:textId="77777777" w:rsidR="000C0A9F" w:rsidRPr="00E3420B" w:rsidRDefault="000C0A9F" w:rsidP="00E3420B">
      <w:pPr>
        <w:numPr>
          <w:ilvl w:val="0"/>
          <w:numId w:val="41"/>
        </w:numPr>
        <w:spacing w:after="0" w:line="360" w:lineRule="atLeast"/>
        <w:jc w:val="both"/>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7DE64C55" w14:textId="77777777" w:rsidR="000C0A9F" w:rsidRPr="00E3420B" w:rsidRDefault="000C0A9F" w:rsidP="00E3420B">
      <w:pPr>
        <w:spacing w:after="0" w:line="360" w:lineRule="atLeast"/>
        <w:ind w:left="720"/>
        <w:jc w:val="both"/>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70B53B1" w14:textId="77777777" w:rsidR="000C0A9F" w:rsidRPr="00E3420B" w:rsidRDefault="000C0A9F" w:rsidP="00E3420B">
      <w:pPr>
        <w:spacing w:after="0" w:line="360" w:lineRule="atLeast"/>
        <w:ind w:left="720"/>
        <w:jc w:val="both"/>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89655B0" w14:textId="77777777" w:rsidR="000C0A9F" w:rsidRPr="00E3420B" w:rsidRDefault="000C0A9F" w:rsidP="00E3420B">
      <w:pPr>
        <w:spacing w:after="0" w:line="360" w:lineRule="atLeast"/>
        <w:ind w:left="720"/>
        <w:jc w:val="both"/>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A62171C" w14:textId="77777777" w:rsidR="000C0A9F" w:rsidRPr="00E3420B" w:rsidRDefault="000C0A9F" w:rsidP="00E3420B">
      <w:pPr>
        <w:numPr>
          <w:ilvl w:val="0"/>
          <w:numId w:val="42"/>
        </w:numPr>
        <w:spacing w:after="0" w:line="360" w:lineRule="atLeast"/>
        <w:jc w:val="both"/>
        <w:rPr>
          <w:rFonts w:ascii="David" w:hAnsi="David"/>
          <w:color w:val="080908"/>
          <w:sz w:val="24"/>
          <w:rtl/>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401D3C4D" w14:textId="77777777" w:rsidR="000C0A9F" w:rsidRPr="00E3420B" w:rsidRDefault="000C0A9F" w:rsidP="00E3420B">
      <w:pPr>
        <w:numPr>
          <w:ilvl w:val="0"/>
          <w:numId w:val="42"/>
        </w:numPr>
        <w:spacing w:after="0"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שתבחר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3C9F397A" w14:textId="77777777" w:rsidR="000C0A9F" w:rsidRPr="00E3420B" w:rsidRDefault="000C0A9F" w:rsidP="00E3420B">
      <w:pPr>
        <w:numPr>
          <w:ilvl w:val="0"/>
          <w:numId w:val="42"/>
        </w:numPr>
        <w:spacing w:after="0" w:line="360" w:lineRule="atLeast"/>
        <w:jc w:val="both"/>
        <w:rPr>
          <w:rFonts w:ascii="David" w:hAnsi="David"/>
          <w:color w:val="080908"/>
          <w:sz w:val="24"/>
          <w:rtl/>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436CDF8D" w14:textId="77777777" w:rsidR="000C0A9F" w:rsidRPr="00E3420B" w:rsidRDefault="000C0A9F" w:rsidP="00E3420B">
      <w:pPr>
        <w:numPr>
          <w:ilvl w:val="0"/>
          <w:numId w:val="42"/>
        </w:numPr>
        <w:spacing w:after="0" w:line="360" w:lineRule="atLeast"/>
        <w:jc w:val="both"/>
        <w:rPr>
          <w:rFonts w:ascii="David" w:hAnsi="David"/>
          <w:color w:val="080908"/>
          <w:sz w:val="24"/>
          <w:rtl/>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C0A9F" w:rsidRPr="00E3420B" w14:paraId="63938E1C" w14:textId="77777777" w:rsidTr="000C0A9F">
        <w:trPr>
          <w:jc w:val="center"/>
        </w:trPr>
        <w:tc>
          <w:tcPr>
            <w:tcW w:w="4261" w:type="dxa"/>
          </w:tcPr>
          <w:p w14:paraId="42C90315"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348814D2"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749F2227" w14:textId="77777777" w:rsidTr="000C0A9F">
        <w:trPr>
          <w:jc w:val="center"/>
        </w:trPr>
        <w:tc>
          <w:tcPr>
            <w:tcW w:w="4261" w:type="dxa"/>
          </w:tcPr>
          <w:p w14:paraId="2EBFAF80" w14:textId="77777777" w:rsidR="000C0A9F" w:rsidRPr="00E3420B" w:rsidRDefault="000C0A9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0ABC877D"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חתימה</w:t>
            </w:r>
          </w:p>
          <w:p w14:paraId="7DA66C8C" w14:textId="77777777" w:rsidR="009D6FB6" w:rsidRPr="00E3420B" w:rsidRDefault="009D6FB6" w:rsidP="00E3420B">
            <w:pPr>
              <w:spacing w:line="360" w:lineRule="atLeast"/>
              <w:jc w:val="center"/>
              <w:rPr>
                <w:rFonts w:ascii="David" w:hAnsi="David"/>
                <w:color w:val="080908"/>
                <w:sz w:val="24"/>
                <w:rtl/>
              </w:rPr>
            </w:pPr>
          </w:p>
        </w:tc>
      </w:tr>
    </w:tbl>
    <w:p w14:paraId="17EE3692"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28B03105" w14:textId="77777777" w:rsidR="000C0A9F" w:rsidRPr="00E3420B" w:rsidRDefault="000C0A9F" w:rsidP="00E3420B">
      <w:pPr>
        <w:spacing w:after="0" w:line="360" w:lineRule="atLeast"/>
        <w:ind w:left="720"/>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0C0A9F" w:rsidRPr="00E3420B" w14:paraId="59EB141F" w14:textId="77777777" w:rsidTr="000C0A9F">
        <w:trPr>
          <w:jc w:val="center"/>
        </w:trPr>
        <w:tc>
          <w:tcPr>
            <w:tcW w:w="4261" w:type="dxa"/>
          </w:tcPr>
          <w:p w14:paraId="0A554637"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047364B5"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1F08340D" w14:textId="77777777" w:rsidTr="000C0A9F">
        <w:trPr>
          <w:jc w:val="center"/>
        </w:trPr>
        <w:tc>
          <w:tcPr>
            <w:tcW w:w="4261" w:type="dxa"/>
          </w:tcPr>
          <w:p w14:paraId="2A6FD516" w14:textId="77777777" w:rsidR="000C0A9F" w:rsidRPr="00E3420B" w:rsidRDefault="000C0A9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1F4E6F15" w14:textId="77777777" w:rsidR="000C0A9F" w:rsidRPr="00E3420B" w:rsidRDefault="000C0A9F"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18C18BC6" w14:textId="77777777" w:rsidR="00D10810" w:rsidRPr="00E3420B" w:rsidRDefault="00D10810" w:rsidP="00E3420B">
      <w:pPr>
        <w:tabs>
          <w:tab w:val="center" w:pos="4153"/>
        </w:tabs>
        <w:bidi w:val="0"/>
        <w:spacing w:line="360" w:lineRule="atLeast"/>
        <w:rPr>
          <w:rFonts w:ascii="David" w:eastAsia="Times New Roman" w:hAnsi="David"/>
          <w:color w:val="080908"/>
          <w:sz w:val="24"/>
        </w:rPr>
        <w:sectPr w:rsidR="00D10810" w:rsidRPr="00E3420B" w:rsidSect="00B70B94">
          <w:footerReference w:type="default" r:id="rId18"/>
          <w:pgSz w:w="11906" w:h="16838"/>
          <w:pgMar w:top="1440" w:right="1800" w:bottom="1440" w:left="1800" w:header="708" w:footer="708" w:gutter="0"/>
          <w:cols w:space="708"/>
          <w:bidi/>
          <w:rtlGutter/>
          <w:docGrid w:linePitch="360"/>
        </w:sectPr>
      </w:pPr>
    </w:p>
    <w:p w14:paraId="541BF57C" w14:textId="7A53506A" w:rsidR="000C0A9F" w:rsidRPr="00E3420B" w:rsidRDefault="000C0A9F" w:rsidP="007632A1">
      <w:pPr>
        <w:tabs>
          <w:tab w:val="center" w:pos="4153"/>
        </w:tabs>
        <w:bidi w:val="0"/>
        <w:spacing w:line="360" w:lineRule="atLeast"/>
        <w:jc w:val="both"/>
        <w:rPr>
          <w:rFonts w:ascii="David" w:eastAsia="Times New Roman" w:hAnsi="David"/>
          <w:b/>
          <w:bCs/>
          <w:color w:val="080908"/>
          <w:kern w:val="32"/>
          <w:sz w:val="24"/>
        </w:rPr>
      </w:pPr>
      <w:bookmarkStart w:id="115" w:name="_Toc15900902"/>
      <w:r w:rsidRPr="00E3420B">
        <w:rPr>
          <w:rFonts w:ascii="David" w:eastAsia="Times New Roman" w:hAnsi="David"/>
          <w:b/>
          <w:bCs/>
          <w:color w:val="080908"/>
          <w:kern w:val="32"/>
          <w:sz w:val="24"/>
          <w:rtl/>
        </w:rPr>
        <w:lastRenderedPageBreak/>
        <w:t>נספח ג' למכרז הסכם</w:t>
      </w:r>
      <w:bookmarkEnd w:id="115"/>
    </w:p>
    <w:p w14:paraId="4FA5659F"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הסכם התקשרות</w:t>
      </w:r>
    </w:p>
    <w:p w14:paraId="17385ADB" w14:textId="77777777" w:rsidR="000C0A9F" w:rsidRPr="00E3420B" w:rsidRDefault="000C0A9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שנערך</w:t>
      </w:r>
      <w:r w:rsidRPr="00E3420B">
        <w:rPr>
          <w:rFonts w:ascii="David" w:hAnsi="David"/>
          <w:b/>
          <w:bCs/>
          <w:color w:val="080908"/>
          <w:sz w:val="24"/>
          <w:rtl/>
        </w:rPr>
        <w:t xml:space="preserve"> </w:t>
      </w:r>
      <w:r w:rsidRPr="00E3420B">
        <w:rPr>
          <w:rFonts w:ascii="David" w:hAnsi="David" w:hint="cs"/>
          <w:b/>
          <w:bCs/>
          <w:color w:val="080908"/>
          <w:sz w:val="24"/>
          <w:rtl/>
        </w:rPr>
        <w:t>ונחתם</w:t>
      </w:r>
      <w:r w:rsidRPr="00E3420B">
        <w:rPr>
          <w:rFonts w:ascii="David" w:hAnsi="David"/>
          <w:b/>
          <w:bCs/>
          <w:color w:val="080908"/>
          <w:sz w:val="24"/>
          <w:rtl/>
        </w:rPr>
        <w:t xml:space="preserve"> </w:t>
      </w:r>
      <w:r w:rsidRPr="00E3420B">
        <w:rPr>
          <w:rFonts w:ascii="David" w:hAnsi="David" w:hint="cs"/>
          <w:b/>
          <w:bCs/>
          <w:color w:val="080908"/>
          <w:sz w:val="24"/>
          <w:rtl/>
        </w:rPr>
        <w:t>ביום</w:t>
      </w:r>
      <w:r w:rsidRPr="00E3420B">
        <w:rPr>
          <w:rFonts w:ascii="David" w:hAnsi="David"/>
          <w:b/>
          <w:bCs/>
          <w:color w:val="080908"/>
          <w:sz w:val="24"/>
          <w:rtl/>
        </w:rPr>
        <w:t xml:space="preserve"> _____ </w:t>
      </w:r>
      <w:r w:rsidRPr="00E3420B">
        <w:rPr>
          <w:rFonts w:ascii="David" w:hAnsi="David" w:hint="cs"/>
          <w:b/>
          <w:bCs/>
          <w:color w:val="080908"/>
          <w:sz w:val="24"/>
          <w:rtl/>
        </w:rPr>
        <w:t>בשנת</w:t>
      </w:r>
      <w:r w:rsidRPr="00E3420B">
        <w:rPr>
          <w:rFonts w:ascii="David" w:hAnsi="David"/>
          <w:b/>
          <w:bCs/>
          <w:color w:val="080908"/>
          <w:sz w:val="24"/>
          <w:rtl/>
        </w:rPr>
        <w:t xml:space="preserve"> __</w:t>
      </w:r>
      <w:r w:rsidRPr="00E3420B">
        <w:rPr>
          <w:rFonts w:ascii="David" w:hAnsi="David" w:hint="cs"/>
          <w:b/>
          <w:bCs/>
          <w:color w:val="080908"/>
          <w:sz w:val="24"/>
          <w:rtl/>
        </w:rPr>
        <w:t>_____</w:t>
      </w:r>
      <w:r w:rsidRPr="00E3420B">
        <w:rPr>
          <w:rFonts w:ascii="David" w:hAnsi="David"/>
          <w:b/>
          <w:bCs/>
          <w:color w:val="080908"/>
          <w:sz w:val="24"/>
          <w:rtl/>
        </w:rPr>
        <w:t>__</w:t>
      </w:r>
    </w:p>
    <w:p w14:paraId="68025215" w14:textId="77777777" w:rsidR="000C0A9F" w:rsidRPr="00E3420B" w:rsidRDefault="000C0A9F" w:rsidP="00E3420B">
      <w:pPr>
        <w:spacing w:after="0" w:line="360" w:lineRule="atLeast"/>
        <w:rPr>
          <w:rFonts w:ascii="David" w:hAnsi="David"/>
          <w:color w:val="080908"/>
          <w:sz w:val="24"/>
          <w:rtl/>
        </w:rPr>
      </w:pPr>
    </w:p>
    <w:p w14:paraId="3C13D741"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בין</w:t>
      </w:r>
      <w:r w:rsidRPr="00E3420B">
        <w:rPr>
          <w:rFonts w:ascii="David" w:hAnsi="David"/>
          <w:color w:val="080908"/>
          <w:sz w:val="24"/>
          <w:rtl/>
        </w:rPr>
        <w:t>:</w:t>
      </w:r>
    </w:p>
    <w:p w14:paraId="6035BA78"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ממשלת</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מדינת</w:t>
      </w:r>
      <w:r w:rsidRPr="00E3420B">
        <w:rPr>
          <w:rFonts w:ascii="David" w:hAnsi="David"/>
          <w:color w:val="080908"/>
          <w:sz w:val="24"/>
          <w:rtl/>
        </w:rPr>
        <w:t xml:space="preserve"> </w:t>
      </w:r>
      <w:r w:rsidRPr="00E3420B">
        <w:rPr>
          <w:rFonts w:ascii="David" w:hAnsi="David" w:hint="cs"/>
          <w:color w:val="080908"/>
          <w:sz w:val="24"/>
          <w:rtl/>
        </w:rPr>
        <w:t>ישראל</w:t>
      </w:r>
    </w:p>
    <w:p w14:paraId="083F6FFA"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המיוצגת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המנהל</w:t>
      </w:r>
      <w:r w:rsidRPr="00E3420B">
        <w:rPr>
          <w:rFonts w:ascii="David" w:hAnsi="David"/>
          <w:color w:val="080908"/>
          <w:sz w:val="24"/>
          <w:rtl/>
        </w:rPr>
        <w:t xml:space="preserve"> </w:t>
      </w:r>
      <w:r w:rsidRPr="00E3420B">
        <w:rPr>
          <w:rFonts w:ascii="David" w:hAnsi="David" w:hint="cs"/>
          <w:color w:val="080908"/>
          <w:sz w:val="24"/>
          <w:rtl/>
        </w:rPr>
        <w:t>הכללי</w:t>
      </w:r>
      <w:r w:rsidRPr="00E3420B">
        <w:rPr>
          <w:rFonts w:ascii="David" w:hAnsi="David"/>
          <w:color w:val="080908"/>
          <w:sz w:val="24"/>
          <w:rtl/>
        </w:rPr>
        <w:t xml:space="preserve"> </w:t>
      </w:r>
      <w:r w:rsidRPr="00E3420B">
        <w:rPr>
          <w:rFonts w:ascii="David" w:hAnsi="David" w:hint="cs"/>
          <w:color w:val="080908"/>
          <w:sz w:val="24"/>
          <w:rtl/>
        </w:rPr>
        <w:t>והחשב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p>
    <w:p w14:paraId="04B79042"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hint="cs"/>
          <w:color w:val="080908"/>
          <w:sz w:val="24"/>
          <w:rtl/>
        </w:rPr>
        <w:t>רחוב</w:t>
      </w:r>
      <w:r w:rsidRPr="00E3420B">
        <w:rPr>
          <w:rFonts w:ascii="David" w:hAnsi="David"/>
          <w:color w:val="080908"/>
          <w:sz w:val="24"/>
          <w:rtl/>
        </w:rPr>
        <w:t xml:space="preserve"> </w:t>
      </w:r>
      <w:r w:rsidRPr="00E3420B">
        <w:rPr>
          <w:rFonts w:ascii="David" w:hAnsi="David" w:hint="cs"/>
          <w:color w:val="080908"/>
          <w:sz w:val="24"/>
          <w:rtl/>
        </w:rPr>
        <w:t>בנק</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5, </w:t>
      </w:r>
      <w:r w:rsidRPr="00E3420B">
        <w:rPr>
          <w:rFonts w:ascii="David" w:hAnsi="David" w:hint="cs"/>
          <w:color w:val="080908"/>
          <w:sz w:val="24"/>
          <w:rtl/>
        </w:rPr>
        <w:t>ירושלים</w:t>
      </w:r>
    </w:p>
    <w:p w14:paraId="1125DD91" w14:textId="77777777" w:rsidR="000C0A9F" w:rsidRPr="00E3420B" w:rsidRDefault="000C0A9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p>
    <w:p w14:paraId="74B1AFE1" w14:textId="77777777" w:rsidR="000C0A9F" w:rsidRPr="00E3420B" w:rsidRDefault="000C0A9F" w:rsidP="00E3420B">
      <w:pPr>
        <w:spacing w:after="0"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אחד</w:t>
      </w:r>
    </w:p>
    <w:p w14:paraId="5FB55162"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לבין</w:t>
      </w:r>
      <w:r w:rsidRPr="00E3420B">
        <w:rPr>
          <w:rFonts w:ascii="David" w:hAnsi="David"/>
          <w:color w:val="080908"/>
          <w:sz w:val="24"/>
          <w:rtl/>
        </w:rPr>
        <w:t>:</w:t>
      </w:r>
    </w:p>
    <w:p w14:paraId="4A00062D"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DF9C390"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1D055A2"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זהות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0721E76"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5078364" w14:textId="77777777" w:rsidR="000C0A9F" w:rsidRPr="00E3420B" w:rsidRDefault="000C0A9F" w:rsidP="00E3420B">
      <w:pPr>
        <w:spacing w:after="0" w:line="360" w:lineRule="atLeast"/>
        <w:jc w:val="center"/>
        <w:rPr>
          <w:rFonts w:ascii="David" w:hAnsi="David"/>
          <w:color w:val="080908"/>
          <w:sz w:val="24"/>
          <w:rtl/>
        </w:rPr>
      </w:pP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לחתום</w:t>
      </w:r>
      <w:r w:rsidRPr="00E3420B">
        <w:rPr>
          <w:rFonts w:ascii="David" w:hAnsi="David"/>
          <w:color w:val="080908"/>
          <w:sz w:val="24"/>
          <w:rtl/>
        </w:rPr>
        <w:t xml:space="preserve"> </w:t>
      </w:r>
      <w:r w:rsidRPr="00E3420B">
        <w:rPr>
          <w:rFonts w:ascii="David" w:hAnsi="David" w:hint="cs"/>
          <w:color w:val="080908"/>
          <w:sz w:val="24"/>
          <w:rtl/>
        </w:rPr>
        <w:t>בשמו</w:t>
      </w:r>
    </w:p>
    <w:p w14:paraId="5C4843BB" w14:textId="77777777" w:rsidR="000C0A9F" w:rsidRPr="00E3420B" w:rsidRDefault="000C0A9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הקונה</w:t>
      </w:r>
      <w:r w:rsidRPr="00E3420B">
        <w:rPr>
          <w:rFonts w:ascii="David" w:hAnsi="David"/>
          <w:b/>
          <w:bCs/>
          <w:color w:val="080908"/>
          <w:sz w:val="24"/>
          <w:rtl/>
        </w:rPr>
        <w:t>")</w:t>
      </w:r>
    </w:p>
    <w:p w14:paraId="5B5B43CF" w14:textId="77777777" w:rsidR="000C0A9F" w:rsidRPr="00E3420B" w:rsidRDefault="000C0A9F" w:rsidP="00E3420B">
      <w:pPr>
        <w:spacing w:after="0"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שני</w:t>
      </w:r>
    </w:p>
    <w:p w14:paraId="57454519" w14:textId="77777777" w:rsidR="000C0A9F" w:rsidRPr="00E3420B" w:rsidRDefault="000C0A9F" w:rsidP="00E3420B">
      <w:pPr>
        <w:spacing w:after="0" w:line="360" w:lineRule="atLeast"/>
        <w:jc w:val="center"/>
        <w:rPr>
          <w:rFonts w:ascii="David" w:hAnsi="David"/>
          <w:color w:val="080908"/>
          <w:sz w:val="24"/>
          <w:rtl/>
        </w:rPr>
      </w:pPr>
    </w:p>
    <w:p w14:paraId="1778B550" w14:textId="13F3B0B7" w:rsidR="000C0A9F" w:rsidRPr="00E3420B" w:rsidRDefault="000C0A9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הואיל</w:t>
      </w:r>
      <w:r w:rsidRPr="00E3420B">
        <w:rPr>
          <w:rFonts w:ascii="David" w:hAnsi="David"/>
          <w:color w:val="080908"/>
          <w:sz w:val="24"/>
          <w:rtl/>
        </w:rPr>
        <w:tab/>
        <w:t xml:space="preserve">והמשרד פרסם מכרז </w:t>
      </w:r>
      <w:r w:rsidRPr="00E3420B">
        <w:rPr>
          <w:rFonts w:ascii="David" w:hAnsi="David"/>
          <w:b/>
          <w:bCs/>
          <w:color w:val="080908"/>
          <w:sz w:val="24"/>
          <w:rtl/>
        </w:rPr>
        <w:t>מס'</w:t>
      </w:r>
      <w:r w:rsidRPr="00E3420B">
        <w:rPr>
          <w:rFonts w:ascii="David" w:hAnsi="David" w:hint="cs"/>
          <w:b/>
          <w:bCs/>
          <w:color w:val="080908"/>
          <w:sz w:val="24"/>
          <w:rtl/>
        </w:rPr>
        <w:t xml:space="preserve"> </w:t>
      </w:r>
      <w:r w:rsidR="00572A8F">
        <w:rPr>
          <w:rFonts w:ascii="David" w:hAnsi="David" w:hint="cs"/>
          <w:b/>
          <w:bCs/>
          <w:color w:val="080908"/>
          <w:sz w:val="24"/>
          <w:rtl/>
        </w:rPr>
        <w:t>32/22</w:t>
      </w:r>
      <w:r w:rsidRPr="00E3420B">
        <w:rPr>
          <w:rFonts w:ascii="David" w:hAnsi="David" w:hint="cs"/>
          <w:b/>
          <w:bCs/>
          <w:color w:val="080908"/>
          <w:sz w:val="24"/>
          <w:rtl/>
        </w:rPr>
        <w:t xml:space="preserve"> - </w:t>
      </w:r>
      <w:r w:rsidR="00DD4F0E" w:rsidRPr="00E3420B">
        <w:rPr>
          <w:rFonts w:ascii="David" w:hAnsi="David" w:hint="cs"/>
          <w:b/>
          <w:bCs/>
          <w:color w:val="080908"/>
          <w:sz w:val="24"/>
          <w:rtl/>
        </w:rPr>
        <w:t xml:space="preserve">אשכול 1- </w:t>
      </w:r>
      <w:r w:rsidRPr="00E3420B">
        <w:rPr>
          <w:rFonts w:ascii="David" w:hAnsi="David" w:hint="cs"/>
          <w:b/>
          <w:bCs/>
          <w:color w:val="080908"/>
          <w:sz w:val="24"/>
          <w:rtl/>
        </w:rPr>
        <w:t>מכירת</w:t>
      </w:r>
      <w:r w:rsidRPr="00E3420B">
        <w:rPr>
          <w:rFonts w:ascii="David" w:hAnsi="David"/>
          <w:b/>
          <w:bCs/>
          <w:color w:val="080908"/>
          <w:sz w:val="24"/>
          <w:rtl/>
        </w:rPr>
        <w:t xml:space="preserve"> </w:t>
      </w:r>
      <w:r w:rsidRPr="00E3420B">
        <w:rPr>
          <w:rFonts w:ascii="David" w:hAnsi="David" w:hint="cs"/>
          <w:b/>
          <w:bCs/>
          <w:color w:val="080908"/>
          <w:sz w:val="24"/>
          <w:rtl/>
        </w:rPr>
        <w:t>מלאי</w:t>
      </w:r>
      <w:r w:rsidRPr="00E3420B">
        <w:rPr>
          <w:rFonts w:ascii="David" w:hAnsi="David"/>
          <w:b/>
          <w:bCs/>
          <w:color w:val="080908"/>
          <w:sz w:val="24"/>
          <w:rtl/>
        </w:rPr>
        <w:t xml:space="preserve"> </w:t>
      </w:r>
      <w:r w:rsidR="00AC7F84" w:rsidRPr="00E3420B">
        <w:rPr>
          <w:rFonts w:ascii="David" w:hAnsi="David" w:hint="cs"/>
          <w:b/>
          <w:bCs/>
          <w:color w:val="080908"/>
          <w:sz w:val="24"/>
          <w:rtl/>
        </w:rPr>
        <w:t>שמן</w:t>
      </w:r>
      <w:r w:rsidRPr="00E3420B">
        <w:rPr>
          <w:rFonts w:ascii="David" w:hAnsi="David"/>
          <w:b/>
          <w:bCs/>
          <w:color w:val="080908"/>
          <w:sz w:val="24"/>
          <w:rtl/>
        </w:rPr>
        <w:t xml:space="preserve"> </w:t>
      </w:r>
      <w:r w:rsidRPr="00E3420B">
        <w:rPr>
          <w:rFonts w:ascii="David" w:hAnsi="David" w:hint="cs"/>
          <w:b/>
          <w:bCs/>
          <w:color w:val="080908"/>
          <w:sz w:val="24"/>
          <w:rtl/>
        </w:rPr>
        <w:t>ממשלתי</w:t>
      </w:r>
      <w:r w:rsidRPr="00E3420B">
        <w:rPr>
          <w:rFonts w:ascii="David" w:hAnsi="David"/>
          <w:b/>
          <w:bCs/>
          <w:color w:val="080908"/>
          <w:sz w:val="24"/>
          <w:rtl/>
        </w:rPr>
        <w:t xml:space="preserve"> (להלן: "המכרז")</w:t>
      </w:r>
      <w:r w:rsidRPr="00E3420B">
        <w:rPr>
          <w:rFonts w:ascii="David" w:hAnsi="David"/>
          <w:color w:val="080908"/>
          <w:sz w:val="24"/>
          <w:rtl/>
        </w:rPr>
        <w:t xml:space="preserve"> המכרז על נספחיו מהווה חלק בלתי נפרד מהסכם זה. </w:t>
      </w:r>
    </w:p>
    <w:p w14:paraId="0CD080C1" w14:textId="77777777" w:rsidR="000C0A9F" w:rsidRPr="00E3420B" w:rsidRDefault="000C0A9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והואיל</w:t>
      </w:r>
      <w:r w:rsidRPr="00E3420B">
        <w:rPr>
          <w:rFonts w:ascii="David" w:hAnsi="David"/>
          <w:color w:val="080908"/>
          <w:sz w:val="24"/>
          <w:rtl/>
        </w:rPr>
        <w:tab/>
        <w:t xml:space="preserve">והקונה זכה במכרז בהתאם להחלטת ועדת המכרזים של המשרד </w:t>
      </w:r>
      <w:r w:rsidRPr="00E3420B">
        <w:rPr>
          <w:rFonts w:ascii="David" w:hAnsi="David"/>
          <w:b/>
          <w:b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והתחייב לפעול </w:t>
      </w:r>
      <w:r w:rsidRPr="00E3420B">
        <w:rPr>
          <w:rFonts w:ascii="David" w:hAnsi="David" w:hint="cs"/>
          <w:color w:val="080908"/>
          <w:sz w:val="24"/>
          <w:rtl/>
        </w:rPr>
        <w:t xml:space="preserve">בהתאם להתקשרות זו </w:t>
      </w:r>
      <w:r w:rsidRPr="00E3420B">
        <w:rPr>
          <w:rFonts w:ascii="David" w:hAnsi="David"/>
          <w:color w:val="080908"/>
          <w:sz w:val="24"/>
          <w:rtl/>
        </w:rPr>
        <w:t>בהתאם להוראות המכרז, הצעתו על כל</w:t>
      </w:r>
      <w:r w:rsidRPr="00E3420B">
        <w:rPr>
          <w:rFonts w:ascii="David" w:hAnsi="David" w:hint="cs"/>
          <w:color w:val="080908"/>
          <w:sz w:val="24"/>
          <w:rtl/>
        </w:rPr>
        <w:t xml:space="preserve"> </w:t>
      </w:r>
      <w:r w:rsidRPr="00E3420B">
        <w:rPr>
          <w:rFonts w:ascii="David" w:hAnsi="David"/>
          <w:color w:val="080908"/>
          <w:sz w:val="24"/>
          <w:rtl/>
        </w:rPr>
        <w:t xml:space="preserve">נספחיה והצהרותיו. </w:t>
      </w:r>
    </w:p>
    <w:p w14:paraId="35E8128D" w14:textId="77777777" w:rsidR="000C0A9F" w:rsidRPr="00E3420B" w:rsidRDefault="000C0A9F" w:rsidP="00E3420B">
      <w:pPr>
        <w:spacing w:after="0" w:line="360" w:lineRule="atLeast"/>
        <w:ind w:left="793" w:hanging="73"/>
        <w:jc w:val="both"/>
        <w:rPr>
          <w:rFonts w:ascii="David" w:hAnsi="David"/>
          <w:color w:val="080908"/>
          <w:sz w:val="24"/>
          <w:rtl/>
        </w:rPr>
      </w:pPr>
      <w:r w:rsidRPr="00E3420B">
        <w:rPr>
          <w:rFonts w:ascii="David" w:hAnsi="David"/>
          <w:color w:val="080908"/>
          <w:sz w:val="24"/>
          <w:rtl/>
        </w:rPr>
        <w:t xml:space="preserve">הצעת הקונה למכרז על נספחיה מהווה חלק בלתי נפרד מהסכם זה (להלן: "ההצעה"); </w:t>
      </w:r>
    </w:p>
    <w:p w14:paraId="231C8C08" w14:textId="77777777" w:rsidR="000C0A9F" w:rsidRPr="00E3420B" w:rsidRDefault="000C0A9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 xml:space="preserve">והצדדים מעוניינים כי הקונה </w:t>
      </w:r>
      <w:r w:rsidRPr="00E3420B">
        <w:rPr>
          <w:rFonts w:ascii="David" w:hAnsi="David" w:hint="cs"/>
          <w:color w:val="080908"/>
          <w:sz w:val="24"/>
          <w:rtl/>
        </w:rPr>
        <w:t>ירכוש מה</w:t>
      </w:r>
      <w:r w:rsidRPr="00E3420B">
        <w:rPr>
          <w:rFonts w:ascii="David" w:hAnsi="David"/>
          <w:color w:val="080908"/>
          <w:sz w:val="24"/>
          <w:rtl/>
        </w:rPr>
        <w:t>משרד את ה</w:t>
      </w:r>
      <w:r w:rsidRPr="00E3420B">
        <w:rPr>
          <w:rFonts w:ascii="David" w:hAnsi="David" w:hint="cs"/>
          <w:color w:val="080908"/>
          <w:sz w:val="24"/>
          <w:rtl/>
        </w:rPr>
        <w:t xml:space="preserve">מלאי </w:t>
      </w:r>
      <w:r w:rsidRPr="00E3420B">
        <w:rPr>
          <w:rFonts w:ascii="David" w:hAnsi="David"/>
          <w:color w:val="080908"/>
          <w:sz w:val="24"/>
          <w:rtl/>
        </w:rPr>
        <w:t xml:space="preserve">המפורטים במכרז, בהצעה ובהסכם זה באופן, במועדים ובתנאים הכל כמפורט בהסכם זה לרבות  במכרז ובהצעה </w:t>
      </w:r>
      <w:r w:rsidRPr="00E3420B">
        <w:rPr>
          <w:rFonts w:ascii="David" w:hAnsi="David"/>
          <w:b/>
          <w:bCs/>
          <w:color w:val="080908"/>
          <w:sz w:val="24"/>
          <w:rtl/>
        </w:rPr>
        <w:t>(להלן: "ה</w:t>
      </w:r>
      <w:r w:rsidRPr="00E3420B">
        <w:rPr>
          <w:rFonts w:ascii="David" w:hAnsi="David" w:hint="cs"/>
          <w:b/>
          <w:bCs/>
          <w:color w:val="080908"/>
          <w:sz w:val="24"/>
          <w:rtl/>
        </w:rPr>
        <w:t>רכישה</w:t>
      </w:r>
      <w:r w:rsidRPr="00E3420B">
        <w:rPr>
          <w:rFonts w:ascii="David" w:hAnsi="David"/>
          <w:b/>
          <w:bCs/>
          <w:color w:val="080908"/>
          <w:sz w:val="24"/>
          <w:rtl/>
        </w:rPr>
        <w:t>")</w:t>
      </w:r>
      <w:r w:rsidRPr="00E3420B">
        <w:rPr>
          <w:rFonts w:ascii="David" w:hAnsi="David"/>
          <w:color w:val="080908"/>
          <w:sz w:val="24"/>
          <w:rtl/>
        </w:rPr>
        <w:t>;</w:t>
      </w:r>
    </w:p>
    <w:p w14:paraId="1934DC76" w14:textId="77777777" w:rsidR="000C0A9F" w:rsidRPr="00E3420B" w:rsidRDefault="000C0A9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והצדדים מסכימים כי התקשרות זו תהיה על בסיס קבלני ולא תיצור יחסי שותפות או שליחות ו/או יחסי עובד מעביד, בין המשרד לבין הקונה, וזאת בהתחשב בתנאי ההתקשרות שאינם הולמים התקשרות במסגרת יחסי עובד מעביד;</w:t>
      </w:r>
    </w:p>
    <w:p w14:paraId="1BFA4E45" w14:textId="77777777" w:rsidR="000C0A9F" w:rsidRPr="00E3420B" w:rsidRDefault="000C0A9F" w:rsidP="00E3420B">
      <w:pPr>
        <w:spacing w:after="0" w:line="360" w:lineRule="atLeast"/>
        <w:ind w:left="793" w:hanging="793"/>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והקונה מצהיר כי לא קיימת כל הגבלה ו/או מניעה על פי דין, הסכם או מכל סיבה אחרת להתקשרותו בהסכם זה;</w:t>
      </w:r>
    </w:p>
    <w:p w14:paraId="6C9977C4" w14:textId="05DE72D1" w:rsidR="00932AD9" w:rsidRDefault="00932AD9">
      <w:pPr>
        <w:bidi w:val="0"/>
        <w:rPr>
          <w:rFonts w:ascii="David" w:hAnsi="David"/>
          <w:b/>
          <w:bCs/>
          <w:color w:val="080908"/>
          <w:sz w:val="24"/>
          <w:rtl/>
        </w:rPr>
      </w:pPr>
      <w:r>
        <w:rPr>
          <w:rFonts w:ascii="David" w:hAnsi="David"/>
          <w:b/>
          <w:bCs/>
          <w:color w:val="080908"/>
          <w:sz w:val="24"/>
          <w:rtl/>
        </w:rPr>
        <w:br w:type="page"/>
      </w:r>
    </w:p>
    <w:p w14:paraId="56949E13" w14:textId="77777777" w:rsidR="000C0A9F" w:rsidRPr="00E3420B" w:rsidRDefault="000C0A9F" w:rsidP="00E3420B">
      <w:pPr>
        <w:spacing w:after="0" w:line="360" w:lineRule="atLeast"/>
        <w:jc w:val="both"/>
        <w:rPr>
          <w:rFonts w:ascii="David" w:hAnsi="David"/>
          <w:b/>
          <w:bCs/>
          <w:color w:val="080908"/>
          <w:sz w:val="24"/>
          <w:rtl/>
        </w:rPr>
      </w:pPr>
      <w:r w:rsidRPr="00E3420B">
        <w:rPr>
          <w:rFonts w:ascii="David" w:hAnsi="David"/>
          <w:b/>
          <w:bCs/>
          <w:color w:val="080908"/>
          <w:sz w:val="24"/>
          <w:rtl/>
        </w:rPr>
        <w:lastRenderedPageBreak/>
        <w:t>לפיכך הוצהר הוסכם והותנה בין הצדדים כדלקמן:</w:t>
      </w:r>
    </w:p>
    <w:p w14:paraId="1E81331E"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מבוא</w:t>
      </w:r>
    </w:p>
    <w:p w14:paraId="5D92D52C"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המבוא להסכם זה וכן מסמכי המכרז ונספחיו מהווים חלק בלתי נפרד מהסכם זה.</w:t>
      </w:r>
    </w:p>
    <w:p w14:paraId="6508D991"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הכותרות נועדו לשם הנוחיות בלבד והן לא תשמשנה לפרשנות ההסכם.</w:t>
      </w:r>
    </w:p>
    <w:p w14:paraId="1F8F6EB0"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14:paraId="5C9615B3"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בהסכם זה יהיו למונחים המפורטים בו את הפרוש והמשמעות המוקנים להם במכרז.</w:t>
      </w:r>
    </w:p>
    <w:p w14:paraId="04CB63F9"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במקרה של סתירה ו/או אי בהירות בין הוראות המכרז לבין הוראות הסכם זה יחולו הוראות המכרז, אלא אם נאמר במפורש אחרת. </w:t>
      </w:r>
    </w:p>
    <w:p w14:paraId="09C7092C" w14:textId="77777777" w:rsidR="00057D90" w:rsidRPr="00E3420B" w:rsidRDefault="00057D90" w:rsidP="00E3420B">
      <w:pPr>
        <w:spacing w:after="0" w:line="360" w:lineRule="atLeast"/>
        <w:ind w:left="792"/>
        <w:jc w:val="both"/>
        <w:rPr>
          <w:rFonts w:ascii="David" w:hAnsi="David"/>
          <w:color w:val="080908"/>
          <w:sz w:val="24"/>
        </w:rPr>
      </w:pPr>
    </w:p>
    <w:p w14:paraId="33B79BED"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הצהרות הצדדים</w:t>
      </w:r>
    </w:p>
    <w:p w14:paraId="25E59CC1"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hint="cs"/>
          <w:color w:val="080908"/>
          <w:sz w:val="24"/>
          <w:rtl/>
        </w:rPr>
        <w:t>הקונה</w:t>
      </w:r>
      <w:r w:rsidRPr="00E3420B">
        <w:rPr>
          <w:rFonts w:ascii="David" w:hAnsi="David"/>
          <w:color w:val="080908"/>
          <w:sz w:val="24"/>
          <w:rtl/>
        </w:rPr>
        <w:t xml:space="preserve"> מצהיר כי </w:t>
      </w:r>
      <w:r w:rsidRPr="00E3420B">
        <w:rPr>
          <w:rFonts w:ascii="David" w:hAnsi="David" w:hint="cs"/>
          <w:color w:val="080908"/>
          <w:sz w:val="24"/>
          <w:rtl/>
        </w:rPr>
        <w:t>רכישת המלאי</w:t>
      </w:r>
      <w:r w:rsidRPr="00E3420B">
        <w:rPr>
          <w:rFonts w:ascii="David" w:hAnsi="David"/>
          <w:color w:val="080908"/>
          <w:sz w:val="24"/>
          <w:rtl/>
        </w:rPr>
        <w:t xml:space="preserve"> על ידו </w:t>
      </w:r>
      <w:r w:rsidRPr="00E3420B">
        <w:rPr>
          <w:rFonts w:ascii="David" w:hAnsi="David" w:hint="cs"/>
          <w:color w:val="080908"/>
          <w:sz w:val="24"/>
          <w:rtl/>
        </w:rPr>
        <w:t>מה</w:t>
      </w:r>
      <w:r w:rsidRPr="00E3420B">
        <w:rPr>
          <w:rFonts w:ascii="David" w:hAnsi="David"/>
          <w:color w:val="080908"/>
          <w:sz w:val="24"/>
          <w:rtl/>
        </w:rPr>
        <w:t>משרד בהתאם להסכם זה אינ</w:t>
      </w:r>
      <w:r w:rsidRPr="00E3420B">
        <w:rPr>
          <w:rFonts w:ascii="David" w:hAnsi="David" w:hint="cs"/>
          <w:color w:val="080908"/>
          <w:sz w:val="24"/>
          <w:rtl/>
        </w:rPr>
        <w:t>ה</w:t>
      </w:r>
      <w:r w:rsidRPr="00E3420B">
        <w:rPr>
          <w:rFonts w:ascii="David" w:hAnsi="David"/>
          <w:color w:val="080908"/>
          <w:sz w:val="24"/>
          <w:rtl/>
        </w:rPr>
        <w:t xml:space="preserve"> פוגע</w:t>
      </w:r>
      <w:r w:rsidRPr="00E3420B">
        <w:rPr>
          <w:rFonts w:ascii="David" w:hAnsi="David" w:hint="cs"/>
          <w:color w:val="080908"/>
          <w:sz w:val="24"/>
          <w:rtl/>
        </w:rPr>
        <w:t>ת</w:t>
      </w:r>
      <w:r w:rsidRPr="00E3420B">
        <w:rPr>
          <w:rFonts w:ascii="David" w:hAnsi="David"/>
          <w:color w:val="080908"/>
          <w:sz w:val="24"/>
          <w:rtl/>
        </w:rPr>
        <w:t xml:space="preserve"> בזכויות צד ג' כלשהו</w:t>
      </w:r>
      <w:r w:rsidRPr="00E3420B">
        <w:rPr>
          <w:rFonts w:ascii="David" w:hAnsi="David" w:hint="cs"/>
          <w:color w:val="080908"/>
          <w:sz w:val="24"/>
          <w:rtl/>
        </w:rPr>
        <w:t>.</w:t>
      </w:r>
    </w:p>
    <w:p w14:paraId="74BB60CA"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הקונה מצהיר בזאת כי יש לו את היכולת והאמצעים הדרושים לרבות האמצעים הכספיים ומשאבי האנוש העומדים לרשותו וכן את הידע המקצועי, הניסיון והמומחיות הנדרשים לשם </w:t>
      </w:r>
      <w:r w:rsidRPr="00E3420B">
        <w:rPr>
          <w:rFonts w:ascii="David" w:hAnsi="David" w:hint="cs"/>
          <w:color w:val="080908"/>
          <w:sz w:val="24"/>
          <w:rtl/>
        </w:rPr>
        <w:t>ביצוע הרכישה</w:t>
      </w:r>
      <w:r w:rsidRPr="00E3420B">
        <w:rPr>
          <w:rFonts w:ascii="David" w:hAnsi="David"/>
          <w:color w:val="080908"/>
          <w:sz w:val="24"/>
          <w:rtl/>
        </w:rPr>
        <w:t>.</w:t>
      </w:r>
    </w:p>
    <w:p w14:paraId="537D2CED"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הקונה מצהיר ומתחייב בזאת כי הוא מחזיק במסמכים והאישורים התקפים בהתאם להוראות כל דין, הנדרשים לשם התאגדותו ו/או ביצוע התחייבויותיו לפי הסכם זה. הקונה מתחייב להחזיק מסמכים תקפים כאמור לעיל במהלך כל תקופת ההסכם ולהציג המסמכים למשרד בכל עת שידרוש.</w:t>
      </w:r>
    </w:p>
    <w:p w14:paraId="04317092" w14:textId="77777777" w:rsidR="000C0A9F" w:rsidRPr="00E3420B" w:rsidRDefault="000C0A9F" w:rsidP="00E3420B">
      <w:pPr>
        <w:numPr>
          <w:ilvl w:val="1"/>
          <w:numId w:val="5"/>
        </w:numPr>
        <w:spacing w:after="0" w:line="360" w:lineRule="atLeast"/>
        <w:rPr>
          <w:rFonts w:ascii="David" w:hAnsi="David"/>
          <w:color w:val="080908"/>
          <w:sz w:val="24"/>
        </w:rPr>
      </w:pPr>
      <w:r w:rsidRPr="00E3420B">
        <w:rPr>
          <w:rFonts w:ascii="David" w:hAnsi="David"/>
          <w:color w:val="080908"/>
          <w:sz w:val="24"/>
          <w:rtl/>
        </w:rPr>
        <w:t>מובהר כי נכונותן של הצהרות הקונה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הקונה.</w:t>
      </w:r>
    </w:p>
    <w:p w14:paraId="77B836CD"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הקונה מתחייב להודיע למשרד מיד על כל שינוי שיחול בתוקף הצהרותיו, לרבות על כל צו שניתן כנגדו והאוסר או מגביל את יכולתו </w:t>
      </w:r>
      <w:r w:rsidRPr="00E3420B">
        <w:rPr>
          <w:rFonts w:ascii="David" w:hAnsi="David" w:hint="cs"/>
          <w:color w:val="080908"/>
          <w:sz w:val="24"/>
          <w:rtl/>
        </w:rPr>
        <w:t>לרכוש את הטובין</w:t>
      </w:r>
      <w:r w:rsidRPr="00E3420B">
        <w:rPr>
          <w:rFonts w:ascii="David" w:hAnsi="David"/>
          <w:color w:val="080908"/>
          <w:sz w:val="24"/>
          <w:rtl/>
        </w:rPr>
        <w:t xml:space="preserve"> בהתאם להסכם זה על נספחיו.</w:t>
      </w:r>
    </w:p>
    <w:p w14:paraId="711B454A"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הקונה מתחייב </w:t>
      </w:r>
      <w:r w:rsidRPr="00E3420B">
        <w:rPr>
          <w:rFonts w:ascii="David" w:hAnsi="David" w:hint="cs"/>
          <w:color w:val="080908"/>
          <w:sz w:val="24"/>
          <w:rtl/>
        </w:rPr>
        <w:t>לרכוש את המלאי</w:t>
      </w:r>
      <w:r w:rsidRPr="00E3420B">
        <w:rPr>
          <w:rFonts w:ascii="David" w:hAnsi="David"/>
          <w:color w:val="080908"/>
          <w:sz w:val="24"/>
          <w:rtl/>
        </w:rPr>
        <w:t xml:space="preserve"> בהתאם להוראות כל דין.</w:t>
      </w:r>
    </w:p>
    <w:p w14:paraId="3E3E1A99"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hint="cs"/>
          <w:color w:val="080908"/>
          <w:sz w:val="24"/>
          <w:rtl/>
        </w:rPr>
        <w:t xml:space="preserve">הקונה מצהיר ומתחייב לרכוש את הטובין בעצמו ולא להעבירם או למסורם לאחר, בין במישרין ובין בעקיפין, וזאת עד לסיום מלוא קבלת התמורה מהקונה.   </w:t>
      </w:r>
    </w:p>
    <w:p w14:paraId="6F8F3D04"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hint="cs"/>
          <w:color w:val="080908"/>
          <w:sz w:val="24"/>
          <w:rtl/>
        </w:rPr>
        <w:t>הקונה מצהיר שבדק את הטובין ושניתנה לו הזדמנות נאותה לבדוק את הטובין. .</w:t>
      </w:r>
    </w:p>
    <w:p w14:paraId="6524AFB2" w14:textId="77777777" w:rsidR="000C0A9F" w:rsidRPr="00E3420B" w:rsidRDefault="000C0A9F" w:rsidP="00E3420B">
      <w:pPr>
        <w:numPr>
          <w:ilvl w:val="1"/>
          <w:numId w:val="5"/>
        </w:numPr>
        <w:tabs>
          <w:tab w:val="left" w:pos="935"/>
        </w:tabs>
        <w:spacing w:after="0" w:line="360" w:lineRule="atLeast"/>
        <w:rPr>
          <w:rFonts w:ascii="David" w:hAnsi="David"/>
          <w:color w:val="080908"/>
          <w:sz w:val="24"/>
        </w:rPr>
      </w:pPr>
      <w:r w:rsidRPr="00E3420B">
        <w:rPr>
          <w:rFonts w:ascii="David" w:hAnsi="David" w:hint="cs"/>
          <w:color w:val="080908"/>
          <w:sz w:val="24"/>
          <w:rtl/>
        </w:rPr>
        <w:t>הקונה מצהיר ומוותר על טענות בדבר אי התאמה לרבות אי התאמה בהתייחס לטובין נשוא המכרז לרבות כמות, סוג, תאור הטובין, איכות, השימוש שניתן לעשות בו- הקונה מצהיר כי יודע ובחן את כל הפרטים לרבות הפרטים הנ"ל בהתייחס לטובין.</w:t>
      </w:r>
    </w:p>
    <w:p w14:paraId="4B753992" w14:textId="77777777" w:rsidR="000C0A9F" w:rsidRPr="00E3420B" w:rsidRDefault="000C0A9F" w:rsidP="00E3420B">
      <w:pPr>
        <w:numPr>
          <w:ilvl w:val="1"/>
          <w:numId w:val="5"/>
        </w:numPr>
        <w:tabs>
          <w:tab w:val="left" w:pos="935"/>
        </w:tabs>
        <w:spacing w:after="0" w:line="360" w:lineRule="atLeast"/>
        <w:ind w:hanging="566"/>
        <w:jc w:val="both"/>
        <w:rPr>
          <w:rFonts w:ascii="David" w:hAnsi="David"/>
          <w:color w:val="080908"/>
          <w:sz w:val="24"/>
        </w:rPr>
      </w:pPr>
      <w:r w:rsidRPr="00E3420B">
        <w:rPr>
          <w:rFonts w:ascii="David" w:hAnsi="David" w:hint="cs"/>
          <w:color w:val="080908"/>
          <w:sz w:val="24"/>
          <w:rtl/>
        </w:rPr>
        <w:t>הקונה מצהיר ומוותר על כל טענה בדבר אי התאמה בהתייחס לטובין.</w:t>
      </w:r>
    </w:p>
    <w:p w14:paraId="6B2E842E" w14:textId="77777777" w:rsidR="000C0A9F" w:rsidRPr="00E3420B" w:rsidRDefault="000C0A9F" w:rsidP="00E3420B">
      <w:pPr>
        <w:numPr>
          <w:ilvl w:val="1"/>
          <w:numId w:val="5"/>
        </w:numPr>
        <w:tabs>
          <w:tab w:val="left" w:pos="935"/>
        </w:tabs>
        <w:spacing w:after="0" w:line="360" w:lineRule="atLeast"/>
        <w:ind w:hanging="566"/>
        <w:jc w:val="both"/>
        <w:rPr>
          <w:rFonts w:ascii="David" w:hAnsi="David"/>
          <w:color w:val="080908"/>
          <w:sz w:val="24"/>
        </w:rPr>
      </w:pPr>
      <w:r w:rsidRPr="00E3420B">
        <w:rPr>
          <w:rFonts w:ascii="David" w:hAnsi="David" w:hint="cs"/>
          <w:color w:val="080908"/>
          <w:sz w:val="24"/>
          <w:rtl/>
        </w:rPr>
        <w:t>מוצהר ומוסכם בזאת בין הצדדים להסכם זה כי המשרד מוכר את הטובין כפי שהוא.</w:t>
      </w:r>
    </w:p>
    <w:p w14:paraId="7291D95C" w14:textId="77777777" w:rsidR="000C0A9F" w:rsidRPr="00E3420B" w:rsidRDefault="000C0A9F" w:rsidP="00E3420B">
      <w:pPr>
        <w:numPr>
          <w:ilvl w:val="1"/>
          <w:numId w:val="5"/>
        </w:numPr>
        <w:tabs>
          <w:tab w:val="left" w:pos="935"/>
        </w:tabs>
        <w:spacing w:after="0" w:line="360" w:lineRule="atLeast"/>
        <w:ind w:hanging="566"/>
        <w:jc w:val="both"/>
        <w:rPr>
          <w:rFonts w:ascii="David" w:hAnsi="David"/>
          <w:color w:val="080908"/>
          <w:sz w:val="24"/>
        </w:rPr>
      </w:pPr>
      <w:r w:rsidRPr="00E3420B">
        <w:rPr>
          <w:rFonts w:ascii="David" w:hAnsi="David"/>
          <w:color w:val="080908"/>
          <w:sz w:val="24"/>
          <w:rtl/>
        </w:rPr>
        <w:t>הקונה ישתף פעולה עם המשרד בכל הקשור למילוי התחייבויותיו על פי הוראות המכרז והסכם זה</w:t>
      </w:r>
      <w:r w:rsidRPr="00E3420B">
        <w:rPr>
          <w:rFonts w:ascii="David" w:hAnsi="David" w:hint="cs"/>
          <w:color w:val="080908"/>
          <w:sz w:val="24"/>
          <w:rtl/>
        </w:rPr>
        <w:t>.</w:t>
      </w:r>
    </w:p>
    <w:p w14:paraId="604C99FA" w14:textId="77777777" w:rsidR="000C0A9F" w:rsidRPr="00E3420B" w:rsidRDefault="000C0A9F" w:rsidP="00E3420B">
      <w:pPr>
        <w:numPr>
          <w:ilvl w:val="1"/>
          <w:numId w:val="5"/>
        </w:numPr>
        <w:tabs>
          <w:tab w:val="left" w:pos="935"/>
        </w:tabs>
        <w:spacing w:after="0" w:line="360" w:lineRule="atLeast"/>
        <w:ind w:hanging="566"/>
        <w:jc w:val="both"/>
        <w:rPr>
          <w:rFonts w:ascii="David" w:hAnsi="David"/>
          <w:color w:val="080908"/>
          <w:sz w:val="24"/>
        </w:rPr>
      </w:pPr>
      <w:r w:rsidRPr="00E3420B">
        <w:rPr>
          <w:rFonts w:ascii="David" w:hAnsi="David" w:hint="cs"/>
          <w:color w:val="080908"/>
          <w:sz w:val="24"/>
          <w:rtl/>
        </w:rPr>
        <w:lastRenderedPageBreak/>
        <w:t>הקונה מתחייב להעביר לידיי המשרד לא יאוחר מ</w:t>
      </w:r>
      <w:r w:rsidR="00467B25" w:rsidRPr="00E3420B">
        <w:rPr>
          <w:rFonts w:ascii="David" w:hAnsi="David" w:hint="cs"/>
          <w:color w:val="080908"/>
          <w:sz w:val="24"/>
          <w:rtl/>
        </w:rPr>
        <w:t>-</w:t>
      </w:r>
      <w:r w:rsidRPr="00E3420B">
        <w:rPr>
          <w:rFonts w:ascii="David" w:hAnsi="David" w:hint="cs"/>
          <w:color w:val="080908"/>
          <w:sz w:val="24"/>
          <w:rtl/>
        </w:rPr>
        <w:t xml:space="preserve">3 ימים לאחר קבלת המלאי תצהיר חתום כמצורף בנספח </w:t>
      </w:r>
      <w:r w:rsidR="00467B25" w:rsidRPr="00E3420B">
        <w:rPr>
          <w:rFonts w:ascii="David" w:hAnsi="David" w:hint="cs"/>
          <w:color w:val="080908"/>
          <w:sz w:val="24"/>
          <w:rtl/>
        </w:rPr>
        <w:t xml:space="preserve">4 </w:t>
      </w:r>
      <w:r w:rsidRPr="00E3420B">
        <w:rPr>
          <w:rFonts w:ascii="David" w:hAnsi="David" w:hint="cs"/>
          <w:color w:val="080908"/>
          <w:sz w:val="24"/>
          <w:rtl/>
        </w:rPr>
        <w:t xml:space="preserve">להסכם זה כי הוא קיבל את המלאי ובהתאם מוותר על כל טענה בדבר אי קבלת המלאי.   </w:t>
      </w:r>
    </w:p>
    <w:p w14:paraId="75BBF9E3" w14:textId="77777777" w:rsidR="000C0A9F" w:rsidRPr="00E3420B" w:rsidRDefault="000C0A9F" w:rsidP="00E3420B">
      <w:pPr>
        <w:tabs>
          <w:tab w:val="left" w:pos="935"/>
        </w:tabs>
        <w:spacing w:after="0" w:line="360" w:lineRule="atLeast"/>
        <w:ind w:left="792"/>
        <w:rPr>
          <w:rFonts w:ascii="David" w:hAnsi="David"/>
          <w:color w:val="080908"/>
          <w:sz w:val="24"/>
        </w:rPr>
      </w:pPr>
      <w:r w:rsidRPr="00E3420B">
        <w:rPr>
          <w:rFonts w:ascii="David" w:hAnsi="David"/>
          <w:color w:val="080908"/>
          <w:sz w:val="24"/>
          <w:rtl/>
        </w:rPr>
        <w:t xml:space="preserve"> </w:t>
      </w:r>
    </w:p>
    <w:p w14:paraId="476E7326"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תקופת ההסכם</w:t>
      </w:r>
    </w:p>
    <w:p w14:paraId="7344520B" w14:textId="77777777" w:rsidR="000C0A9F" w:rsidRPr="00E3420B" w:rsidRDefault="000C0A9F" w:rsidP="00E3420B">
      <w:pPr>
        <w:numPr>
          <w:ilvl w:val="1"/>
          <w:numId w:val="5"/>
        </w:numPr>
        <w:spacing w:after="0" w:line="360" w:lineRule="atLeast"/>
        <w:rPr>
          <w:rFonts w:ascii="David" w:hAnsi="David"/>
          <w:color w:val="080908"/>
          <w:sz w:val="24"/>
        </w:rPr>
      </w:pPr>
      <w:r w:rsidRPr="00E3420B">
        <w:rPr>
          <w:rFonts w:ascii="David" w:hAnsi="David"/>
          <w:color w:val="080908"/>
          <w:sz w:val="24"/>
          <w:rtl/>
        </w:rPr>
        <w:t xml:space="preserve">על הזוכה להיות ערוך להעברת התשלום עבור המלאי תוך 15 ימי עבודה לכל היותר </w:t>
      </w:r>
      <w:r w:rsidRPr="00E3420B">
        <w:rPr>
          <w:rFonts w:ascii="David" w:hAnsi="David" w:hint="cs"/>
          <w:color w:val="080908"/>
          <w:sz w:val="24"/>
          <w:rtl/>
        </w:rPr>
        <w:t xml:space="preserve">ממועד תחילת ההתקשרות </w:t>
      </w:r>
      <w:r w:rsidRPr="00E3420B">
        <w:rPr>
          <w:rFonts w:ascii="David" w:hAnsi="David"/>
          <w:color w:val="080908"/>
          <w:sz w:val="24"/>
          <w:rtl/>
        </w:rPr>
        <w:t xml:space="preserve"> או במועד אחר שייקבע המשרד כמועד תחילת ההתקשרות, וכן להוצאת המלאי ממקום אחסונו תוך לכל היותר 14 ימי עבודה ממועד העברת מלוא התשלום והכל בכפוף לחתימת הצדדים על הסכם ההתקשרות והמצאת כל המסמכים הנדרשים במסגרתו.  </w:t>
      </w:r>
    </w:p>
    <w:p w14:paraId="1F0C56A6"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במקרה של הפרה יסודית של ההסכם מצד הקונה או במקרה של ביצוע פשע על ידו – יהיה המשרד, רשאי לבטל הסכם זה ללא התראה מוקדמת.</w:t>
      </w:r>
    </w:p>
    <w:p w14:paraId="3764F273" w14:textId="77777777" w:rsidR="000C0A9F" w:rsidRPr="00E3420B" w:rsidRDefault="000C0A9F" w:rsidP="00E3420B">
      <w:pPr>
        <w:spacing w:after="0" w:line="360" w:lineRule="atLeast"/>
        <w:ind w:left="792"/>
        <w:jc w:val="both"/>
        <w:rPr>
          <w:rFonts w:ascii="David" w:hAnsi="David"/>
          <w:color w:val="080908"/>
          <w:sz w:val="24"/>
          <w:rtl/>
        </w:rPr>
      </w:pPr>
      <w:r w:rsidRPr="00E3420B">
        <w:rPr>
          <w:rFonts w:ascii="David" w:hAnsi="David" w:hint="cs"/>
          <w:color w:val="080908"/>
          <w:sz w:val="24"/>
          <w:rtl/>
        </w:rPr>
        <w:t>"</w:t>
      </w:r>
      <w:r w:rsidRPr="00E3420B">
        <w:rPr>
          <w:rFonts w:ascii="David" w:hAnsi="David" w:hint="eastAsia"/>
          <w:color w:val="080908"/>
          <w:sz w:val="24"/>
          <w:rtl/>
        </w:rPr>
        <w:t>בכל</w:t>
      </w:r>
      <w:r w:rsidRPr="00E3420B">
        <w:rPr>
          <w:rFonts w:ascii="David" w:hAnsi="David"/>
          <w:color w:val="080908"/>
          <w:sz w:val="24"/>
          <w:rtl/>
        </w:rPr>
        <w:t xml:space="preserve"> </w:t>
      </w:r>
      <w:r w:rsidRPr="00E3420B">
        <w:rPr>
          <w:rFonts w:ascii="David" w:hAnsi="David" w:hint="eastAsia"/>
          <w:color w:val="080908"/>
          <w:sz w:val="24"/>
          <w:rtl/>
        </w:rPr>
        <w:t>מקרה</w:t>
      </w:r>
      <w:r w:rsidRPr="00E3420B">
        <w:rPr>
          <w:rFonts w:ascii="David" w:hAnsi="David"/>
          <w:color w:val="080908"/>
          <w:sz w:val="24"/>
          <w:rtl/>
        </w:rPr>
        <w:t xml:space="preserve"> </w:t>
      </w:r>
      <w:r w:rsidRPr="00E3420B">
        <w:rPr>
          <w:rFonts w:ascii="David" w:hAnsi="David" w:hint="eastAsia"/>
          <w:color w:val="080908"/>
          <w:sz w:val="24"/>
          <w:rtl/>
        </w:rPr>
        <w:t>של</w:t>
      </w:r>
      <w:r w:rsidRPr="00E3420B">
        <w:rPr>
          <w:rFonts w:ascii="David" w:hAnsi="David"/>
          <w:color w:val="080908"/>
          <w:sz w:val="24"/>
          <w:rtl/>
        </w:rPr>
        <w:t xml:space="preserve"> </w:t>
      </w:r>
      <w:r w:rsidRPr="00E3420B">
        <w:rPr>
          <w:rFonts w:ascii="David" w:hAnsi="David" w:hint="eastAsia"/>
          <w:color w:val="080908"/>
          <w:sz w:val="24"/>
          <w:rtl/>
        </w:rPr>
        <w:t>ביטול</w:t>
      </w:r>
      <w:r w:rsidRPr="00E3420B">
        <w:rPr>
          <w:rFonts w:ascii="David" w:hAnsi="David"/>
          <w:color w:val="080908"/>
          <w:sz w:val="24"/>
          <w:rtl/>
        </w:rPr>
        <w:t xml:space="preserve"> </w:t>
      </w:r>
      <w:r w:rsidRPr="00E3420B">
        <w:rPr>
          <w:rFonts w:ascii="David" w:hAnsi="David" w:hint="eastAsia"/>
          <w:color w:val="080908"/>
          <w:sz w:val="24"/>
          <w:rtl/>
        </w:rPr>
        <w:t>ההסכם</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w:t>
      </w:r>
      <w:r w:rsidRPr="00E3420B">
        <w:rPr>
          <w:rFonts w:ascii="David" w:hAnsi="David" w:hint="eastAsia"/>
          <w:color w:val="080908"/>
          <w:sz w:val="24"/>
          <w:rtl/>
        </w:rPr>
        <w:t>ידי</w:t>
      </w:r>
      <w:r w:rsidRPr="00E3420B">
        <w:rPr>
          <w:rFonts w:ascii="David" w:hAnsi="David"/>
          <w:color w:val="080908"/>
          <w:sz w:val="24"/>
          <w:rtl/>
        </w:rPr>
        <w:t xml:space="preserve"> </w:t>
      </w:r>
      <w:r w:rsidRPr="00E3420B">
        <w:rPr>
          <w:rFonts w:ascii="David" w:hAnsi="David" w:hint="eastAsia"/>
          <w:color w:val="080908"/>
          <w:sz w:val="24"/>
          <w:rtl/>
        </w:rPr>
        <w:t>המשרד</w:t>
      </w:r>
      <w:r w:rsidRPr="00E3420B">
        <w:rPr>
          <w:rFonts w:ascii="David" w:hAnsi="David"/>
          <w:color w:val="080908"/>
          <w:sz w:val="24"/>
          <w:rtl/>
        </w:rPr>
        <w:t xml:space="preserve">, </w:t>
      </w:r>
      <w:r w:rsidRPr="00E3420B">
        <w:rPr>
          <w:rFonts w:ascii="David" w:hAnsi="David" w:hint="eastAsia"/>
          <w:color w:val="080908"/>
          <w:sz w:val="24"/>
          <w:rtl/>
        </w:rPr>
        <w:t>לא</w:t>
      </w:r>
      <w:r w:rsidRPr="00E3420B">
        <w:rPr>
          <w:rFonts w:ascii="David" w:hAnsi="David"/>
          <w:color w:val="080908"/>
          <w:sz w:val="24"/>
          <w:rtl/>
        </w:rPr>
        <w:t xml:space="preserve"> </w:t>
      </w:r>
      <w:r w:rsidRPr="00E3420B">
        <w:rPr>
          <w:rFonts w:ascii="David" w:hAnsi="David" w:hint="eastAsia"/>
          <w:color w:val="080908"/>
          <w:sz w:val="24"/>
          <w:rtl/>
        </w:rPr>
        <w:t>תהיה</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 xml:space="preserve"> </w:t>
      </w:r>
      <w:r w:rsidRPr="00E3420B">
        <w:rPr>
          <w:rFonts w:ascii="David" w:hAnsi="David" w:hint="eastAsia"/>
          <w:color w:val="080908"/>
          <w:sz w:val="24"/>
          <w:rtl/>
        </w:rPr>
        <w:t>המשרד</w:t>
      </w:r>
      <w:r w:rsidRPr="00E3420B">
        <w:rPr>
          <w:rFonts w:ascii="David" w:hAnsi="David"/>
          <w:color w:val="080908"/>
          <w:sz w:val="24"/>
          <w:rtl/>
        </w:rPr>
        <w:t xml:space="preserve"> </w:t>
      </w:r>
      <w:r w:rsidRPr="00E3420B">
        <w:rPr>
          <w:rFonts w:ascii="David" w:hAnsi="David" w:hint="eastAsia"/>
          <w:color w:val="080908"/>
          <w:sz w:val="24"/>
          <w:rtl/>
        </w:rPr>
        <w:t>חובה</w:t>
      </w:r>
      <w:r w:rsidRPr="00E3420B">
        <w:rPr>
          <w:rFonts w:ascii="David" w:hAnsi="David"/>
          <w:color w:val="080908"/>
          <w:sz w:val="24"/>
          <w:rtl/>
        </w:rPr>
        <w:t xml:space="preserve"> </w:t>
      </w:r>
      <w:r w:rsidRPr="00E3420B">
        <w:rPr>
          <w:rFonts w:ascii="David" w:hAnsi="David" w:hint="eastAsia"/>
          <w:color w:val="080908"/>
          <w:sz w:val="24"/>
          <w:rtl/>
        </w:rPr>
        <w:t>לפצות</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הקונה</w:t>
      </w:r>
      <w:r w:rsidRPr="00E3420B">
        <w:rPr>
          <w:rFonts w:ascii="David" w:hAnsi="David"/>
          <w:color w:val="080908"/>
          <w:sz w:val="24"/>
          <w:rtl/>
        </w:rPr>
        <w:t xml:space="preserve"> </w:t>
      </w:r>
      <w:r w:rsidRPr="00E3420B">
        <w:rPr>
          <w:rFonts w:ascii="David" w:hAnsi="David" w:hint="eastAsia"/>
          <w:color w:val="080908"/>
          <w:sz w:val="24"/>
          <w:rtl/>
        </w:rPr>
        <w:t>בצורה</w:t>
      </w:r>
      <w:r w:rsidRPr="00E3420B">
        <w:rPr>
          <w:rFonts w:ascii="David" w:hAnsi="David"/>
          <w:color w:val="080908"/>
          <w:sz w:val="24"/>
          <w:rtl/>
        </w:rPr>
        <w:t xml:space="preserve"> </w:t>
      </w:r>
      <w:r w:rsidRPr="00E3420B">
        <w:rPr>
          <w:rFonts w:ascii="David" w:hAnsi="David" w:hint="eastAsia"/>
          <w:color w:val="080908"/>
          <w:sz w:val="24"/>
          <w:rtl/>
        </w:rPr>
        <w:t>כלשהי</w:t>
      </w:r>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לשלם</w:t>
      </w:r>
      <w:r w:rsidRPr="00E3420B">
        <w:rPr>
          <w:rFonts w:ascii="David" w:hAnsi="David"/>
          <w:color w:val="080908"/>
          <w:sz w:val="24"/>
          <w:rtl/>
        </w:rPr>
        <w:t xml:space="preserve"> </w:t>
      </w:r>
      <w:r w:rsidRPr="00E3420B">
        <w:rPr>
          <w:rFonts w:ascii="David" w:hAnsi="David" w:hint="eastAsia"/>
          <w:color w:val="080908"/>
          <w:sz w:val="24"/>
          <w:rtl/>
        </w:rPr>
        <w:t>לו</w:t>
      </w:r>
      <w:r w:rsidRPr="00E3420B">
        <w:rPr>
          <w:rFonts w:ascii="David" w:hAnsi="David"/>
          <w:color w:val="080908"/>
          <w:sz w:val="24"/>
          <w:rtl/>
        </w:rPr>
        <w:t xml:space="preserve"> </w:t>
      </w:r>
      <w:r w:rsidRPr="00E3420B">
        <w:rPr>
          <w:rFonts w:ascii="David" w:hAnsi="David" w:hint="eastAsia"/>
          <w:color w:val="080908"/>
          <w:sz w:val="24"/>
          <w:rtl/>
        </w:rPr>
        <w:t>תשלום</w:t>
      </w:r>
      <w:r w:rsidRPr="00E3420B">
        <w:rPr>
          <w:rFonts w:ascii="David" w:hAnsi="David"/>
          <w:color w:val="080908"/>
          <w:sz w:val="24"/>
          <w:rtl/>
        </w:rPr>
        <w:t xml:space="preserve"> </w:t>
      </w:r>
      <w:r w:rsidRPr="00E3420B">
        <w:rPr>
          <w:rFonts w:ascii="David" w:hAnsi="David" w:hint="eastAsia"/>
          <w:color w:val="080908"/>
          <w:sz w:val="24"/>
          <w:rtl/>
        </w:rPr>
        <w:t>מכל</w:t>
      </w:r>
      <w:r w:rsidRPr="00E3420B">
        <w:rPr>
          <w:rFonts w:ascii="David" w:hAnsi="David"/>
          <w:color w:val="080908"/>
          <w:sz w:val="24"/>
          <w:rtl/>
        </w:rPr>
        <w:t xml:space="preserve"> </w:t>
      </w:r>
      <w:r w:rsidRPr="00E3420B">
        <w:rPr>
          <w:rFonts w:ascii="David" w:hAnsi="David" w:hint="eastAsia"/>
          <w:color w:val="080908"/>
          <w:sz w:val="24"/>
          <w:rtl/>
        </w:rPr>
        <w:t>סוג</w:t>
      </w:r>
      <w:r w:rsidRPr="00E3420B">
        <w:rPr>
          <w:rFonts w:ascii="David" w:hAnsi="David"/>
          <w:color w:val="080908"/>
          <w:sz w:val="24"/>
          <w:rtl/>
        </w:rPr>
        <w:t xml:space="preserve"> </w:t>
      </w:r>
      <w:r w:rsidRPr="00E3420B">
        <w:rPr>
          <w:rFonts w:ascii="David" w:hAnsi="David" w:hint="eastAsia"/>
          <w:color w:val="080908"/>
          <w:sz w:val="24"/>
          <w:rtl/>
        </w:rPr>
        <w:t>ומין</w:t>
      </w:r>
      <w:r w:rsidRPr="00E3420B">
        <w:rPr>
          <w:rFonts w:ascii="David" w:hAnsi="David"/>
          <w:color w:val="080908"/>
          <w:sz w:val="24"/>
          <w:rtl/>
        </w:rPr>
        <w:t>.</w:t>
      </w:r>
    </w:p>
    <w:p w14:paraId="36B5FEF1" w14:textId="77777777" w:rsidR="000C0A9F" w:rsidRPr="00E3420B" w:rsidRDefault="000C0A9F" w:rsidP="00E3420B">
      <w:pPr>
        <w:spacing w:after="0" w:line="360" w:lineRule="atLeast"/>
        <w:ind w:left="792"/>
        <w:jc w:val="both"/>
        <w:rPr>
          <w:rFonts w:ascii="David" w:hAnsi="David"/>
          <w:color w:val="080908"/>
          <w:sz w:val="24"/>
        </w:rPr>
      </w:pPr>
    </w:p>
    <w:p w14:paraId="7F02433B"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hint="cs"/>
          <w:bCs/>
          <w:color w:val="080908"/>
          <w:sz w:val="24"/>
          <w:u w:val="single"/>
          <w:rtl/>
        </w:rPr>
        <w:t>רכישת הטובין ע"י  הקונה</w:t>
      </w:r>
    </w:p>
    <w:p w14:paraId="14DA2CEA"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בהסתמך על הצהרותיו של הקונה, </w:t>
      </w:r>
      <w:r w:rsidRPr="00E3420B">
        <w:rPr>
          <w:rFonts w:ascii="David" w:hAnsi="David" w:hint="cs"/>
          <w:color w:val="080908"/>
          <w:sz w:val="24"/>
          <w:rtl/>
        </w:rPr>
        <w:t xml:space="preserve">מאשר </w:t>
      </w:r>
      <w:r w:rsidRPr="00E3420B">
        <w:rPr>
          <w:rFonts w:ascii="David" w:hAnsi="David"/>
          <w:color w:val="080908"/>
          <w:sz w:val="24"/>
          <w:rtl/>
        </w:rPr>
        <w:t xml:space="preserve">בזה המשרד </w:t>
      </w:r>
      <w:r w:rsidRPr="00E3420B">
        <w:rPr>
          <w:rFonts w:ascii="David" w:hAnsi="David" w:hint="cs"/>
          <w:color w:val="080908"/>
          <w:sz w:val="24"/>
          <w:rtl/>
        </w:rPr>
        <w:t xml:space="preserve">לקונה לרכוש מהמשרד כמות של ___ טון מלאי </w:t>
      </w:r>
      <w:r w:rsidR="00AC7F84" w:rsidRPr="00E3420B">
        <w:rPr>
          <w:rFonts w:ascii="David" w:hAnsi="David" w:hint="cs"/>
          <w:color w:val="080908"/>
          <w:sz w:val="24"/>
          <w:rtl/>
        </w:rPr>
        <w:t>שמן</w:t>
      </w:r>
      <w:r w:rsidRPr="00E3420B">
        <w:rPr>
          <w:rFonts w:ascii="David" w:hAnsi="David"/>
          <w:color w:val="080908"/>
          <w:sz w:val="24"/>
          <w:rtl/>
        </w:rPr>
        <w:t xml:space="preserve">  </w:t>
      </w:r>
      <w:r w:rsidRPr="00E3420B">
        <w:rPr>
          <w:rFonts w:ascii="David" w:hAnsi="David" w:hint="cs"/>
          <w:color w:val="080908"/>
          <w:sz w:val="24"/>
          <w:rtl/>
        </w:rPr>
        <w:t xml:space="preserve">בהתאם לתנאים המפורטים </w:t>
      </w:r>
      <w:r w:rsidRPr="00E3420B">
        <w:rPr>
          <w:rFonts w:ascii="David" w:hAnsi="David"/>
          <w:color w:val="080908"/>
          <w:sz w:val="24"/>
          <w:rtl/>
        </w:rPr>
        <w:t>במכרז, בהצעה ובהסכם זה על נספחיהם.</w:t>
      </w:r>
    </w:p>
    <w:p w14:paraId="10F9D7DD"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הקונה מתחייב </w:t>
      </w:r>
      <w:r w:rsidRPr="00E3420B">
        <w:rPr>
          <w:rFonts w:ascii="David" w:hAnsi="David" w:hint="cs"/>
          <w:color w:val="080908"/>
          <w:sz w:val="24"/>
          <w:rtl/>
        </w:rPr>
        <w:t xml:space="preserve">לרכוש את המלאי </w:t>
      </w:r>
      <w:r w:rsidRPr="00E3420B">
        <w:rPr>
          <w:rFonts w:ascii="David" w:hAnsi="David"/>
          <w:color w:val="080908"/>
          <w:sz w:val="24"/>
          <w:rtl/>
        </w:rPr>
        <w:t>המפורט בהסכם, במכרז ובהצעה, בהתאם לדרישות המשרד, להוראות הסכם זה על נספחיו ולהוראות כל דין.</w:t>
      </w:r>
    </w:p>
    <w:p w14:paraId="5BDAFE5E"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hint="cs"/>
          <w:color w:val="080908"/>
          <w:sz w:val="24"/>
          <w:rtl/>
        </w:rPr>
        <w:t xml:space="preserve">רכישת המלאי תהיה </w:t>
      </w:r>
      <w:r w:rsidRPr="00E3420B">
        <w:rPr>
          <w:rFonts w:ascii="David" w:hAnsi="David"/>
          <w:color w:val="080908"/>
          <w:sz w:val="24"/>
          <w:rtl/>
        </w:rPr>
        <w:t>בהתאם ללוחות הזמנים הקבועים במכרז ובהצעה</w:t>
      </w:r>
      <w:r w:rsidRPr="00E3420B">
        <w:rPr>
          <w:rFonts w:ascii="David" w:hAnsi="David" w:hint="cs"/>
          <w:color w:val="080908"/>
          <w:sz w:val="24"/>
          <w:rtl/>
        </w:rPr>
        <w:t xml:space="preserve"> </w:t>
      </w:r>
      <w:r w:rsidRPr="00E3420B">
        <w:rPr>
          <w:rFonts w:ascii="David" w:hAnsi="David"/>
          <w:color w:val="080908"/>
          <w:sz w:val="24"/>
          <w:rtl/>
        </w:rPr>
        <w:t>ולפי אבני הדרך ולוחות הזמנים שיקבע המשרד בכל נושא.</w:t>
      </w:r>
    </w:p>
    <w:p w14:paraId="7B5D481E" w14:textId="77777777" w:rsidR="000C0A9F" w:rsidRPr="00E3420B" w:rsidRDefault="000C0A9F" w:rsidP="00E3420B">
      <w:pPr>
        <w:numPr>
          <w:ilvl w:val="1"/>
          <w:numId w:val="5"/>
        </w:numPr>
        <w:spacing w:after="0" w:line="360" w:lineRule="atLeast"/>
        <w:rPr>
          <w:rFonts w:ascii="David" w:hAnsi="David"/>
          <w:color w:val="080908"/>
          <w:sz w:val="24"/>
        </w:rPr>
      </w:pPr>
      <w:r w:rsidRPr="00E3420B">
        <w:rPr>
          <w:rFonts w:ascii="David" w:hAnsi="David"/>
          <w:color w:val="080908"/>
          <w:sz w:val="24"/>
          <w:rtl/>
        </w:rPr>
        <w:t>שום דבר בהסכם זה לא יתפרש כבא למעט מן הסמכויות הנתונות למשרד ולבעלי התפקידים שבו.</w:t>
      </w:r>
    </w:p>
    <w:p w14:paraId="44A49D49" w14:textId="77777777" w:rsidR="000C0A9F" w:rsidRPr="00E3420B" w:rsidRDefault="000C0A9F" w:rsidP="00E3420B">
      <w:pPr>
        <w:spacing w:after="0" w:line="360" w:lineRule="atLeast"/>
        <w:ind w:left="792"/>
        <w:rPr>
          <w:rFonts w:ascii="David" w:hAnsi="David"/>
          <w:color w:val="080908"/>
          <w:sz w:val="24"/>
        </w:rPr>
      </w:pPr>
    </w:p>
    <w:p w14:paraId="7A32D30E"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שימוש בכלים ובחומרים</w:t>
      </w:r>
    </w:p>
    <w:p w14:paraId="0AD7C29D"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כל הציוד, הכלים והחומרים, הדרושים לשם </w:t>
      </w:r>
      <w:r w:rsidRPr="00E3420B">
        <w:rPr>
          <w:rFonts w:ascii="David" w:hAnsi="David" w:hint="cs"/>
          <w:color w:val="080908"/>
          <w:sz w:val="24"/>
          <w:rtl/>
        </w:rPr>
        <w:t xml:space="preserve"> רכישת המלאי</w:t>
      </w:r>
      <w:r w:rsidRPr="00E3420B">
        <w:rPr>
          <w:rFonts w:ascii="David" w:hAnsi="David"/>
          <w:color w:val="080908"/>
          <w:sz w:val="24"/>
          <w:rtl/>
        </w:rPr>
        <w:t>, יירכשו על ידי הקונה ועל חשבונו, אלא אם הוסכם אחרת מראש ובכתב.</w:t>
      </w:r>
    </w:p>
    <w:p w14:paraId="1251C4B3" w14:textId="77777777" w:rsidR="000C0A9F" w:rsidRPr="00E3420B" w:rsidRDefault="000C0A9F" w:rsidP="00E3420B">
      <w:pPr>
        <w:numPr>
          <w:ilvl w:val="1"/>
          <w:numId w:val="5"/>
        </w:numPr>
        <w:spacing w:after="0" w:line="360" w:lineRule="atLeast"/>
        <w:jc w:val="both"/>
        <w:rPr>
          <w:rFonts w:ascii="David" w:hAnsi="David"/>
          <w:color w:val="080908"/>
          <w:sz w:val="24"/>
        </w:rPr>
      </w:pPr>
      <w:r w:rsidRPr="00E3420B">
        <w:rPr>
          <w:rFonts w:ascii="David" w:hAnsi="David"/>
          <w:color w:val="080908"/>
          <w:sz w:val="24"/>
          <w:rtl/>
        </w:rPr>
        <w:t xml:space="preserve">כל הציוד, הכלים והחומרים בהם יעשה הקונה שימוש לצורך </w:t>
      </w:r>
      <w:r w:rsidRPr="00E3420B">
        <w:rPr>
          <w:rFonts w:ascii="David" w:hAnsi="David" w:hint="cs"/>
          <w:color w:val="080908"/>
          <w:sz w:val="24"/>
          <w:rtl/>
        </w:rPr>
        <w:t>התקשרות זו</w:t>
      </w:r>
      <w:r w:rsidRPr="00E3420B">
        <w:rPr>
          <w:rFonts w:ascii="David" w:hAnsi="David"/>
          <w:color w:val="080908"/>
          <w:sz w:val="24"/>
          <w:rtl/>
        </w:rPr>
        <w:t xml:space="preserve">, יהיו מסוג המתאים ללא סייג </w:t>
      </w:r>
      <w:r w:rsidRPr="00E3420B">
        <w:rPr>
          <w:rFonts w:ascii="David" w:hAnsi="David" w:hint="cs"/>
          <w:color w:val="080908"/>
          <w:sz w:val="24"/>
          <w:rtl/>
        </w:rPr>
        <w:t xml:space="preserve">לרכישה </w:t>
      </w:r>
      <w:r w:rsidRPr="00E3420B">
        <w:rPr>
          <w:rFonts w:ascii="David" w:hAnsi="David"/>
          <w:color w:val="080908"/>
          <w:sz w:val="24"/>
          <w:rtl/>
        </w:rPr>
        <w:t>בהתאם להסכם זה.</w:t>
      </w:r>
    </w:p>
    <w:p w14:paraId="65F3BB53" w14:textId="77777777" w:rsidR="000C0A9F" w:rsidRPr="00E3420B" w:rsidRDefault="000C0A9F" w:rsidP="00E3420B">
      <w:pPr>
        <w:numPr>
          <w:ilvl w:val="1"/>
          <w:numId w:val="5"/>
        </w:numPr>
        <w:spacing w:after="0" w:line="360" w:lineRule="atLeast"/>
        <w:rPr>
          <w:rFonts w:ascii="David" w:hAnsi="David"/>
          <w:color w:val="080908"/>
          <w:sz w:val="24"/>
        </w:rPr>
      </w:pPr>
      <w:r w:rsidRPr="00E3420B">
        <w:rPr>
          <w:rFonts w:ascii="David" w:hAnsi="David"/>
          <w:color w:val="080908"/>
          <w:sz w:val="24"/>
          <w:rtl/>
        </w:rPr>
        <w:t>מובהר כי עשיית שימוש בציוד, כלים, חומרים או תוכנות, שיש בה פגיעה בזכויות צד ג' תחשב כהפרת הסכם זה.</w:t>
      </w:r>
    </w:p>
    <w:p w14:paraId="5266571D" w14:textId="77777777" w:rsidR="000C0A9F" w:rsidRPr="00E3420B" w:rsidRDefault="000C0A9F" w:rsidP="00E3420B">
      <w:pPr>
        <w:spacing w:after="0" w:line="360" w:lineRule="atLeast"/>
        <w:ind w:left="792"/>
        <w:jc w:val="both"/>
        <w:rPr>
          <w:rFonts w:ascii="David" w:hAnsi="David"/>
          <w:color w:val="080908"/>
          <w:sz w:val="24"/>
        </w:rPr>
      </w:pPr>
    </w:p>
    <w:p w14:paraId="3B28C5F5"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העדר זכות ייצוג</w:t>
      </w:r>
    </w:p>
    <w:p w14:paraId="263F1A5A" w14:textId="77777777" w:rsidR="000C0A9F" w:rsidRPr="00E3420B" w:rsidRDefault="000C0A9F" w:rsidP="00E3420B">
      <w:pPr>
        <w:spacing w:after="0" w:line="360" w:lineRule="atLeast"/>
        <w:ind w:left="368"/>
        <w:rPr>
          <w:rFonts w:ascii="David" w:hAnsi="David"/>
          <w:color w:val="080908"/>
          <w:sz w:val="24"/>
        </w:rPr>
      </w:pPr>
      <w:r w:rsidRPr="00E3420B">
        <w:rPr>
          <w:rFonts w:ascii="David" w:hAnsi="David"/>
          <w:color w:val="080908"/>
          <w:sz w:val="24"/>
          <w:rtl/>
        </w:rPr>
        <w:t xml:space="preserve">מוסכם ומוצהר בזאת בין הצדדים כי הקונה איננו סוכן, שלוח או נציג של המשרד ואינו רשאי או מוסמך לייצג או לחייב את המשרד בעניין כלשהו, וזאת בהתחשב במהות </w:t>
      </w:r>
      <w:r w:rsidRPr="00E3420B">
        <w:rPr>
          <w:rFonts w:ascii="David" w:hAnsi="David" w:hint="cs"/>
          <w:color w:val="080908"/>
          <w:sz w:val="24"/>
          <w:rtl/>
        </w:rPr>
        <w:t>ההתקשרות</w:t>
      </w:r>
      <w:r w:rsidRPr="00E3420B">
        <w:rPr>
          <w:rFonts w:ascii="David" w:hAnsi="David"/>
          <w:color w:val="080908"/>
          <w:sz w:val="24"/>
          <w:rtl/>
        </w:rPr>
        <w:t xml:space="preserve"> הקונה מתחייב שלא להציג עצמו כרשאי לעשות כן וישא באחריות הבלעדית לכל נזק למשרד או לצד שלישי, הנובע ממצג בניגוד לאמור בסעיף זה. </w:t>
      </w:r>
    </w:p>
    <w:p w14:paraId="5E093A66"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lastRenderedPageBreak/>
        <w:t xml:space="preserve">פיקוח המשרד </w:t>
      </w:r>
    </w:p>
    <w:p w14:paraId="2312508B"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לאפשר לנציג המשרד או מי שבא מטעמו לבקר פעולותיו, לפקח על ביצוע ההתחייבויות המפורטים במכרז, בהצעה ובהסכם. </w:t>
      </w:r>
    </w:p>
    <w:p w14:paraId="10A8B725"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להישמע להוראות המשרד בכל העניינים הקשורים </w:t>
      </w:r>
      <w:r w:rsidRPr="00E3420B">
        <w:rPr>
          <w:rFonts w:ascii="David" w:hAnsi="David" w:hint="cs"/>
          <w:color w:val="080908"/>
          <w:sz w:val="24"/>
          <w:rtl/>
        </w:rPr>
        <w:t>ברכישת הטובין</w:t>
      </w:r>
      <w:r w:rsidRPr="00E3420B">
        <w:rPr>
          <w:rFonts w:ascii="David" w:hAnsi="David"/>
          <w:color w:val="080908"/>
          <w:sz w:val="24"/>
          <w:rtl/>
        </w:rPr>
        <w:t xml:space="preserve">. </w:t>
      </w:r>
    </w:p>
    <w:p w14:paraId="3386C755" w14:textId="77777777" w:rsidR="000C0A9F" w:rsidRPr="00E3420B" w:rsidRDefault="000C0A9F" w:rsidP="00E3420B">
      <w:pPr>
        <w:numPr>
          <w:ilvl w:val="1"/>
          <w:numId w:val="5"/>
        </w:numPr>
        <w:tabs>
          <w:tab w:val="left" w:pos="935"/>
        </w:tabs>
        <w:spacing w:after="0" w:line="360" w:lineRule="atLeast"/>
        <w:ind w:left="935" w:hanging="575"/>
        <w:jc w:val="both"/>
        <w:rPr>
          <w:rFonts w:ascii="David" w:hAnsi="David"/>
          <w:color w:val="080908"/>
          <w:sz w:val="24"/>
        </w:rPr>
      </w:pPr>
      <w:r w:rsidRPr="00E3420B">
        <w:rPr>
          <w:rFonts w:ascii="David" w:hAnsi="David"/>
          <w:color w:val="080908"/>
          <w:sz w:val="24"/>
          <w:rtl/>
        </w:rPr>
        <w:t>אין בפיקוח מטעם המשרד כדי לשחרר את הקונה מהתחייבויותיו ואחריותו כלפי המשרד למילוי כל תנאי מכרז זה.</w:t>
      </w:r>
    </w:p>
    <w:p w14:paraId="5499C6E5"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מוסכם ומוצהר בזה כי כל זכות הניתנת על פי הסכם זה למשרד לפקח, להדריך או להורות ל</w:t>
      </w:r>
      <w:r w:rsidRPr="00E3420B">
        <w:rPr>
          <w:rFonts w:ascii="David" w:hAnsi="David" w:hint="cs"/>
          <w:color w:val="080908"/>
          <w:sz w:val="24"/>
          <w:rtl/>
        </w:rPr>
        <w:t>קונה</w:t>
      </w:r>
      <w:r w:rsidRPr="00E3420B">
        <w:rPr>
          <w:rFonts w:ascii="David" w:hAnsi="David"/>
          <w:color w:val="080908"/>
          <w:sz w:val="24"/>
          <w:rtl/>
        </w:rPr>
        <w:t>, הנם אמצעי להבטיח ביצוע הוראות ההסכם במלואו.</w:t>
      </w:r>
    </w:p>
    <w:p w14:paraId="2A700FD1" w14:textId="77777777" w:rsidR="000C0A9F" w:rsidRPr="00E3420B" w:rsidRDefault="000C0A9F" w:rsidP="00E3420B">
      <w:pPr>
        <w:tabs>
          <w:tab w:val="left" w:pos="935"/>
        </w:tabs>
        <w:spacing w:after="0" w:line="360" w:lineRule="atLeast"/>
        <w:ind w:left="935"/>
        <w:rPr>
          <w:rFonts w:ascii="David" w:hAnsi="David"/>
          <w:color w:val="080908"/>
          <w:sz w:val="24"/>
        </w:rPr>
      </w:pPr>
    </w:p>
    <w:p w14:paraId="281B897D"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 xml:space="preserve">התמורה </w:t>
      </w:r>
    </w:p>
    <w:p w14:paraId="43763B9B" w14:textId="77777777" w:rsidR="000C0A9F" w:rsidRPr="00E3420B" w:rsidRDefault="000C0A9F" w:rsidP="008B7387">
      <w:pPr>
        <w:spacing w:after="0" w:line="360" w:lineRule="atLeast"/>
        <w:ind w:left="368"/>
        <w:rPr>
          <w:rFonts w:ascii="David" w:hAnsi="David"/>
          <w:color w:val="080908"/>
          <w:sz w:val="24"/>
        </w:rPr>
      </w:pPr>
      <w:r w:rsidRPr="00E3420B">
        <w:rPr>
          <w:rFonts w:ascii="David" w:hAnsi="David"/>
          <w:color w:val="080908"/>
          <w:sz w:val="24"/>
          <w:rtl/>
        </w:rPr>
        <w:t xml:space="preserve">התמורה </w:t>
      </w:r>
      <w:r w:rsidRPr="00E3420B">
        <w:rPr>
          <w:rFonts w:ascii="David" w:hAnsi="David" w:hint="cs"/>
          <w:color w:val="080908"/>
          <w:sz w:val="24"/>
          <w:rtl/>
        </w:rPr>
        <w:t>שיקבל</w:t>
      </w:r>
      <w:r w:rsidRPr="00E3420B">
        <w:rPr>
          <w:rFonts w:ascii="David" w:hAnsi="David"/>
          <w:color w:val="080908"/>
          <w:sz w:val="24"/>
          <w:rtl/>
        </w:rPr>
        <w:t xml:space="preserve"> המשרד עבור </w:t>
      </w:r>
      <w:r w:rsidRPr="00E3420B">
        <w:rPr>
          <w:rFonts w:ascii="David" w:hAnsi="David" w:hint="cs"/>
          <w:color w:val="080908"/>
          <w:sz w:val="24"/>
          <w:rtl/>
        </w:rPr>
        <w:t xml:space="preserve">מכירת המלאי </w:t>
      </w:r>
      <w:r w:rsidRPr="00E3420B">
        <w:rPr>
          <w:rFonts w:ascii="David" w:hAnsi="David"/>
          <w:color w:val="080908"/>
          <w:sz w:val="24"/>
          <w:rtl/>
        </w:rPr>
        <w:t xml:space="preserve">לפי הסכם זה תהיה </w:t>
      </w:r>
      <w:r w:rsidRPr="00E3420B">
        <w:rPr>
          <w:rFonts w:ascii="David" w:hAnsi="David" w:hint="cs"/>
          <w:color w:val="080908"/>
          <w:sz w:val="24"/>
          <w:rtl/>
        </w:rPr>
        <w:t>_____________</w:t>
      </w:r>
      <w:r w:rsidRPr="00E3420B">
        <w:rPr>
          <w:rFonts w:ascii="David" w:hAnsi="David"/>
          <w:color w:val="080908"/>
          <w:sz w:val="24"/>
          <w:rtl/>
        </w:rPr>
        <w:t xml:space="preserve">₪ </w:t>
      </w:r>
      <w:r w:rsidRPr="00E3420B">
        <w:rPr>
          <w:rFonts w:ascii="David" w:hAnsi="David" w:hint="cs"/>
          <w:color w:val="080908"/>
          <w:sz w:val="24"/>
          <w:rtl/>
        </w:rPr>
        <w:t>לא כולל</w:t>
      </w:r>
      <w:r w:rsidRPr="00E3420B">
        <w:rPr>
          <w:rFonts w:ascii="David" w:hAnsi="David"/>
          <w:color w:val="080908"/>
          <w:sz w:val="24"/>
          <w:rtl/>
        </w:rPr>
        <w:t xml:space="preserve"> </w:t>
      </w:r>
      <w:r w:rsidRPr="00E3420B">
        <w:rPr>
          <w:rFonts w:ascii="David" w:hAnsi="David" w:hint="cs"/>
          <w:color w:val="080908"/>
          <w:sz w:val="24"/>
          <w:rtl/>
        </w:rPr>
        <w:t>מע</w:t>
      </w:r>
      <w:r w:rsidRPr="00E3420B">
        <w:rPr>
          <w:rFonts w:ascii="David" w:hAnsi="David"/>
          <w:color w:val="080908"/>
          <w:sz w:val="24"/>
          <w:rtl/>
        </w:rPr>
        <w:t>"</w:t>
      </w:r>
      <w:r w:rsidRPr="00E3420B">
        <w:rPr>
          <w:rFonts w:ascii="David" w:hAnsi="David" w:hint="cs"/>
          <w:color w:val="080908"/>
          <w:sz w:val="24"/>
          <w:rtl/>
        </w:rPr>
        <w:t>מ מאחר ולא חל על עיסקה עם המדינה מע"מ</w:t>
      </w:r>
      <w:r w:rsidRPr="00E3420B" w:rsidDel="002A2BE8">
        <w:rPr>
          <w:rFonts w:ascii="David" w:hAnsi="David"/>
          <w:color w:val="080908"/>
          <w:sz w:val="24"/>
          <w:rtl/>
        </w:rPr>
        <w:t xml:space="preserve"> </w:t>
      </w:r>
      <w:r w:rsidRPr="00E3420B">
        <w:rPr>
          <w:rFonts w:ascii="David" w:hAnsi="David" w:hint="cs"/>
          <w:color w:val="080908"/>
          <w:sz w:val="24"/>
          <w:rtl/>
        </w:rPr>
        <w:t>עבור _________</w:t>
      </w:r>
      <w:r w:rsidRPr="00E3420B">
        <w:rPr>
          <w:rFonts w:ascii="David" w:hAnsi="David" w:hint="cs"/>
          <w:color w:val="080908"/>
          <w:sz w:val="24"/>
        </w:rPr>
        <w:t xml:space="preserve"> </w:t>
      </w:r>
      <w:r w:rsidRPr="00E3420B">
        <w:rPr>
          <w:rFonts w:ascii="David" w:hAnsi="David" w:hint="cs"/>
          <w:color w:val="080908"/>
          <w:sz w:val="24"/>
          <w:rtl/>
        </w:rPr>
        <w:t>טון</w:t>
      </w:r>
      <w:r w:rsidRPr="00E3420B">
        <w:rPr>
          <w:rFonts w:ascii="David" w:hAnsi="David"/>
          <w:color w:val="080908"/>
          <w:sz w:val="24"/>
          <w:rtl/>
        </w:rPr>
        <w:t xml:space="preserve">. העתק של </w:t>
      </w:r>
      <w:r w:rsidR="00B05595" w:rsidRPr="00E3420B">
        <w:rPr>
          <w:rFonts w:ascii="David" w:hAnsi="David" w:hint="cs"/>
          <w:color w:val="080908"/>
          <w:sz w:val="24"/>
          <w:rtl/>
        </w:rPr>
        <w:t xml:space="preserve"> הצעת המחיר </w:t>
      </w:r>
      <w:r w:rsidRPr="00E3420B">
        <w:rPr>
          <w:rFonts w:ascii="David" w:hAnsi="David"/>
          <w:color w:val="080908"/>
          <w:sz w:val="24"/>
          <w:rtl/>
        </w:rPr>
        <w:t xml:space="preserve"> למכרז "הצעת מחיר</w:t>
      </w:r>
      <w:r w:rsidR="00B05595" w:rsidRPr="00E3420B">
        <w:rPr>
          <w:rFonts w:ascii="David" w:hAnsi="David" w:hint="cs"/>
          <w:color w:val="080908"/>
          <w:sz w:val="24"/>
          <w:rtl/>
        </w:rPr>
        <w:t xml:space="preserve"> לכלל האשכולות </w:t>
      </w:r>
      <w:r w:rsidRPr="00E3420B">
        <w:rPr>
          <w:rFonts w:ascii="David" w:hAnsi="David"/>
          <w:color w:val="080908"/>
          <w:sz w:val="24"/>
          <w:rtl/>
        </w:rPr>
        <w:t>" מצורף כנספח __ להסכם זה ומהווה חלק בלתי נפרד מהסכם זה.</w:t>
      </w:r>
    </w:p>
    <w:p w14:paraId="29D96FD1" w14:textId="77777777" w:rsidR="000C0A9F" w:rsidRPr="00E3420B" w:rsidRDefault="000C0A9F" w:rsidP="00E3420B">
      <w:pPr>
        <w:tabs>
          <w:tab w:val="left" w:pos="935"/>
        </w:tabs>
        <w:spacing w:after="0" w:line="360" w:lineRule="atLeast"/>
        <w:ind w:left="935"/>
        <w:rPr>
          <w:rFonts w:ascii="David" w:hAnsi="David"/>
          <w:color w:val="080908"/>
          <w:sz w:val="24"/>
        </w:rPr>
      </w:pPr>
    </w:p>
    <w:p w14:paraId="15A37BD8"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דרך תשלום התמורה</w:t>
      </w:r>
    </w:p>
    <w:p w14:paraId="3BD2DBEB"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234BA708"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tl/>
        </w:rPr>
      </w:pPr>
      <w:r w:rsidRPr="00E3420B">
        <w:rPr>
          <w:rFonts w:ascii="David" w:hAnsi="David"/>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8539D86"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bookmarkStart w:id="116" w:name="_Hlk82437097"/>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לשלם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- 15 </w:t>
      </w:r>
      <w:r w:rsidRPr="00E3420B">
        <w:rPr>
          <w:rFonts w:ascii="David" w:hAnsi="David" w:hint="cs"/>
          <w:color w:val="080908"/>
          <w:sz w:val="24"/>
          <w:rtl/>
        </w:rPr>
        <w:t>ימי</w:t>
      </w:r>
      <w:r w:rsidRPr="00E3420B">
        <w:rPr>
          <w:rFonts w:ascii="David" w:hAnsi="David"/>
          <w:color w:val="080908"/>
          <w:sz w:val="24"/>
          <w:rtl/>
        </w:rPr>
        <w:t xml:space="preserve"> </w:t>
      </w:r>
      <w:r w:rsidRPr="00E3420B">
        <w:rPr>
          <w:rFonts w:ascii="David" w:hAnsi="David" w:hint="cs"/>
          <w:color w:val="080908"/>
          <w:sz w:val="24"/>
          <w:rtl/>
        </w:rPr>
        <w:t>עבודה</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חתום</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 או ממועד אחר שיקבע המשרד</w:t>
      </w:r>
      <w:r w:rsidRPr="00E3420B">
        <w:rPr>
          <w:rFonts w:ascii="David" w:hAnsi="David"/>
          <w:color w:val="080908"/>
          <w:sz w:val="24"/>
          <w:rtl/>
        </w:rPr>
        <w:t xml:space="preserve">. </w:t>
      </w:r>
    </w:p>
    <w:p w14:paraId="2ACED953"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 xml:space="preserve"> </w:t>
      </w:r>
      <w:r w:rsidRPr="00E3420B">
        <w:rPr>
          <w:rFonts w:ascii="David" w:hAnsi="David" w:hint="cs"/>
          <w:color w:val="080908"/>
          <w:sz w:val="24"/>
          <w:rtl/>
        </w:rPr>
        <w:t>מהמחסן</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מאוחסן</w:t>
      </w:r>
      <w:r w:rsidRPr="00E3420B">
        <w:rPr>
          <w:rFonts w:ascii="David" w:hAnsi="David"/>
          <w:color w:val="080908"/>
          <w:sz w:val="24"/>
          <w:rtl/>
        </w:rPr>
        <w:t xml:space="preserve"> </w:t>
      </w:r>
      <w:r w:rsidRPr="00E3420B">
        <w:rPr>
          <w:rFonts w:ascii="David" w:hAnsi="David" w:hint="cs"/>
          <w:color w:val="080908"/>
          <w:sz w:val="24"/>
          <w:rtl/>
        </w:rPr>
        <w:t>ולהעבירו</w:t>
      </w:r>
      <w:r w:rsidRPr="00E3420B">
        <w:rPr>
          <w:rFonts w:ascii="David" w:hAnsi="David"/>
          <w:color w:val="080908"/>
          <w:sz w:val="24"/>
          <w:rtl/>
        </w:rPr>
        <w:t xml:space="preserve"> </w:t>
      </w:r>
      <w:r w:rsidRPr="00E3420B">
        <w:rPr>
          <w:rFonts w:ascii="David" w:hAnsi="David" w:hint="cs"/>
          <w:color w:val="080908"/>
          <w:sz w:val="24"/>
          <w:rtl/>
        </w:rPr>
        <w:t>לרשותו</w:t>
      </w:r>
      <w:r w:rsidRPr="00E3420B">
        <w:rPr>
          <w:rFonts w:ascii="David" w:hAnsi="David"/>
          <w:color w:val="080908"/>
          <w:sz w:val="24"/>
          <w:rtl/>
        </w:rPr>
        <w:t xml:space="preserve"> </w:t>
      </w:r>
      <w:r w:rsidRPr="00E3420B">
        <w:rPr>
          <w:rFonts w:ascii="David" w:hAnsi="David" w:hint="cs"/>
          <w:color w:val="080908"/>
          <w:sz w:val="24"/>
          <w:rtl/>
        </w:rPr>
        <w:t>ולשאת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ההוצאות</w:t>
      </w:r>
      <w:r w:rsidRPr="00E3420B">
        <w:rPr>
          <w:rFonts w:ascii="David" w:hAnsi="David"/>
          <w:color w:val="080908"/>
          <w:sz w:val="24"/>
          <w:rtl/>
        </w:rPr>
        <w:t xml:space="preserve"> </w:t>
      </w:r>
      <w:r w:rsidRPr="00E3420B">
        <w:rPr>
          <w:rFonts w:ascii="David" w:hAnsi="David" w:hint="cs"/>
          <w:color w:val="080908"/>
          <w:sz w:val="24"/>
          <w:rtl/>
        </w:rPr>
        <w:t>הכרוכות</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זאת</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דמי</w:t>
      </w:r>
      <w:r w:rsidRPr="00E3420B">
        <w:rPr>
          <w:rFonts w:ascii="David" w:hAnsi="David"/>
          <w:color w:val="080908"/>
          <w:sz w:val="24"/>
          <w:rtl/>
        </w:rPr>
        <w:t xml:space="preserve"> </w:t>
      </w:r>
      <w:r w:rsidRPr="00E3420B">
        <w:rPr>
          <w:rFonts w:ascii="David" w:hAnsi="David" w:hint="cs"/>
          <w:color w:val="080908"/>
          <w:sz w:val="24"/>
          <w:rtl/>
        </w:rPr>
        <w:t>הרכישה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מתום</w:t>
      </w:r>
      <w:r w:rsidRPr="00E3420B">
        <w:rPr>
          <w:rFonts w:ascii="David" w:hAnsi="David"/>
          <w:color w:val="080908"/>
          <w:sz w:val="24"/>
          <w:rtl/>
        </w:rPr>
        <w:t xml:space="preserve"> 14 </w:t>
      </w:r>
      <w:r w:rsidRPr="00E3420B">
        <w:rPr>
          <w:rFonts w:ascii="David" w:hAnsi="David" w:hint="cs"/>
          <w:color w:val="080908"/>
          <w:sz w:val="24"/>
          <w:rtl/>
        </w:rPr>
        <w:t>ימים</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מלוא</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w:t>
      </w:r>
    </w:p>
    <w:bookmarkEnd w:id="116"/>
    <w:p w14:paraId="5C740F1B" w14:textId="77777777" w:rsidR="000C0A9F" w:rsidRPr="00E3420B" w:rsidRDefault="000C0A9F" w:rsidP="00E3420B">
      <w:pPr>
        <w:tabs>
          <w:tab w:val="left" w:pos="935"/>
        </w:tabs>
        <w:spacing w:after="0" w:line="360" w:lineRule="atLeast"/>
        <w:ind w:left="935"/>
        <w:rPr>
          <w:rFonts w:ascii="David" w:hAnsi="David"/>
          <w:color w:val="080908"/>
          <w:sz w:val="24"/>
        </w:rPr>
      </w:pPr>
    </w:p>
    <w:p w14:paraId="6B74635C"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קיזוז</w:t>
      </w:r>
    </w:p>
    <w:p w14:paraId="6B14B77B" w14:textId="10FA02A3" w:rsidR="00F33374" w:rsidRDefault="000C0A9F" w:rsidP="00E3420B">
      <w:pPr>
        <w:spacing w:after="0" w:line="360" w:lineRule="atLeast"/>
        <w:ind w:left="368"/>
        <w:rPr>
          <w:rFonts w:ascii="David" w:hAnsi="David"/>
          <w:color w:val="080908"/>
          <w:sz w:val="24"/>
          <w:rtl/>
        </w:rPr>
      </w:pPr>
      <w:r w:rsidRPr="00E3420B">
        <w:rPr>
          <w:rFonts w:ascii="David" w:eastAsia="MS Mincho" w:hAnsi="David"/>
          <w:color w:val="080908"/>
          <w:sz w:val="24"/>
          <w:rtl/>
          <w:lang w:eastAsia="ja-JP"/>
        </w:rPr>
        <w:t xml:space="preserve">מבלי לגרוע מזכות המשרד לכל תרופה ו/או סעד על פי כל דין, המשרד יהא רשאי לקזז כל סכום המגיע למשרד </w:t>
      </w:r>
      <w:r w:rsidRPr="00E3420B">
        <w:rPr>
          <w:rFonts w:ascii="David" w:eastAsia="MS Mincho" w:hAnsi="David" w:hint="eastAsia"/>
          <w:color w:val="080908"/>
          <w:sz w:val="24"/>
          <w:rtl/>
          <w:lang w:eastAsia="ja-JP"/>
        </w:rPr>
        <w:t>מהקונה</w:t>
      </w:r>
      <w:r w:rsidRPr="00E3420B">
        <w:rPr>
          <w:rFonts w:ascii="David" w:eastAsia="MS Mincho" w:hAnsi="David"/>
          <w:color w:val="080908"/>
          <w:sz w:val="24"/>
          <w:rtl/>
          <w:lang w:eastAsia="ja-JP"/>
        </w:rPr>
        <w:t xml:space="preserve"> על-פי הסכם זה </w:t>
      </w:r>
      <w:r w:rsidRPr="00E3420B">
        <w:rPr>
          <w:rFonts w:ascii="David" w:hAnsi="David"/>
          <w:color w:val="080908"/>
          <w:sz w:val="24"/>
          <w:rtl/>
        </w:rPr>
        <w:t>מהתמורה שעל המשרד לשלם לקונה על-פי הסכם אחר</w:t>
      </w:r>
      <w:r w:rsidRPr="00E3420B">
        <w:rPr>
          <w:rFonts w:ascii="David" w:eastAsia="MS Mincho" w:hAnsi="David"/>
          <w:color w:val="080908"/>
          <w:sz w:val="24"/>
          <w:rtl/>
          <w:lang w:eastAsia="ja-JP"/>
        </w:rPr>
        <w:t>.</w:t>
      </w:r>
    </w:p>
    <w:p w14:paraId="14CFDBA7" w14:textId="60EFE10C" w:rsidR="000C0A9F" w:rsidRPr="00E3420B" w:rsidRDefault="00F33374" w:rsidP="00F33374">
      <w:pPr>
        <w:bidi w:val="0"/>
        <w:rPr>
          <w:rFonts w:ascii="David" w:hAnsi="David"/>
          <w:color w:val="080908"/>
          <w:sz w:val="24"/>
        </w:rPr>
      </w:pPr>
      <w:r>
        <w:rPr>
          <w:rFonts w:ascii="David" w:hAnsi="David"/>
          <w:color w:val="080908"/>
          <w:sz w:val="24"/>
          <w:rtl/>
        </w:rPr>
        <w:br w:type="page"/>
      </w:r>
    </w:p>
    <w:p w14:paraId="052A53CA"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lastRenderedPageBreak/>
        <w:t>נזיקין</w:t>
      </w:r>
    </w:p>
    <w:p w14:paraId="43DD0FC0"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ישא באחריות בגין כל פגיעה, הפסד, אובדן או נזק שייגרמו מכל סיבה שהיא לו  או למי מטעמו או ל עובדיו או למי מטעמם, או למשרד או</w:t>
      </w:r>
      <w:r w:rsidRPr="00E3420B">
        <w:rPr>
          <w:rFonts w:ascii="David" w:hAnsi="David" w:hint="cs"/>
          <w:color w:val="080908"/>
          <w:sz w:val="24"/>
          <w:rtl/>
        </w:rPr>
        <w:t xml:space="preserve"> למחזיק המלאי כיום או</w:t>
      </w:r>
      <w:r w:rsidRPr="00E3420B">
        <w:rPr>
          <w:rFonts w:ascii="David" w:hAnsi="David"/>
          <w:color w:val="080908"/>
          <w:sz w:val="24"/>
          <w:rtl/>
        </w:rPr>
        <w:t xml:space="preserve"> לכל אדם אחר כתוצאה ישירה או עקיפה מהפעלתו של הסכם זה.</w:t>
      </w:r>
    </w:p>
    <w:p w14:paraId="12B20867"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מוסכם בין הצדדים כי המשרד לא ישא בכל תשלום, הוצאה או נזק מכל סיבה שהיא שייגרמו לקונה או מי מטעמו או לעובדיו או למי מטעמם או למשרד או לכל אדם אחר כתוצאה ישירה או עקיפה מהפעלתו של הסכם זה וכי אחריות זו תחול על הקונה בלבד.</w:t>
      </w:r>
    </w:p>
    <w:p w14:paraId="52F90E1D"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מתחייב לשפות את המשרד על כל נזק, תשלום או הוצאה שייגרמו לו מכל סיבה שהיא הנובעים ממעשיו או מחדליו של הקונה כתוצאה ישירה או עקיפה מהפעלתו של הסכם זה, מיד עם קבלת הודעה על כך מאת המשרד. היה ותוגש תביעה נגד המשרד בגין מעשיו או מחדליו של הקונה כתוצאה ישירה או עקיפה מביצועו של הסכם זה יודיע על כך המשרד לקונה</w:t>
      </w:r>
      <w:r w:rsidRPr="00E3420B" w:rsidDel="00276453">
        <w:rPr>
          <w:rFonts w:ascii="David" w:hAnsi="David"/>
          <w:color w:val="080908"/>
          <w:sz w:val="24"/>
          <w:rtl/>
        </w:rPr>
        <w:t xml:space="preserve"> </w:t>
      </w:r>
      <w:r w:rsidRPr="00E3420B">
        <w:rPr>
          <w:rFonts w:ascii="David" w:hAnsi="David"/>
          <w:color w:val="080908"/>
          <w:sz w:val="24"/>
          <w:rtl/>
        </w:rPr>
        <w:t>בכתב ויאפשר לו להתגונן מראש בפניה.</w:t>
      </w:r>
    </w:p>
    <w:p w14:paraId="379F5F4E" w14:textId="77777777" w:rsidR="000C0A9F" w:rsidRPr="00E3420B" w:rsidRDefault="000C0A9F" w:rsidP="00E3420B">
      <w:pPr>
        <w:tabs>
          <w:tab w:val="left" w:pos="935"/>
        </w:tabs>
        <w:spacing w:after="0" w:line="360" w:lineRule="atLeast"/>
        <w:ind w:left="935"/>
        <w:jc w:val="both"/>
        <w:rPr>
          <w:rFonts w:ascii="David" w:hAnsi="David"/>
          <w:color w:val="080908"/>
          <w:sz w:val="24"/>
          <w:rtl/>
        </w:rPr>
      </w:pPr>
    </w:p>
    <w:p w14:paraId="7817F4F8"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שמירת סודיות</w:t>
      </w:r>
    </w:p>
    <w:p w14:paraId="4A1DD2CB"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E3420B">
        <w:rPr>
          <w:rFonts w:ascii="David" w:hAnsi="David"/>
          <w:b/>
          <w:bCs/>
          <w:color w:val="080908"/>
          <w:sz w:val="24"/>
          <w:rtl/>
        </w:rPr>
        <w:t xml:space="preserve">(להלן: "מידע סודי") </w:t>
      </w:r>
      <w:r w:rsidRPr="00E3420B">
        <w:rPr>
          <w:rFonts w:ascii="David" w:hAnsi="David"/>
          <w:color w:val="080908"/>
          <w:sz w:val="24"/>
          <w:rtl/>
        </w:rPr>
        <w:t>שיגיעו לידי הקונה, עובדיו או מי מטעמו עקב או בקשר להסכם זה, בתוקף או בקשר עם המשרד, וזאת במהלך ביצוע ההסכם, לפניו ו/או לאחר מכן – ללא אישור המשרד מראש ובכתב.</w:t>
      </w:r>
    </w:p>
    <w:p w14:paraId="752C8398"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המשרד רשאי ליתן הוראות לקונה בדבר הסדרים מיוחדים לעניין שמירת סודיות, לרבות קביעת הסדרי בטחון מיוחדים, הסדרי מידור או נוהלי עבודה מיוחדים והקונה מתחייב למלא אחר דרישות המשרד בנדון.</w:t>
      </w:r>
    </w:p>
    <w:p w14:paraId="47C153DB"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מתחייב שלא להשתמש במידע סודי למטרה כלשהי מלבד לביצוע הסכם זה, אלא באישור מראש ובכתב מאת נציג המשרד המוסמך.</w:t>
      </w:r>
    </w:p>
    <w:p w14:paraId="5EBAD94A" w14:textId="77777777" w:rsidR="000C0A9F" w:rsidRPr="00E3420B" w:rsidRDefault="000C0A9F" w:rsidP="00E3420B">
      <w:pPr>
        <w:tabs>
          <w:tab w:val="left" w:pos="935"/>
        </w:tabs>
        <w:spacing w:after="0" w:line="360" w:lineRule="atLeast"/>
        <w:ind w:left="935"/>
        <w:rPr>
          <w:rFonts w:ascii="David" w:hAnsi="David"/>
          <w:color w:val="080908"/>
          <w:sz w:val="24"/>
        </w:rPr>
      </w:pPr>
    </w:p>
    <w:p w14:paraId="412ED8D4"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ביקורת</w:t>
      </w:r>
    </w:p>
    <w:p w14:paraId="3D411AE7"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נציג המשרד, לרבות חשב המשרד, המבקר הפנימי של המשרד או מי שמונה לכך על ידם, יהיו רשאים לקיים בכל עת, בין בתקופת ההסכם ובין לאחריה, ביקורת ובדיקה אצל הקונה בכל הקשור </w:t>
      </w:r>
      <w:r w:rsidRPr="00E3420B">
        <w:rPr>
          <w:rFonts w:ascii="David" w:hAnsi="David" w:hint="cs"/>
          <w:color w:val="080908"/>
          <w:sz w:val="24"/>
          <w:rtl/>
        </w:rPr>
        <w:t>לרכישת הטובין ו</w:t>
      </w:r>
      <w:r w:rsidRPr="00E3420B">
        <w:rPr>
          <w:rFonts w:ascii="David" w:hAnsi="David"/>
          <w:color w:val="080908"/>
          <w:sz w:val="24"/>
          <w:rtl/>
        </w:rPr>
        <w:t>בתמורה הכספית נשוא הסכם זה.</w:t>
      </w:r>
      <w:r w:rsidRPr="00E3420B" w:rsidDel="00CA02C5">
        <w:rPr>
          <w:rFonts w:ascii="David" w:hAnsi="David"/>
          <w:color w:val="080908"/>
          <w:sz w:val="24"/>
        </w:rPr>
        <w:t xml:space="preserve"> </w:t>
      </w:r>
    </w:p>
    <w:p w14:paraId="05B1DA40" w14:textId="2AF66815" w:rsidR="000C0A9F"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מתחייב לקיים את האמור לעיל גם בכל הקשור למידע הקשור לביצוע ההסכם ומצוי בידי צד שלישי.</w:t>
      </w:r>
    </w:p>
    <w:p w14:paraId="4A03A8D2" w14:textId="77777777" w:rsidR="00B043A7" w:rsidRPr="00E3420B" w:rsidRDefault="00B043A7" w:rsidP="00B043A7">
      <w:pPr>
        <w:tabs>
          <w:tab w:val="left" w:pos="935"/>
        </w:tabs>
        <w:spacing w:after="0" w:line="360" w:lineRule="atLeast"/>
        <w:ind w:left="935"/>
        <w:rPr>
          <w:rFonts w:ascii="David" w:hAnsi="David"/>
          <w:color w:val="080908"/>
          <w:sz w:val="24"/>
        </w:rPr>
      </w:pPr>
    </w:p>
    <w:p w14:paraId="130E83EC"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שינוי בהסכם או בתנאים</w:t>
      </w:r>
    </w:p>
    <w:p w14:paraId="2EE7B0D4"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כל שינוי בהסכם ייעשה רק לאחר קבלת אישור של ועדת המכרזים ולאחר חתימה על הסכם מתאים על ידי מורשי החתימה של הצדדים, בהם אחד מבין בעלי התפקידים הבאים: חשב המשרד, סגן חשב המשרד.</w:t>
      </w:r>
    </w:p>
    <w:p w14:paraId="0977826C"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lastRenderedPageBreak/>
        <w:t>מוסכם כי הימנעות מתביעת זכות לא תחשב כוויתור על אותה זכות.</w:t>
      </w:r>
    </w:p>
    <w:p w14:paraId="48D30EB3" w14:textId="77777777" w:rsidR="000C0A9F" w:rsidRPr="00E3420B" w:rsidRDefault="000C0A9F" w:rsidP="00E3420B">
      <w:pPr>
        <w:numPr>
          <w:ilvl w:val="1"/>
          <w:numId w:val="5"/>
        </w:numPr>
        <w:tabs>
          <w:tab w:val="left" w:pos="935"/>
        </w:tabs>
        <w:spacing w:after="0" w:line="360" w:lineRule="atLeast"/>
        <w:ind w:left="935" w:hanging="575"/>
        <w:jc w:val="both"/>
        <w:rPr>
          <w:rFonts w:ascii="David" w:hAnsi="David"/>
          <w:color w:val="080908"/>
          <w:sz w:val="24"/>
        </w:rPr>
      </w:pPr>
      <w:r w:rsidRPr="00E3420B">
        <w:rPr>
          <w:rFonts w:ascii="David" w:hAnsi="David"/>
          <w:color w:val="080908"/>
          <w:sz w:val="24"/>
          <w:rtl/>
        </w:rPr>
        <w:t>הפרת סעיף זה, תחשב להפרה יסודית של ההסכם.</w:t>
      </w:r>
    </w:p>
    <w:p w14:paraId="63E7BBF9" w14:textId="77777777" w:rsidR="000C0A9F" w:rsidRPr="00E3420B" w:rsidRDefault="000C0A9F" w:rsidP="00E3420B">
      <w:pPr>
        <w:tabs>
          <w:tab w:val="left" w:pos="935"/>
        </w:tabs>
        <w:spacing w:after="0" w:line="360" w:lineRule="atLeast"/>
        <w:ind w:left="935"/>
        <w:jc w:val="both"/>
        <w:rPr>
          <w:rFonts w:ascii="David" w:hAnsi="David"/>
          <w:color w:val="080908"/>
          <w:sz w:val="24"/>
        </w:rPr>
      </w:pPr>
    </w:p>
    <w:p w14:paraId="4C231C38"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אי מילוי חיוב על-ידי הקונה</w:t>
      </w:r>
    </w:p>
    <w:p w14:paraId="79FE653C"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bookmarkStart w:id="117" w:name="_Hlk82437402"/>
      <w:r w:rsidRPr="00E3420B">
        <w:rPr>
          <w:rFonts w:ascii="David" w:hAnsi="David"/>
          <w:color w:val="080908"/>
          <w:sz w:val="24"/>
          <w:rtl/>
        </w:rPr>
        <w:t xml:space="preserve">היה ו הקונה </w:t>
      </w:r>
      <w:r w:rsidRPr="00E3420B">
        <w:rPr>
          <w:rFonts w:ascii="David" w:hAnsi="David" w:hint="cs"/>
          <w:color w:val="080908"/>
          <w:sz w:val="24"/>
          <w:rtl/>
        </w:rPr>
        <w:t xml:space="preserve">לא השלים את רכישת המלאי כפי שהתחייב </w:t>
      </w:r>
      <w:r w:rsidRPr="00E3420B">
        <w:rPr>
          <w:rFonts w:ascii="David" w:hAnsi="David"/>
          <w:color w:val="080908"/>
          <w:sz w:val="24"/>
          <w:rtl/>
        </w:rPr>
        <w:t xml:space="preserve"> רשאי המשרד מבלי לגרוע מכל סמכות אחרת הקיימת לו בין אם לפי כל דין ובין אם לפי הסכם זה לבטל את ההסכם בהודעה בכתב.</w:t>
      </w:r>
    </w:p>
    <w:p w14:paraId="2F7EA748"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מבלי לגרוע מהאמור לעיל, הקונה מתחייב להחזיר למשרד את כל ההוצאות הישירות והעקיפות שהיו ל</w:t>
      </w:r>
      <w:r w:rsidRPr="00E3420B">
        <w:rPr>
          <w:rFonts w:ascii="David" w:hAnsi="David" w:hint="eastAsia"/>
          <w:color w:val="080908"/>
          <w:sz w:val="24"/>
          <w:rtl/>
        </w:rPr>
        <w:t>משרד</w:t>
      </w:r>
      <w:r w:rsidRPr="00E3420B">
        <w:rPr>
          <w:rFonts w:ascii="David" w:hAnsi="David"/>
          <w:color w:val="080908"/>
          <w:sz w:val="24"/>
          <w:rtl/>
        </w:rPr>
        <w:t xml:space="preserve"> בגין אי מילוי הוראות הסכם זה על נספחיו על-ידי הקונה, לפצות אותו על כל נזק שנגרם לו בשל אי מילוי הוראות ההסכם ו/או ביטולו. </w:t>
      </w:r>
    </w:p>
    <w:p w14:paraId="28E451FE"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bookmarkEnd w:id="117"/>
    <w:p w14:paraId="5A2A5922" w14:textId="77777777" w:rsidR="000C0A9F" w:rsidRPr="00E3420B" w:rsidRDefault="000C0A9F" w:rsidP="00E3420B">
      <w:pPr>
        <w:tabs>
          <w:tab w:val="left" w:pos="935"/>
        </w:tabs>
        <w:spacing w:after="0" w:line="360" w:lineRule="atLeast"/>
        <w:ind w:left="935"/>
        <w:rPr>
          <w:rFonts w:ascii="David" w:hAnsi="David"/>
          <w:color w:val="080908"/>
          <w:sz w:val="24"/>
        </w:rPr>
      </w:pPr>
    </w:p>
    <w:p w14:paraId="25AA61B8" w14:textId="77777777" w:rsidR="000C0A9F" w:rsidRPr="00E3420B" w:rsidRDefault="000C0A9F" w:rsidP="00E3420B">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hint="cs"/>
          <w:bCs/>
          <w:color w:val="080908"/>
          <w:sz w:val="24"/>
          <w:u w:val="single"/>
          <w:rtl/>
        </w:rPr>
        <w:t>ביטוח:</w:t>
      </w:r>
    </w:p>
    <w:p w14:paraId="147386B2" w14:textId="77777777" w:rsidR="001D11A1" w:rsidRPr="00E3420B" w:rsidRDefault="001D11A1" w:rsidP="002762CD">
      <w:pPr>
        <w:numPr>
          <w:ilvl w:val="1"/>
          <w:numId w:val="117"/>
        </w:numPr>
        <w:spacing w:after="0" w:line="360" w:lineRule="atLeast"/>
        <w:ind w:left="793"/>
        <w:jc w:val="both"/>
        <w:rPr>
          <w:rFonts w:ascii="David" w:hAnsi="David"/>
          <w:color w:val="080908"/>
          <w:sz w:val="24"/>
        </w:rPr>
      </w:pPr>
      <w:r w:rsidRPr="00E3420B">
        <w:rPr>
          <w:rFonts w:ascii="David" w:hAnsi="David"/>
          <w:color w:val="080908"/>
          <w:sz w:val="24"/>
          <w:rtl/>
        </w:rPr>
        <w:t xml:space="preserve">נותן השירותים מתחייב לרכוש ולקיים את הביטוחים המפורטים בזה, לטובתו ולטובת </w:t>
      </w:r>
      <w:r w:rsidRPr="00E3420B">
        <w:rPr>
          <w:rFonts w:ascii="David" w:hAnsi="David"/>
          <w:b/>
          <w:bCs/>
          <w:color w:val="080908"/>
          <w:sz w:val="24"/>
          <w:rtl/>
        </w:rPr>
        <w:t xml:space="preserve">מדינת ישראל – </w:t>
      </w:r>
      <w:r w:rsidRPr="00E3420B">
        <w:rPr>
          <w:rFonts w:ascii="David" w:hAnsi="David" w:hint="cs"/>
          <w:b/>
          <w:bCs/>
          <w:color w:val="080908"/>
          <w:sz w:val="24"/>
          <w:rtl/>
        </w:rPr>
        <w:t>משרד</w:t>
      </w:r>
      <w:r w:rsidRPr="00E3420B">
        <w:rPr>
          <w:rFonts w:ascii="David" w:hAnsi="David"/>
          <w:b/>
          <w:bCs/>
          <w:color w:val="080908"/>
          <w:sz w:val="24"/>
          <w:rtl/>
        </w:rPr>
        <w:t xml:space="preserve"> ה</w:t>
      </w:r>
      <w:r w:rsidRPr="00E3420B">
        <w:rPr>
          <w:rFonts w:ascii="David" w:hAnsi="David" w:hint="cs"/>
          <w:b/>
          <w:bCs/>
          <w:color w:val="080908"/>
          <w:sz w:val="24"/>
          <w:rtl/>
        </w:rPr>
        <w:t>כלכלה והתעשייה</w:t>
      </w:r>
      <w:r w:rsidRPr="00E3420B">
        <w:rPr>
          <w:rFonts w:ascii="David" w:hAnsi="David"/>
          <w:b/>
          <w:bCs/>
          <w:color w:val="080908"/>
          <w:sz w:val="24"/>
          <w:rtl/>
        </w:rPr>
        <w:t>,</w:t>
      </w:r>
      <w:r w:rsidRPr="00E3420B">
        <w:rPr>
          <w:rFonts w:ascii="David" w:hAnsi="David"/>
          <w:color w:val="080908"/>
          <w:sz w:val="24"/>
          <w:rtl/>
        </w:rPr>
        <w:t xml:space="preserve"> כשהם כוללים את כל הכיסויים והתנאים הנדרשים, כאשר גבולות האחריות לא יפחתו מהמצוין להלן:           </w:t>
      </w:r>
    </w:p>
    <w:p w14:paraId="2F030CA5" w14:textId="77777777" w:rsidR="001D11A1" w:rsidRPr="00E3420B" w:rsidRDefault="001D11A1" w:rsidP="002762CD">
      <w:pPr>
        <w:pStyle w:val="affffd"/>
        <w:numPr>
          <w:ilvl w:val="0"/>
          <w:numId w:val="115"/>
        </w:numPr>
        <w:spacing w:line="360" w:lineRule="atLeast"/>
        <w:ind w:left="1218"/>
        <w:jc w:val="both"/>
        <w:rPr>
          <w:rFonts w:ascii="David" w:hAnsi="David" w:cs="David"/>
          <w:color w:val="080908"/>
          <w:sz w:val="24"/>
          <w:szCs w:val="24"/>
          <w:u w:val="single"/>
          <w:rtl/>
        </w:rPr>
      </w:pPr>
      <w:r w:rsidRPr="00E3420B">
        <w:rPr>
          <w:rFonts w:ascii="David" w:hAnsi="David" w:cs="David"/>
          <w:color w:val="080908"/>
          <w:sz w:val="24"/>
          <w:szCs w:val="24"/>
          <w:u w:val="single"/>
          <w:rtl/>
        </w:rPr>
        <w:t xml:space="preserve">ביטוח חבות מעבידים </w:t>
      </w:r>
    </w:p>
    <w:p w14:paraId="2308CF57" w14:textId="77777777" w:rsidR="001D11A1" w:rsidRPr="00E3420B" w:rsidRDefault="001D11A1" w:rsidP="002762CD">
      <w:pPr>
        <w:pStyle w:val="affffd"/>
        <w:numPr>
          <w:ilvl w:val="0"/>
          <w:numId w:val="116"/>
        </w:numPr>
        <w:spacing w:line="360" w:lineRule="atLeast"/>
        <w:ind w:left="1785" w:right="142" w:hanging="567"/>
        <w:jc w:val="both"/>
        <w:rPr>
          <w:rFonts w:ascii="David" w:hAnsi="David" w:cs="David"/>
          <w:color w:val="080908"/>
          <w:sz w:val="24"/>
          <w:szCs w:val="24"/>
          <w:rtl/>
        </w:rPr>
      </w:pPr>
      <w:r w:rsidRPr="00E3420B">
        <w:rPr>
          <w:rFonts w:ascii="David" w:hAnsi="David" w:cs="David"/>
          <w:color w:val="080908"/>
          <w:sz w:val="24"/>
          <w:szCs w:val="24"/>
          <w:rtl/>
        </w:rPr>
        <w:t xml:space="preserve">אחריותו החוקית כלפי עובדיו בכל תחומי מדינת ישראל  והשטחים המוחזקים. </w:t>
      </w:r>
    </w:p>
    <w:p w14:paraId="2406F554" w14:textId="77777777" w:rsidR="001D11A1" w:rsidRPr="00E3420B" w:rsidRDefault="001D11A1" w:rsidP="002762CD">
      <w:pPr>
        <w:pStyle w:val="affffd"/>
        <w:numPr>
          <w:ilvl w:val="0"/>
          <w:numId w:val="116"/>
        </w:numPr>
        <w:spacing w:line="360" w:lineRule="atLeast"/>
        <w:ind w:left="1785" w:right="142" w:hanging="567"/>
        <w:jc w:val="both"/>
        <w:rPr>
          <w:rFonts w:ascii="David" w:hAnsi="David" w:cs="David"/>
          <w:color w:val="080908"/>
          <w:sz w:val="24"/>
          <w:szCs w:val="24"/>
        </w:rPr>
      </w:pPr>
      <w:r w:rsidRPr="00E3420B">
        <w:rPr>
          <w:rFonts w:ascii="David" w:hAnsi="David" w:cs="David"/>
          <w:color w:val="080908"/>
          <w:sz w:val="24"/>
          <w:szCs w:val="24"/>
          <w:rtl/>
        </w:rPr>
        <w:t>גבול האחריות לא יפחת מסך</w:t>
      </w:r>
      <w:r w:rsidRPr="00E3420B">
        <w:rPr>
          <w:rFonts w:ascii="David" w:hAnsi="David" w:cs="David" w:hint="cs"/>
          <w:color w:val="080908"/>
          <w:sz w:val="24"/>
          <w:szCs w:val="24"/>
          <w:rtl/>
        </w:rPr>
        <w:t xml:space="preserve"> </w:t>
      </w:r>
      <w:r w:rsidRPr="00E3420B">
        <w:rPr>
          <w:rFonts w:ascii="David" w:hAnsi="David" w:cs="David"/>
          <w:color w:val="080908"/>
          <w:sz w:val="24"/>
          <w:szCs w:val="24"/>
          <w:rtl/>
        </w:rPr>
        <w:t>- 20,000,000 ₪ לעובד, למקרה ולתקופת הביטוח  (שנה).</w:t>
      </w:r>
    </w:p>
    <w:p w14:paraId="39FE5E40" w14:textId="77777777" w:rsidR="001D11A1" w:rsidRPr="00E3420B" w:rsidRDefault="001D11A1" w:rsidP="002762CD">
      <w:pPr>
        <w:pStyle w:val="affffd"/>
        <w:numPr>
          <w:ilvl w:val="0"/>
          <w:numId w:val="116"/>
        </w:numPr>
        <w:spacing w:line="360" w:lineRule="atLeast"/>
        <w:ind w:left="1785" w:right="142" w:hanging="567"/>
        <w:jc w:val="both"/>
        <w:rPr>
          <w:rFonts w:ascii="David" w:hAnsi="David" w:cs="David"/>
          <w:color w:val="080908"/>
          <w:sz w:val="24"/>
          <w:szCs w:val="24"/>
        </w:rPr>
      </w:pPr>
      <w:r w:rsidRPr="00E3420B">
        <w:rPr>
          <w:rFonts w:ascii="David" w:hAnsi="David" w:cs="David"/>
          <w:color w:val="080908"/>
          <w:sz w:val="24"/>
          <w:szCs w:val="24"/>
          <w:rtl/>
        </w:rPr>
        <w:t>הביטוח מורחב לכסות את חבותו של המבוטח כלפי קבלנים, קבלני משנה ועובדיהם היה ויחשב כמעבידם</w:t>
      </w:r>
      <w:r w:rsidRPr="00E3420B">
        <w:rPr>
          <w:rFonts w:ascii="David" w:hAnsi="David" w:cs="David" w:hint="cs"/>
          <w:color w:val="080908"/>
          <w:sz w:val="24"/>
          <w:szCs w:val="24"/>
          <w:rtl/>
        </w:rPr>
        <w:t>.</w:t>
      </w:r>
    </w:p>
    <w:p w14:paraId="6E7282B5" w14:textId="77777777" w:rsidR="001D11A1" w:rsidRPr="00E3420B" w:rsidRDefault="001D11A1" w:rsidP="002762CD">
      <w:pPr>
        <w:pStyle w:val="affffd"/>
        <w:numPr>
          <w:ilvl w:val="0"/>
          <w:numId w:val="116"/>
        </w:numPr>
        <w:spacing w:line="360" w:lineRule="atLeast"/>
        <w:ind w:left="1785" w:right="142" w:hanging="567"/>
        <w:jc w:val="both"/>
        <w:rPr>
          <w:rFonts w:ascii="David" w:hAnsi="David" w:cs="David"/>
          <w:color w:val="080908"/>
          <w:sz w:val="24"/>
          <w:szCs w:val="24"/>
        </w:rPr>
      </w:pPr>
      <w:r w:rsidRPr="00E3420B">
        <w:rPr>
          <w:rFonts w:ascii="David" w:hAnsi="David" w:cs="David"/>
          <w:color w:val="080908"/>
          <w:sz w:val="24"/>
          <w:szCs w:val="24"/>
          <w:rtl/>
        </w:rPr>
        <w:t>הביטוח מורחב לשפות את מדינת ישראל –</w:t>
      </w:r>
      <w:r w:rsidRPr="00E3420B">
        <w:rPr>
          <w:rFonts w:ascii="David" w:hAnsi="David" w:cs="David" w:hint="cs"/>
          <w:color w:val="080908"/>
          <w:sz w:val="24"/>
          <w:szCs w:val="24"/>
          <w:rtl/>
        </w:rPr>
        <w:t xml:space="preserve"> משרד הכלכלה והתעשייה </w:t>
      </w:r>
      <w:r w:rsidRPr="00E3420B">
        <w:rPr>
          <w:rFonts w:ascii="David" w:hAnsi="David" w:cs="David"/>
          <w:color w:val="080908"/>
          <w:sz w:val="24"/>
          <w:szCs w:val="24"/>
          <w:rtl/>
        </w:rPr>
        <w:t xml:space="preserve">היה ונטען לעניין קרות תאונת  עבודה/מחלת מקצוע כלשהי כי הם נושאים בחבות מעביד כלשהם כלפי מי מעובדי הספק, קבלנים, קבלני משנה ועובדיהם שבשירותו.       </w:t>
      </w:r>
    </w:p>
    <w:p w14:paraId="3A0D4234" w14:textId="77777777" w:rsidR="001D11A1" w:rsidRPr="00E3420B" w:rsidRDefault="001D11A1" w:rsidP="002762CD">
      <w:pPr>
        <w:pStyle w:val="affffd"/>
        <w:numPr>
          <w:ilvl w:val="0"/>
          <w:numId w:val="115"/>
        </w:numPr>
        <w:spacing w:line="360" w:lineRule="atLeast"/>
        <w:ind w:left="1218"/>
        <w:jc w:val="both"/>
        <w:rPr>
          <w:rFonts w:ascii="David" w:hAnsi="David" w:cs="David"/>
          <w:color w:val="080908"/>
          <w:sz w:val="24"/>
          <w:szCs w:val="24"/>
          <w:u w:val="single"/>
          <w:rtl/>
        </w:rPr>
      </w:pPr>
      <w:r w:rsidRPr="00E3420B">
        <w:rPr>
          <w:rFonts w:ascii="David" w:hAnsi="David" w:cs="David"/>
          <w:color w:val="080908"/>
          <w:sz w:val="24"/>
          <w:szCs w:val="24"/>
          <w:u w:val="single"/>
          <w:rtl/>
        </w:rPr>
        <w:t xml:space="preserve">ביטוח אחריות כלפי צד שלישי </w:t>
      </w:r>
    </w:p>
    <w:p w14:paraId="29B1A6D3"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tl/>
        </w:rPr>
      </w:pPr>
      <w:r w:rsidRPr="00E3420B">
        <w:rPr>
          <w:rFonts w:ascii="David" w:hAnsi="David" w:cs="David"/>
          <w:color w:val="080908"/>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1F59AFA4"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color w:val="080908"/>
          <w:sz w:val="24"/>
          <w:szCs w:val="24"/>
          <w:rtl/>
        </w:rPr>
        <w:t xml:space="preserve">גבול האחריות </w:t>
      </w:r>
      <w:r w:rsidRPr="00E3420B">
        <w:rPr>
          <w:rFonts w:ascii="David" w:hAnsi="David" w:cs="David" w:hint="cs"/>
          <w:color w:val="080908"/>
          <w:sz w:val="24"/>
          <w:szCs w:val="24"/>
          <w:rtl/>
        </w:rPr>
        <w:t>ש</w:t>
      </w:r>
      <w:r w:rsidRPr="00E3420B">
        <w:rPr>
          <w:rFonts w:ascii="David" w:hAnsi="David" w:cs="David"/>
          <w:color w:val="080908"/>
          <w:sz w:val="24"/>
          <w:szCs w:val="24"/>
          <w:rtl/>
        </w:rPr>
        <w:t>לא יפחת מסך</w:t>
      </w:r>
      <w:r w:rsidRPr="00E3420B">
        <w:rPr>
          <w:rFonts w:ascii="David" w:hAnsi="David" w:cs="David" w:hint="cs"/>
          <w:color w:val="080908"/>
          <w:sz w:val="24"/>
          <w:szCs w:val="24"/>
          <w:rtl/>
        </w:rPr>
        <w:t xml:space="preserve"> 2,000,000 ₪  </w:t>
      </w:r>
      <w:r w:rsidRPr="00E3420B">
        <w:rPr>
          <w:rFonts w:ascii="David" w:hAnsi="David" w:cs="David"/>
          <w:color w:val="080908"/>
          <w:sz w:val="24"/>
          <w:szCs w:val="24"/>
          <w:rtl/>
        </w:rPr>
        <w:t>למקרה ולתקופת הביטוח (שנה)</w:t>
      </w:r>
      <w:r w:rsidRPr="00E3420B">
        <w:rPr>
          <w:rFonts w:ascii="David" w:hAnsi="David" w:cs="David" w:hint="cs"/>
          <w:color w:val="080908"/>
          <w:sz w:val="24"/>
          <w:szCs w:val="24"/>
          <w:rtl/>
        </w:rPr>
        <w:t>.</w:t>
      </w:r>
    </w:p>
    <w:p w14:paraId="4EB3E8E4"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hint="eastAsia"/>
          <w:color w:val="080908"/>
          <w:sz w:val="24"/>
          <w:szCs w:val="24"/>
          <w:rtl/>
        </w:rPr>
        <w:t>בפוליסה</w:t>
      </w:r>
      <w:r w:rsidRPr="00E3420B">
        <w:rPr>
          <w:rFonts w:ascii="David" w:hAnsi="David" w:cs="David"/>
          <w:color w:val="080908"/>
          <w:sz w:val="24"/>
          <w:szCs w:val="24"/>
          <w:rtl/>
        </w:rPr>
        <w:t xml:space="preserve"> נכלל סעיף אחריות צולבת - </w:t>
      </w:r>
      <w:r w:rsidRPr="00E3420B">
        <w:rPr>
          <w:rFonts w:ascii="David" w:hAnsi="David" w:cs="David"/>
          <w:color w:val="080908"/>
          <w:sz w:val="24"/>
          <w:szCs w:val="24"/>
        </w:rPr>
        <w:t>Cross  Liability</w:t>
      </w:r>
      <w:r w:rsidRPr="00E3420B">
        <w:rPr>
          <w:rFonts w:ascii="David" w:hAnsi="David" w:cs="David"/>
          <w:color w:val="080908"/>
          <w:sz w:val="24"/>
          <w:szCs w:val="24"/>
          <w:rtl/>
        </w:rPr>
        <w:t>.</w:t>
      </w:r>
    </w:p>
    <w:p w14:paraId="66FA4326"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hint="cs"/>
          <w:color w:val="080908"/>
          <w:sz w:val="24"/>
          <w:szCs w:val="24"/>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29EEFE38"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color w:val="080908"/>
          <w:sz w:val="24"/>
          <w:szCs w:val="24"/>
          <w:rtl/>
        </w:rPr>
        <w:lastRenderedPageBreak/>
        <w:t>הביטוח מורחב לכסות את חבותו של המבוטח כלפי צד שלישי בגין פעילות של קבלנים, קבלני משנה ועובדיהם</w:t>
      </w:r>
      <w:r w:rsidRPr="00E3420B">
        <w:rPr>
          <w:rFonts w:ascii="David" w:hAnsi="David" w:cs="David" w:hint="cs"/>
          <w:color w:val="080908"/>
          <w:sz w:val="24"/>
          <w:szCs w:val="24"/>
          <w:rtl/>
        </w:rPr>
        <w:t>.</w:t>
      </w:r>
    </w:p>
    <w:p w14:paraId="509B7605" w14:textId="77777777" w:rsidR="001D11A1" w:rsidRPr="00E3420B" w:rsidRDefault="001D11A1" w:rsidP="002762CD">
      <w:pPr>
        <w:pStyle w:val="affffd"/>
        <w:numPr>
          <w:ilvl w:val="0"/>
          <w:numId w:val="118"/>
        </w:numPr>
        <w:spacing w:line="360" w:lineRule="atLeast"/>
        <w:ind w:left="1785" w:hanging="567"/>
        <w:jc w:val="both"/>
        <w:rPr>
          <w:rFonts w:ascii="David" w:hAnsi="David" w:cs="David"/>
          <w:color w:val="080908"/>
          <w:sz w:val="24"/>
          <w:szCs w:val="24"/>
        </w:rPr>
      </w:pPr>
      <w:r w:rsidRPr="00E3420B">
        <w:rPr>
          <w:rFonts w:ascii="David" w:hAnsi="David" w:cs="David"/>
          <w:color w:val="080908"/>
          <w:sz w:val="24"/>
          <w:szCs w:val="24"/>
          <w:rtl/>
        </w:rPr>
        <w:t xml:space="preserve">הביטוח מורחב לשפות את מדינת ישראל –  </w:t>
      </w:r>
      <w:r w:rsidRPr="00E3420B">
        <w:rPr>
          <w:rFonts w:ascii="David" w:hAnsi="David" w:cs="David" w:hint="cs"/>
          <w:color w:val="080908"/>
          <w:sz w:val="24"/>
          <w:szCs w:val="24"/>
          <w:rtl/>
        </w:rPr>
        <w:t>משרד הכלכלה והתעשייה</w:t>
      </w:r>
      <w:r w:rsidRPr="00E3420B">
        <w:rPr>
          <w:rFonts w:ascii="David" w:hAnsi="David" w:cs="David"/>
          <w:color w:val="080908"/>
          <w:sz w:val="24"/>
          <w:szCs w:val="24"/>
          <w:rtl/>
        </w:rPr>
        <w:t xml:space="preserve"> ככל שייחשבו אחראים למעשי ו/או מחדלי נותן השירותים והפועלים מטעמו.</w:t>
      </w:r>
    </w:p>
    <w:p w14:paraId="770B8930" w14:textId="77777777" w:rsidR="001D11A1" w:rsidRPr="00E3420B" w:rsidRDefault="001D11A1" w:rsidP="002762CD">
      <w:pPr>
        <w:pStyle w:val="affffd"/>
        <w:numPr>
          <w:ilvl w:val="0"/>
          <w:numId w:val="115"/>
        </w:numPr>
        <w:spacing w:line="360" w:lineRule="atLeast"/>
        <w:ind w:left="1218"/>
        <w:jc w:val="both"/>
        <w:rPr>
          <w:rFonts w:ascii="David" w:hAnsi="David" w:cs="David"/>
          <w:color w:val="080908"/>
          <w:sz w:val="24"/>
          <w:szCs w:val="24"/>
          <w:u w:val="single"/>
          <w:rtl/>
        </w:rPr>
      </w:pPr>
      <w:r w:rsidRPr="00E3420B">
        <w:rPr>
          <w:rFonts w:ascii="David" w:hAnsi="David" w:cs="David"/>
          <w:color w:val="080908"/>
          <w:sz w:val="24"/>
          <w:szCs w:val="24"/>
          <w:u w:val="single"/>
          <w:rtl/>
        </w:rPr>
        <w:t xml:space="preserve">ביטוח חבות המוצר – </w:t>
      </w:r>
      <w:r w:rsidRPr="00E3420B">
        <w:rPr>
          <w:rFonts w:ascii="David" w:hAnsi="David" w:cs="David"/>
          <w:color w:val="080908"/>
          <w:sz w:val="24"/>
          <w:szCs w:val="24"/>
          <w:u w:val="single"/>
        </w:rPr>
        <w:t>PRODUCTS LIABILITY</w:t>
      </w:r>
      <w:r w:rsidRPr="00E3420B">
        <w:rPr>
          <w:rFonts w:ascii="David" w:hAnsi="David" w:cs="David"/>
          <w:color w:val="080908"/>
          <w:sz w:val="24"/>
          <w:szCs w:val="24"/>
          <w:u w:val="single"/>
          <w:rtl/>
        </w:rPr>
        <w:t xml:space="preserve">  </w:t>
      </w:r>
    </w:p>
    <w:p w14:paraId="109ADB72"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Pr>
      </w:pPr>
      <w:r w:rsidRPr="00E3420B">
        <w:rPr>
          <w:rFonts w:ascii="David" w:hAnsi="David" w:cs="David" w:hint="cs"/>
          <w:color w:val="080908"/>
          <w:sz w:val="24"/>
          <w:szCs w:val="24"/>
          <w:rtl/>
        </w:rPr>
        <w:t>נותן השירותים יבטח את חבותו בביטוח חבות המוצר בגין השירותים</w:t>
      </w:r>
      <w:r w:rsidRPr="00E3420B">
        <w:rPr>
          <w:rFonts w:ascii="David" w:eastAsia="Times New Roman" w:hAnsi="David" w:cs="David" w:hint="cs"/>
          <w:color w:val="080908"/>
          <w:sz w:val="24"/>
          <w:szCs w:val="24"/>
          <w:rtl/>
        </w:rPr>
        <w:t xml:space="preserve"> הניתנים במסגרת אשכול 1 (מכירת מלאי </w:t>
      </w:r>
      <w:r w:rsidR="00AC7F84" w:rsidRPr="00E3420B">
        <w:rPr>
          <w:rFonts w:ascii="David" w:eastAsia="Times New Roman" w:hAnsi="David" w:cs="David" w:hint="cs"/>
          <w:color w:val="080908"/>
          <w:sz w:val="24"/>
          <w:szCs w:val="24"/>
          <w:rtl/>
        </w:rPr>
        <w:t>שמן</w:t>
      </w:r>
      <w:r w:rsidRPr="00E3420B">
        <w:rPr>
          <w:rFonts w:ascii="David" w:eastAsia="Times New Roman" w:hAnsi="David" w:cs="David" w:hint="cs"/>
          <w:color w:val="080908"/>
          <w:sz w:val="24"/>
          <w:szCs w:val="24"/>
          <w:rtl/>
        </w:rPr>
        <w:t xml:space="preserve"> לנותן השירותים לצורך מכירתו לאחרים) </w:t>
      </w:r>
      <w:r w:rsidRPr="00E3420B">
        <w:rPr>
          <w:rFonts w:ascii="David" w:hAnsi="David" w:cs="David" w:hint="eastAsia"/>
          <w:color w:val="080908"/>
          <w:sz w:val="24"/>
          <w:szCs w:val="24"/>
          <w:rtl/>
        </w:rPr>
        <w:t>עבור</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מדינת</w:t>
      </w:r>
      <w:r w:rsidRPr="00E3420B">
        <w:rPr>
          <w:rFonts w:ascii="David" w:hAnsi="David" w:cs="David"/>
          <w:color w:val="080908"/>
          <w:sz w:val="24"/>
          <w:szCs w:val="24"/>
          <w:rtl/>
        </w:rPr>
        <w:t xml:space="preserve"> ישראל – </w:t>
      </w:r>
      <w:r w:rsidRPr="00E3420B">
        <w:rPr>
          <w:rFonts w:ascii="David" w:hAnsi="David" w:cs="David" w:hint="cs"/>
          <w:color w:val="080908"/>
          <w:sz w:val="24"/>
          <w:szCs w:val="24"/>
          <w:rtl/>
        </w:rPr>
        <w:t>משרד הכלכלה והתעשייה</w:t>
      </w:r>
      <w:r w:rsidRPr="00E3420B">
        <w:rPr>
          <w:rFonts w:ascii="David" w:hAnsi="David" w:cs="David"/>
          <w:color w:val="080908"/>
          <w:sz w:val="24"/>
          <w:szCs w:val="24"/>
          <w:rtl/>
        </w:rPr>
        <w:t xml:space="preserve"> בהתאם למכרז וחוזה עם מדינת ישראל –</w:t>
      </w:r>
      <w:r w:rsidRPr="00E3420B">
        <w:rPr>
          <w:rFonts w:ascii="David" w:hAnsi="David" w:cs="David" w:hint="eastAsia"/>
          <w:color w:val="080908"/>
          <w:sz w:val="24"/>
          <w:szCs w:val="24"/>
          <w:rtl/>
        </w:rPr>
        <w:t>משרד</w:t>
      </w:r>
      <w:r w:rsidRPr="00E3420B">
        <w:rPr>
          <w:rFonts w:ascii="David" w:hAnsi="David" w:cs="David"/>
          <w:color w:val="080908"/>
          <w:sz w:val="24"/>
          <w:szCs w:val="24"/>
          <w:rtl/>
        </w:rPr>
        <w:t xml:space="preserve"> </w:t>
      </w:r>
      <w:r w:rsidRPr="00E3420B">
        <w:rPr>
          <w:rFonts w:ascii="David" w:hAnsi="David" w:cs="David" w:hint="cs"/>
          <w:color w:val="080908"/>
          <w:sz w:val="24"/>
          <w:szCs w:val="24"/>
          <w:rtl/>
        </w:rPr>
        <w:t xml:space="preserve">הכלכלה והתעשייה. </w:t>
      </w:r>
    </w:p>
    <w:p w14:paraId="1FE15233"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Pr>
      </w:pPr>
      <w:r w:rsidRPr="00E3420B">
        <w:rPr>
          <w:rFonts w:ascii="David" w:hAnsi="David" w:cs="David"/>
          <w:color w:val="080908"/>
          <w:sz w:val="24"/>
          <w:szCs w:val="24"/>
          <w:rtl/>
        </w:rPr>
        <w:t>הכיסוי בפוליסה הינו על פי דין לרבות על פי פקודת הנזיקין – נוסח חדש וכן על פי חוק האחריות למוצרים פגומים-1980</w:t>
      </w:r>
      <w:r w:rsidRPr="00E3420B">
        <w:rPr>
          <w:rFonts w:ascii="David" w:hAnsi="David" w:cs="David" w:hint="cs"/>
          <w:color w:val="080908"/>
          <w:sz w:val="24"/>
          <w:szCs w:val="24"/>
          <w:rtl/>
        </w:rPr>
        <w:t>.</w:t>
      </w:r>
    </w:p>
    <w:p w14:paraId="221B2155"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tl/>
        </w:rPr>
      </w:pPr>
      <w:r w:rsidRPr="00E3420B">
        <w:rPr>
          <w:rFonts w:ascii="David" w:hAnsi="David" w:cs="David"/>
          <w:color w:val="080908"/>
          <w:sz w:val="24"/>
          <w:szCs w:val="24"/>
          <w:rtl/>
        </w:rPr>
        <w:t xml:space="preserve">גבול האחריות לא יפחת מסך </w:t>
      </w:r>
      <w:r w:rsidRPr="00E3420B">
        <w:rPr>
          <w:rFonts w:ascii="David" w:hAnsi="David" w:cs="David" w:hint="cs"/>
          <w:color w:val="080908"/>
          <w:sz w:val="24"/>
          <w:szCs w:val="24"/>
          <w:rtl/>
        </w:rPr>
        <w:t>4,000,000</w:t>
      </w:r>
      <w:r w:rsidRPr="00E3420B">
        <w:rPr>
          <w:rFonts w:ascii="David" w:hAnsi="David" w:cs="David"/>
          <w:color w:val="080908"/>
          <w:sz w:val="24"/>
          <w:szCs w:val="24"/>
          <w:rtl/>
        </w:rPr>
        <w:t xml:space="preserve"> ₪ למקרה ולתקופת הביטוח (שנה) בגין נזק לגוף ולרכוש.</w:t>
      </w:r>
    </w:p>
    <w:p w14:paraId="05DA7334"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Pr>
      </w:pPr>
      <w:r w:rsidRPr="00E3420B">
        <w:rPr>
          <w:rFonts w:ascii="David" w:hAnsi="David" w:cs="David" w:hint="eastAsia"/>
          <w:color w:val="080908"/>
          <w:sz w:val="24"/>
          <w:szCs w:val="24"/>
          <w:rtl/>
        </w:rPr>
        <w:t>בפוליסה</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נכלל</w:t>
      </w:r>
      <w:r w:rsidRPr="00E3420B">
        <w:rPr>
          <w:rFonts w:ascii="David" w:hAnsi="David" w:cs="David" w:hint="cs"/>
          <w:color w:val="080908"/>
          <w:sz w:val="24"/>
          <w:szCs w:val="24"/>
          <w:rtl/>
        </w:rPr>
        <w:t>ו</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ההרחבות</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הבאות</w:t>
      </w:r>
      <w:r w:rsidRPr="00E3420B">
        <w:rPr>
          <w:rFonts w:ascii="David" w:hAnsi="David" w:cs="David"/>
          <w:color w:val="080908"/>
          <w:sz w:val="24"/>
          <w:szCs w:val="24"/>
          <w:rtl/>
        </w:rPr>
        <w:t>:</w:t>
      </w:r>
    </w:p>
    <w:p w14:paraId="288243A5" w14:textId="77777777" w:rsidR="001D11A1" w:rsidRPr="00E3420B" w:rsidRDefault="001D11A1" w:rsidP="002762CD">
      <w:pPr>
        <w:numPr>
          <w:ilvl w:val="2"/>
          <w:numId w:val="112"/>
        </w:numPr>
        <w:spacing w:after="0" w:line="360" w:lineRule="atLeast"/>
        <w:ind w:left="2210" w:hanging="441"/>
        <w:jc w:val="both"/>
        <w:rPr>
          <w:rFonts w:ascii="David" w:eastAsia="Times New Roman" w:hAnsi="David"/>
          <w:color w:val="080908"/>
          <w:sz w:val="24"/>
        </w:rPr>
      </w:pPr>
      <w:r w:rsidRPr="00E3420B">
        <w:rPr>
          <w:rFonts w:ascii="David" w:eastAsia="Times New Roman" w:hAnsi="David"/>
          <w:color w:val="080908"/>
          <w:sz w:val="24"/>
          <w:rtl/>
        </w:rPr>
        <w:t xml:space="preserve">בפוליסה נכלל סעיף אחריות צולבת - </w:t>
      </w:r>
      <w:r w:rsidRPr="00E3420B">
        <w:rPr>
          <w:rFonts w:ascii="David" w:eastAsia="Times New Roman" w:hAnsi="David"/>
          <w:color w:val="080908"/>
          <w:sz w:val="24"/>
        </w:rPr>
        <w:t>CROSS LIABILITY</w:t>
      </w:r>
      <w:r w:rsidRPr="00E3420B">
        <w:rPr>
          <w:rFonts w:ascii="David" w:eastAsia="Times New Roman" w:hAnsi="David"/>
          <w:color w:val="080908"/>
          <w:sz w:val="24"/>
          <w:rtl/>
        </w:rPr>
        <w:t>.</w:t>
      </w:r>
    </w:p>
    <w:p w14:paraId="2869DBCC" w14:textId="77777777" w:rsidR="001D11A1" w:rsidRPr="00E3420B" w:rsidRDefault="001D11A1" w:rsidP="002762CD">
      <w:pPr>
        <w:numPr>
          <w:ilvl w:val="2"/>
          <w:numId w:val="112"/>
        </w:numPr>
        <w:spacing w:after="0" w:line="360" w:lineRule="atLeast"/>
        <w:ind w:left="2210" w:hanging="441"/>
        <w:jc w:val="both"/>
        <w:rPr>
          <w:rFonts w:ascii="David" w:eastAsia="Times New Roman" w:hAnsi="David"/>
          <w:color w:val="080908"/>
          <w:sz w:val="24"/>
        </w:rPr>
      </w:pPr>
      <w:r w:rsidRPr="00E3420B">
        <w:rPr>
          <w:rFonts w:ascii="David" w:eastAsia="Times New Roman" w:hAnsi="David"/>
          <w:color w:val="080908"/>
          <w:sz w:val="24"/>
          <w:rtl/>
        </w:rPr>
        <w:t xml:space="preserve">הארכת תקופת הגילוי לפחות 12 חודשים.  </w:t>
      </w:r>
    </w:p>
    <w:p w14:paraId="0021E633" w14:textId="77777777" w:rsidR="001D11A1" w:rsidRPr="00E3420B" w:rsidRDefault="001D11A1" w:rsidP="002762CD">
      <w:pPr>
        <w:pStyle w:val="affffd"/>
        <w:numPr>
          <w:ilvl w:val="0"/>
          <w:numId w:val="119"/>
        </w:numPr>
        <w:spacing w:line="360" w:lineRule="atLeast"/>
        <w:ind w:left="1643"/>
        <w:jc w:val="both"/>
        <w:rPr>
          <w:rFonts w:ascii="David" w:hAnsi="David" w:cs="David"/>
          <w:color w:val="080908"/>
          <w:sz w:val="24"/>
          <w:szCs w:val="24"/>
        </w:rPr>
      </w:pPr>
      <w:r w:rsidRPr="00E3420B">
        <w:rPr>
          <w:rFonts w:ascii="David" w:hAnsi="David" w:cs="David"/>
          <w:color w:val="080908"/>
          <w:sz w:val="24"/>
          <w:szCs w:val="24"/>
          <w:rtl/>
        </w:rPr>
        <w:t xml:space="preserve">הביטוח מורחב לשפות את מדינת ישראל –  </w:t>
      </w:r>
      <w:r w:rsidRPr="00E3420B">
        <w:rPr>
          <w:rFonts w:ascii="David" w:hAnsi="David" w:cs="David" w:hint="eastAsia"/>
          <w:color w:val="080908"/>
          <w:sz w:val="24"/>
          <w:szCs w:val="24"/>
          <w:rtl/>
        </w:rPr>
        <w:t>מ</w:t>
      </w:r>
      <w:r w:rsidRPr="00E3420B">
        <w:rPr>
          <w:rFonts w:ascii="David" w:hAnsi="David" w:cs="David" w:hint="cs"/>
          <w:color w:val="080908"/>
          <w:sz w:val="24"/>
          <w:szCs w:val="24"/>
          <w:rtl/>
        </w:rPr>
        <w:t>שרד הכלכלה והתעשייה</w:t>
      </w:r>
      <w:r w:rsidRPr="00E3420B">
        <w:rPr>
          <w:rFonts w:ascii="David" w:hAnsi="David" w:cs="David"/>
          <w:color w:val="080908"/>
          <w:sz w:val="24"/>
          <w:szCs w:val="24"/>
          <w:rtl/>
        </w:rPr>
        <w:t xml:space="preserve"> לגבי אחריותם בגין נזק עקב פגם במוצרים אשר סופקו, טופלו ו/או תוחזקו על ידי נותן השירותים וכל הפועלים מטעמ</w:t>
      </w:r>
      <w:r w:rsidRPr="00E3420B">
        <w:rPr>
          <w:rFonts w:ascii="David" w:hAnsi="David" w:cs="David" w:hint="eastAsia"/>
          <w:color w:val="080908"/>
          <w:sz w:val="24"/>
          <w:szCs w:val="24"/>
          <w:rtl/>
        </w:rPr>
        <w:t>ו</w:t>
      </w:r>
      <w:r w:rsidRPr="00E3420B">
        <w:rPr>
          <w:rFonts w:ascii="David" w:hAnsi="David" w:cs="David"/>
          <w:color w:val="080908"/>
          <w:sz w:val="24"/>
          <w:szCs w:val="24"/>
          <w:rtl/>
        </w:rPr>
        <w:t>.</w:t>
      </w:r>
    </w:p>
    <w:p w14:paraId="2F88D1C6" w14:textId="77777777" w:rsidR="00F0719D" w:rsidRPr="00E3420B" w:rsidRDefault="001D11A1" w:rsidP="002762CD">
      <w:pPr>
        <w:pStyle w:val="affffd"/>
        <w:numPr>
          <w:ilvl w:val="0"/>
          <w:numId w:val="115"/>
        </w:numPr>
        <w:spacing w:line="360" w:lineRule="atLeast"/>
        <w:ind w:left="1218"/>
        <w:jc w:val="both"/>
        <w:rPr>
          <w:rFonts w:ascii="David" w:hAnsi="David" w:cs="David"/>
          <w:color w:val="080908"/>
          <w:sz w:val="24"/>
          <w:szCs w:val="24"/>
          <w:u w:val="single"/>
        </w:rPr>
      </w:pPr>
      <w:r w:rsidRPr="00E3420B">
        <w:rPr>
          <w:rFonts w:ascii="David" w:hAnsi="David" w:cs="David"/>
          <w:color w:val="080908"/>
          <w:sz w:val="24"/>
          <w:szCs w:val="24"/>
          <w:u w:val="single"/>
          <w:rtl/>
        </w:rPr>
        <w:t xml:space="preserve">ביטוחים נוספים: </w:t>
      </w:r>
    </w:p>
    <w:p w14:paraId="2EE468F5" w14:textId="77777777" w:rsidR="001D11A1" w:rsidRPr="00E3420B" w:rsidRDefault="001D11A1" w:rsidP="00E3420B">
      <w:pPr>
        <w:pStyle w:val="affffd"/>
        <w:spacing w:line="360" w:lineRule="atLeast"/>
        <w:ind w:left="1218"/>
        <w:jc w:val="both"/>
        <w:rPr>
          <w:rFonts w:ascii="David" w:hAnsi="David" w:cs="David"/>
          <w:b/>
          <w:bCs/>
          <w:color w:val="080908"/>
          <w:sz w:val="28"/>
          <w:szCs w:val="28"/>
          <w:u w:val="single"/>
          <w:rtl/>
        </w:rPr>
      </w:pPr>
      <w:r w:rsidRPr="00E3420B">
        <w:rPr>
          <w:rFonts w:ascii="David" w:eastAsia="Times New Roman" w:hAnsi="David" w:cs="David"/>
          <w:color w:val="080908"/>
          <w:sz w:val="24"/>
          <w:szCs w:val="24"/>
          <w:rtl/>
        </w:rPr>
        <w:t>נותן השירותים יוודא וידאג כי:</w:t>
      </w:r>
    </w:p>
    <w:p w14:paraId="0B9B4092" w14:textId="77777777" w:rsidR="001D11A1" w:rsidRPr="00E3420B" w:rsidRDefault="001D11A1" w:rsidP="002762CD">
      <w:pPr>
        <w:numPr>
          <w:ilvl w:val="0"/>
          <w:numId w:val="114"/>
        </w:numPr>
        <w:spacing w:after="0" w:line="360" w:lineRule="atLeast"/>
        <w:ind w:left="1785"/>
        <w:jc w:val="both"/>
        <w:rPr>
          <w:rFonts w:ascii="David" w:eastAsia="Calibri" w:hAnsi="David"/>
          <w:color w:val="080908"/>
          <w:sz w:val="24"/>
        </w:rPr>
      </w:pPr>
      <w:r w:rsidRPr="00E3420B">
        <w:rPr>
          <w:rFonts w:ascii="David" w:eastAsia="Calibri" w:hAnsi="David" w:hint="cs"/>
          <w:b/>
          <w:bCs/>
          <w:color w:val="080908"/>
          <w:sz w:val="24"/>
          <w:rtl/>
        </w:rPr>
        <w:t>כלי רכב</w:t>
      </w:r>
      <w:r w:rsidRPr="00E3420B">
        <w:rPr>
          <w:rFonts w:ascii="David" w:eastAsia="Calibri" w:hAnsi="David"/>
          <w:color w:val="080908"/>
          <w:sz w:val="24"/>
          <w:rtl/>
        </w:rPr>
        <w:t>–</w:t>
      </w:r>
      <w:r w:rsidRPr="00E3420B">
        <w:rPr>
          <w:rFonts w:ascii="David" w:eastAsia="Calibri" w:hAnsi="David" w:hint="cs"/>
          <w:color w:val="080908"/>
          <w:sz w:val="24"/>
          <w:rtl/>
        </w:rPr>
        <w:t xml:space="preserve"> כלי הרכב המשמשים לביצוע השירותים יבוטחו בביטוח חובה, ביטוח רכב רכוש וביטוח צד שלישי רכוש כמקובל.</w:t>
      </w:r>
    </w:p>
    <w:p w14:paraId="5E08D20A" w14:textId="7F11BE02" w:rsidR="00B043A7" w:rsidRDefault="001D11A1" w:rsidP="002762CD">
      <w:pPr>
        <w:numPr>
          <w:ilvl w:val="0"/>
          <w:numId w:val="114"/>
        </w:numPr>
        <w:spacing w:after="0" w:line="360" w:lineRule="atLeast"/>
        <w:ind w:left="1785"/>
        <w:jc w:val="both"/>
        <w:rPr>
          <w:rFonts w:ascii="David" w:eastAsia="Times New Roman" w:hAnsi="David"/>
          <w:color w:val="080908"/>
          <w:sz w:val="24"/>
        </w:rPr>
      </w:pPr>
      <w:r w:rsidRPr="00E3420B">
        <w:rPr>
          <w:rFonts w:ascii="David" w:eastAsia="Times New Roman" w:hAnsi="David" w:hint="cs"/>
          <w:b/>
          <w:bCs/>
          <w:color w:val="080908"/>
          <w:sz w:val="24"/>
          <w:rtl/>
        </w:rPr>
        <w:t>בעלי</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מקצוע</w:t>
      </w:r>
      <w:r w:rsidRPr="00E3420B">
        <w:rPr>
          <w:rFonts w:ascii="David" w:eastAsia="Times New Roman" w:hAnsi="David"/>
          <w:b/>
          <w:bCs/>
          <w:color w:val="080908"/>
          <w:sz w:val="24"/>
          <w:rtl/>
        </w:rPr>
        <w:t>,</w:t>
      </w:r>
      <w:r w:rsidRPr="00E3420B">
        <w:rPr>
          <w:rFonts w:ascii="David" w:eastAsia="Times New Roman" w:hAnsi="David" w:hint="cs"/>
          <w:b/>
          <w:bCs/>
          <w:color w:val="080908"/>
          <w:sz w:val="24"/>
          <w:rtl/>
        </w:rPr>
        <w:t xml:space="preserve"> ספקים</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קבלנים</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קבלני</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משנה</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 xml:space="preserve">מטעמה - </w:t>
      </w:r>
      <w:r w:rsidRPr="00E3420B">
        <w:rPr>
          <w:rFonts w:ascii="David" w:eastAsia="Times New Roman" w:hAnsi="David" w:hint="cs"/>
          <w:color w:val="080908"/>
          <w:sz w:val="24"/>
          <w:rtl/>
        </w:rPr>
        <w:t>יערכו</w:t>
      </w:r>
      <w:r w:rsidRPr="00E3420B">
        <w:rPr>
          <w:rFonts w:ascii="David" w:eastAsia="Times New Roman" w:hAnsi="David"/>
          <w:color w:val="080908"/>
          <w:sz w:val="24"/>
          <w:rtl/>
        </w:rPr>
        <w:t xml:space="preserve"> ביטוחים מתאימים </w:t>
      </w:r>
      <w:r w:rsidRPr="00E3420B">
        <w:rPr>
          <w:rFonts w:ascii="David" w:eastAsia="Times New Roman" w:hAnsi="David" w:hint="cs"/>
          <w:color w:val="080908"/>
          <w:sz w:val="24"/>
          <w:rtl/>
        </w:rPr>
        <w:t xml:space="preserve">לפעילותם בגבולות אחריות סבירים, </w:t>
      </w:r>
      <w:r w:rsidRPr="00E3420B">
        <w:rPr>
          <w:rFonts w:ascii="David" w:eastAsia="Times New Roman" w:hAnsi="David"/>
          <w:color w:val="080908"/>
          <w:sz w:val="24"/>
          <w:rtl/>
        </w:rPr>
        <w:t>בהתאם לעבודה/ש</w:t>
      </w:r>
      <w:r w:rsidRPr="00E3420B">
        <w:rPr>
          <w:rFonts w:ascii="David" w:eastAsia="Times New Roman" w:hAnsi="David" w:hint="cs"/>
          <w:color w:val="080908"/>
          <w:sz w:val="24"/>
          <w:rtl/>
        </w:rPr>
        <w:t>י</w:t>
      </w:r>
      <w:r w:rsidRPr="00E3420B">
        <w:rPr>
          <w:rFonts w:ascii="David" w:eastAsia="Times New Roman" w:hAnsi="David"/>
          <w:color w:val="080908"/>
          <w:sz w:val="24"/>
          <w:rtl/>
        </w:rPr>
        <w:t>רות הניתן על ידם, כולל ביטוח אחריות כלפי צד שלישי, ביטוח חבות מעבידים כלפי עובדיהם, ביטוח אחריות מקצועית וביטוח</w:t>
      </w:r>
      <w:r w:rsidRPr="00E3420B">
        <w:rPr>
          <w:rFonts w:ascii="David" w:eastAsia="Times New Roman" w:hAnsi="David" w:hint="cs"/>
          <w:color w:val="080908"/>
          <w:sz w:val="24"/>
          <w:rtl/>
        </w:rPr>
        <w:t xml:space="preserve"> חבות מוצר </w:t>
      </w:r>
      <w:r w:rsidRPr="00E3420B">
        <w:rPr>
          <w:rFonts w:ascii="David" w:eastAsia="Times New Roman" w:hAnsi="David"/>
          <w:color w:val="080908"/>
          <w:sz w:val="24"/>
          <w:rtl/>
        </w:rPr>
        <w:t>(ככל ורלוונטיים)</w:t>
      </w:r>
      <w:r w:rsidRPr="00E3420B">
        <w:rPr>
          <w:rFonts w:ascii="David" w:eastAsia="Times New Roman" w:hAnsi="David" w:hint="cs"/>
          <w:color w:val="080908"/>
          <w:sz w:val="24"/>
          <w:rtl/>
        </w:rPr>
        <w:t>, וכאשר הפעילות משולבת עם כלי רכב גם ביטוחי כלי רכב הכוללים ביטוח חובה, רכוש ואחריות כלפי צד שלישי. ביטוחי החבויות יורחבו לשפות את מדינת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ישראל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 משרד הכלכלה והתעשייה,  ככל שיחשבו אחראים למעשיהם ו/או מחדליהם. לצורך כך, ייחשבו את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מדינת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ישראל</w:t>
      </w:r>
      <w:r w:rsidRPr="00E3420B">
        <w:rPr>
          <w:rFonts w:ascii="David" w:eastAsia="Times New Roman" w:hAnsi="David"/>
          <w:color w:val="080908"/>
          <w:sz w:val="24"/>
          <w:rtl/>
        </w:rPr>
        <w:t xml:space="preserve"> – </w:t>
      </w:r>
      <w:r w:rsidRPr="00E3420B">
        <w:rPr>
          <w:rFonts w:ascii="David" w:eastAsia="Times New Roman" w:hAnsi="David" w:hint="cs"/>
          <w:color w:val="080908"/>
          <w:sz w:val="24"/>
          <w:rtl/>
        </w:rPr>
        <w:t>משרד הכלכלה והתעשייה כמבוטחים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נוספים כולל (בכל הביטוחים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רכוש וחבויות) ויתור המבטח על זכות השיבוב כלפיהם וכלפי עובדיהם, אולם וויתור כאמור לא יחול לטובת אדם שגרם לנזק מתוך כוונת זדון.</w:t>
      </w:r>
      <w:r w:rsidRPr="00E3420B">
        <w:rPr>
          <w:rFonts w:ascii="David" w:eastAsia="Times New Roman" w:hAnsi="David"/>
          <w:color w:val="080908"/>
          <w:sz w:val="24"/>
          <w:rtl/>
        </w:rPr>
        <w:tab/>
      </w:r>
    </w:p>
    <w:p w14:paraId="391894D0" w14:textId="0986DA85" w:rsidR="001D11A1" w:rsidRPr="00E3420B" w:rsidRDefault="00B043A7" w:rsidP="00B043A7">
      <w:pPr>
        <w:bidi w:val="0"/>
        <w:rPr>
          <w:rFonts w:ascii="David" w:eastAsia="Times New Roman" w:hAnsi="David"/>
          <w:color w:val="080908"/>
          <w:sz w:val="24"/>
        </w:rPr>
      </w:pPr>
      <w:r>
        <w:rPr>
          <w:rFonts w:ascii="David" w:eastAsia="Times New Roman" w:hAnsi="David"/>
          <w:color w:val="080908"/>
          <w:sz w:val="24"/>
        </w:rPr>
        <w:br w:type="page"/>
      </w:r>
    </w:p>
    <w:p w14:paraId="432AB4A9" w14:textId="77777777" w:rsidR="00C4151E" w:rsidRPr="00C4151E" w:rsidRDefault="001D11A1" w:rsidP="002762CD">
      <w:pPr>
        <w:pStyle w:val="affffd"/>
        <w:numPr>
          <w:ilvl w:val="0"/>
          <w:numId w:val="115"/>
        </w:numPr>
        <w:spacing w:line="360" w:lineRule="atLeast"/>
        <w:ind w:left="1218"/>
        <w:jc w:val="both"/>
        <w:rPr>
          <w:rFonts w:ascii="David" w:eastAsia="Times New Roman" w:hAnsi="David" w:cs="David"/>
          <w:b/>
          <w:bCs/>
          <w:color w:val="080908"/>
          <w:sz w:val="28"/>
          <w:szCs w:val="28"/>
        </w:rPr>
      </w:pPr>
      <w:r w:rsidRPr="00E3420B">
        <w:rPr>
          <w:rFonts w:ascii="David" w:hAnsi="David" w:cs="David"/>
          <w:color w:val="080908"/>
          <w:sz w:val="24"/>
          <w:szCs w:val="24"/>
          <w:u w:val="single"/>
          <w:rtl/>
        </w:rPr>
        <w:lastRenderedPageBreak/>
        <w:t xml:space="preserve">כללי </w:t>
      </w:r>
    </w:p>
    <w:p w14:paraId="136EC1E5" w14:textId="50F78809" w:rsidR="001D11A1" w:rsidRPr="00E3420B" w:rsidRDefault="001D11A1" w:rsidP="00C4151E">
      <w:pPr>
        <w:pStyle w:val="affffd"/>
        <w:spacing w:line="360" w:lineRule="atLeast"/>
        <w:ind w:left="1218"/>
        <w:jc w:val="both"/>
        <w:rPr>
          <w:rFonts w:ascii="David" w:eastAsia="Times New Roman" w:hAnsi="David" w:cs="David"/>
          <w:b/>
          <w:bCs/>
          <w:color w:val="080908"/>
          <w:sz w:val="28"/>
          <w:szCs w:val="28"/>
        </w:rPr>
      </w:pPr>
      <w:r w:rsidRPr="00E3420B">
        <w:rPr>
          <w:rFonts w:ascii="David" w:eastAsia="Times New Roman" w:hAnsi="David" w:cs="David" w:hint="cs"/>
          <w:color w:val="080908"/>
          <w:sz w:val="24"/>
          <w:szCs w:val="24"/>
          <w:rtl/>
        </w:rPr>
        <w:t>בפוליסות הביטוח שנדרשו נותן השירותים הנ"ל (חבות מעבידים, ביטוח אחריות כלפי צד ג', חבות מוצר, אחריות מקצועית, רכוש, וביטוח מטענים בהעברה ככל ונדרשו בהתאם לאמור לעיל) יכללו התנאים הבאים</w:t>
      </w:r>
      <w:r w:rsidRPr="00E3420B">
        <w:rPr>
          <w:rFonts w:ascii="David" w:hAnsi="David" w:cs="David" w:hint="cs"/>
          <w:b/>
          <w:bCs/>
          <w:color w:val="080908"/>
          <w:sz w:val="28"/>
          <w:szCs w:val="28"/>
          <w:rtl/>
        </w:rPr>
        <w:t>:</w:t>
      </w:r>
      <w:r w:rsidRPr="00E3420B">
        <w:rPr>
          <w:rFonts w:ascii="David" w:hAnsi="David" w:cs="David" w:hint="cs"/>
          <w:b/>
          <w:bCs/>
          <w:color w:val="080908"/>
          <w:sz w:val="28"/>
          <w:szCs w:val="28"/>
          <w:u w:val="single"/>
          <w:rtl/>
        </w:rPr>
        <w:t xml:space="preserve"> </w:t>
      </w:r>
    </w:p>
    <w:p w14:paraId="1B113620"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hint="cs"/>
          <w:color w:val="080908"/>
          <w:sz w:val="24"/>
          <w:rtl/>
        </w:rPr>
        <w:t>לשם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המבוטח</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יתווספו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כמבוטחים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נוספים: </w:t>
      </w:r>
      <w:r w:rsidRPr="00E3420B">
        <w:rPr>
          <w:rFonts w:ascii="David" w:eastAsia="Times New Roman" w:hAnsi="David" w:hint="cs"/>
          <w:b/>
          <w:bCs/>
          <w:color w:val="080908"/>
          <w:sz w:val="24"/>
          <w:rtl/>
        </w:rPr>
        <w:t xml:space="preserve">מדינת ישראל - משרד הכלכלה והתעשייה, </w:t>
      </w:r>
      <w:r w:rsidRPr="00E3420B">
        <w:rPr>
          <w:rFonts w:ascii="David" w:eastAsia="Times New Roman" w:hAnsi="David" w:hint="cs"/>
          <w:color w:val="080908"/>
          <w:sz w:val="24"/>
          <w:rtl/>
        </w:rPr>
        <w:t>בכפוף להרחבי השיפוי כמפורט לעיל.</w:t>
      </w:r>
    </w:p>
    <w:p w14:paraId="7E562B7C"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color w:val="080908"/>
          <w:sz w:val="24"/>
          <w:rtl/>
        </w:rPr>
        <w:t>בכל מקרה של צמצום או ביטול הביטוח ע"י אחד הצדדים לא יהיה להם כל תוקף אלא</w:t>
      </w:r>
      <w:r w:rsidRPr="00E3420B">
        <w:rPr>
          <w:rFonts w:ascii="David" w:eastAsia="Times New Roman" w:hAnsi="David" w:hint="cs"/>
          <w:color w:val="080908"/>
          <w:sz w:val="24"/>
          <w:rtl/>
        </w:rPr>
        <w:t xml:space="preserve"> אם </w:t>
      </w:r>
      <w:r w:rsidRPr="00E3420B">
        <w:rPr>
          <w:rFonts w:ascii="David" w:eastAsia="Times New Roman" w:hAnsi="David"/>
          <w:color w:val="080908"/>
          <w:sz w:val="24"/>
          <w:rtl/>
        </w:rPr>
        <w:t xml:space="preserve">ניתנה על כך הודעה מוקדמת </w:t>
      </w:r>
      <w:r w:rsidRPr="00E3420B">
        <w:rPr>
          <w:rFonts w:ascii="David" w:eastAsia="Times New Roman" w:hAnsi="David" w:hint="cs"/>
          <w:color w:val="080908"/>
          <w:sz w:val="24"/>
          <w:rtl/>
        </w:rPr>
        <w:t>בת</w:t>
      </w:r>
      <w:r w:rsidRPr="00E3420B">
        <w:rPr>
          <w:rFonts w:ascii="David" w:eastAsia="Times New Roman" w:hAnsi="David"/>
          <w:color w:val="080908"/>
          <w:sz w:val="24"/>
          <w:rtl/>
        </w:rPr>
        <w:t xml:space="preserve"> 60 יום לפחות </w:t>
      </w:r>
      <w:r w:rsidRPr="00E3420B">
        <w:rPr>
          <w:rFonts w:ascii="David" w:eastAsia="Times New Roman" w:hAnsi="David" w:hint="cs"/>
          <w:color w:val="080908"/>
          <w:sz w:val="24"/>
          <w:rtl/>
        </w:rPr>
        <w:t xml:space="preserve">במכתב רשום לחשב משרד הכלכלה והתעשייה. </w:t>
      </w:r>
    </w:p>
    <w:p w14:paraId="4ACF2749"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color w:val="080908"/>
          <w:sz w:val="24"/>
          <w:rtl/>
        </w:rPr>
        <w:t>המבטח מוותר על כל זכות תחלוף</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שיבוב, תביעה, השתתפות או חזרה כלפי מדינת ישראל </w:t>
      </w:r>
      <w:r w:rsidRPr="00E3420B">
        <w:rPr>
          <w:rFonts w:ascii="David" w:eastAsia="Times New Roman" w:hAnsi="David" w:hint="cs"/>
          <w:color w:val="080908"/>
          <w:sz w:val="24"/>
          <w:rtl/>
        </w:rPr>
        <w:t xml:space="preserve">משרד הכלכלה והתעשייה </w:t>
      </w:r>
      <w:r w:rsidRPr="00E3420B">
        <w:rPr>
          <w:rFonts w:ascii="David" w:eastAsia="Times New Roman" w:hAnsi="David"/>
          <w:color w:val="080908"/>
          <w:sz w:val="24"/>
          <w:rtl/>
        </w:rPr>
        <w:t xml:space="preserve">ועובדיהם, ובלבד </w:t>
      </w:r>
      <w:r w:rsidRPr="00E3420B">
        <w:rPr>
          <w:rFonts w:ascii="David" w:eastAsia="Times New Roman" w:hAnsi="David" w:hint="cs"/>
          <w:color w:val="080908"/>
          <w:sz w:val="24"/>
          <w:rtl/>
        </w:rPr>
        <w:t>שהוויתו</w:t>
      </w:r>
      <w:r w:rsidRPr="00E3420B">
        <w:rPr>
          <w:rFonts w:ascii="David" w:eastAsia="Times New Roman" w:hAnsi="David" w:hint="eastAsia"/>
          <w:color w:val="080908"/>
          <w:sz w:val="24"/>
          <w:rtl/>
        </w:rPr>
        <w:t>ר</w:t>
      </w:r>
      <w:r w:rsidRPr="00E3420B">
        <w:rPr>
          <w:rFonts w:ascii="David" w:eastAsia="Times New Roman" w:hAnsi="David"/>
          <w:color w:val="080908"/>
          <w:sz w:val="24"/>
          <w:rtl/>
        </w:rPr>
        <w:t xml:space="preserve"> לא יחול </w:t>
      </w:r>
      <w:r w:rsidRPr="00E3420B">
        <w:rPr>
          <w:rFonts w:ascii="David" w:eastAsia="Times New Roman" w:hAnsi="David" w:hint="cs"/>
          <w:color w:val="080908"/>
          <w:sz w:val="24"/>
          <w:rtl/>
        </w:rPr>
        <w:t xml:space="preserve">לטובת אדם </w:t>
      </w:r>
      <w:r w:rsidRPr="00E3420B">
        <w:rPr>
          <w:rFonts w:ascii="David" w:eastAsia="Times New Roman" w:hAnsi="David"/>
          <w:color w:val="080908"/>
          <w:sz w:val="24"/>
          <w:rtl/>
        </w:rPr>
        <w:t>שגרם לנזק מתוך כוונת זדון</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08230373"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 xml:space="preserve"> אחראי בלעדית כלפי המבטח לתשלום דמי הביטוח עבור כל הפוליסות </w:t>
      </w:r>
      <w:r w:rsidRPr="00E3420B">
        <w:rPr>
          <w:rFonts w:ascii="David" w:eastAsia="Times New Roman" w:hAnsi="David" w:hint="cs"/>
          <w:color w:val="080908"/>
          <w:sz w:val="24"/>
          <w:rtl/>
        </w:rPr>
        <w:t xml:space="preserve">ולמילוי כל החובות </w:t>
      </w:r>
      <w:r w:rsidRPr="00E3420B">
        <w:rPr>
          <w:rFonts w:ascii="David" w:eastAsia="Times New Roman" w:hAnsi="David"/>
          <w:color w:val="080908"/>
          <w:sz w:val="24"/>
          <w:rtl/>
        </w:rPr>
        <w:t>המוטלות על המבוטח על פי תנאי הפוליסות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424803C8"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color w:val="080908"/>
          <w:sz w:val="24"/>
          <w:rtl/>
        </w:rPr>
        <w:t xml:space="preserve">ההשתתפויות העצמיות הנקובות בכל פוליסה ופוליסה תחולנה בלעדית על </w:t>
      </w:r>
      <w:r w:rsidRPr="00E3420B">
        <w:rPr>
          <w:rFonts w:ascii="David" w:eastAsia="Times New Roman" w:hAnsi="David" w:hint="cs"/>
          <w:color w:val="080908"/>
          <w:sz w:val="24"/>
          <w:rtl/>
        </w:rPr>
        <w:t>הספק.</w:t>
      </w:r>
      <w:r w:rsidRPr="00E3420B">
        <w:rPr>
          <w:rFonts w:ascii="David" w:eastAsia="Times New Roman" w:hAnsi="David"/>
          <w:color w:val="080908"/>
          <w:sz w:val="24"/>
          <w:rtl/>
        </w:rPr>
        <w:t xml:space="preserve">        </w:t>
      </w:r>
    </w:p>
    <w:p w14:paraId="5FC5E18D"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color w:val="080908"/>
          <w:sz w:val="24"/>
          <w:rtl/>
        </w:rPr>
        <w:t>כל סעיף בפוליסות הביטוח המפקיע או מקטין בדרך כל שהיא את אחריות המבטח, כאשר</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קיים ביטוח אחר לא יופעל כלפי מדינת ישראל, והביטוח הינו בחזקת ביטוח ראשוני המזכה במלוא הזכויות על פי הביטוח</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456ACC84"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hint="cs"/>
          <w:color w:val="080908"/>
          <w:sz w:val="24"/>
          <w:rtl/>
        </w:rPr>
        <w:t>תנאי הכיסוי של הפוליסות הנ"ל (למעט ביטוח אחריות מקצועית) לא יפחתו מהמקובל על פי תנאי "פוליסות נוסח ביט" בכפוף להרחבת הכיסויים כמפורט לעיל.</w:t>
      </w:r>
    </w:p>
    <w:p w14:paraId="2D34CC2E" w14:textId="77777777" w:rsidR="001D11A1" w:rsidRPr="00E3420B" w:rsidRDefault="001D11A1" w:rsidP="002762CD">
      <w:pPr>
        <w:numPr>
          <w:ilvl w:val="0"/>
          <w:numId w:val="113"/>
        </w:numPr>
        <w:spacing w:after="0" w:line="360" w:lineRule="atLeast"/>
        <w:ind w:left="1643"/>
        <w:jc w:val="both"/>
        <w:rPr>
          <w:rFonts w:ascii="David" w:eastAsia="Times New Roman" w:hAnsi="David"/>
          <w:color w:val="080908"/>
          <w:sz w:val="24"/>
        </w:rPr>
      </w:pPr>
      <w:r w:rsidRPr="00E3420B">
        <w:rPr>
          <w:rFonts w:ascii="David" w:eastAsia="Times New Roman" w:hAnsi="David" w:hint="cs"/>
          <w:color w:val="080908"/>
          <w:sz w:val="24"/>
          <w:rtl/>
        </w:rPr>
        <w:t xml:space="preserve">חריג כוונה ו/או רשלנות רבתי יבוטל ככל שקיים. </w:t>
      </w:r>
    </w:p>
    <w:p w14:paraId="5D89CD96" w14:textId="77777777" w:rsidR="00F0719D" w:rsidRPr="00E3420B" w:rsidRDefault="00F0719D" w:rsidP="00E3420B">
      <w:pPr>
        <w:spacing w:after="0" w:line="360" w:lineRule="atLeast"/>
        <w:ind w:left="1080"/>
        <w:jc w:val="both"/>
        <w:rPr>
          <w:rFonts w:ascii="David" w:eastAsia="Times New Roman" w:hAnsi="David"/>
          <w:color w:val="080908"/>
          <w:sz w:val="24"/>
          <w:rtl/>
        </w:rPr>
      </w:pPr>
    </w:p>
    <w:p w14:paraId="0AA0DB45" w14:textId="77777777" w:rsidR="001D11A1" w:rsidRPr="00E3420B" w:rsidRDefault="001D11A1" w:rsidP="002762CD">
      <w:pPr>
        <w:numPr>
          <w:ilvl w:val="1"/>
          <w:numId w:val="117"/>
        </w:numPr>
        <w:spacing w:after="0" w:line="360" w:lineRule="atLeast"/>
        <w:ind w:left="793"/>
        <w:jc w:val="both"/>
        <w:rPr>
          <w:rFonts w:ascii="David" w:eastAsia="Times New Roman" w:hAnsi="David"/>
          <w:color w:val="080908"/>
          <w:sz w:val="24"/>
        </w:rPr>
      </w:pP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מתחייב בכל תקופת ההתקשרות החוזית עם מדינת ישראל –</w:t>
      </w:r>
      <w:r w:rsidRPr="00E3420B">
        <w:rPr>
          <w:rFonts w:ascii="David" w:eastAsia="Times New Roman" w:hAnsi="David" w:hint="cs"/>
          <w:color w:val="080908"/>
          <w:sz w:val="24"/>
          <w:rtl/>
        </w:rPr>
        <w:t xml:space="preserve"> משרד הכלכלה והתעשייה וכל עוד אחריותו קיימת, </w:t>
      </w:r>
      <w:r w:rsidRPr="00E3420B">
        <w:rPr>
          <w:rFonts w:ascii="David" w:eastAsia="Times New Roman" w:hAnsi="David"/>
          <w:color w:val="080908"/>
          <w:sz w:val="24"/>
          <w:rtl/>
        </w:rPr>
        <w:t xml:space="preserve">להחזיק בתוקף את פוליסות הביטוח. </w:t>
      </w: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מתחייב כי פוליסות הביטוח תחודשנה</w:t>
      </w:r>
      <w:r w:rsidRPr="00E3420B">
        <w:rPr>
          <w:rFonts w:ascii="David" w:eastAsia="Times New Roman" w:hAnsi="David" w:hint="cs"/>
          <w:color w:val="080908"/>
          <w:sz w:val="24"/>
          <w:rtl/>
        </w:rPr>
        <w:t xml:space="preserve"> על י</w:t>
      </w:r>
      <w:r w:rsidR="0068646C" w:rsidRPr="00E3420B">
        <w:rPr>
          <w:rFonts w:ascii="David" w:eastAsia="Times New Roman" w:hAnsi="David" w:hint="cs"/>
          <w:color w:val="080908"/>
          <w:sz w:val="24"/>
          <w:rtl/>
        </w:rPr>
        <w:t xml:space="preserve"> </w:t>
      </w:r>
      <w:r w:rsidRPr="00E3420B">
        <w:rPr>
          <w:rFonts w:ascii="David" w:eastAsia="Times New Roman" w:hAnsi="David" w:hint="cs"/>
          <w:color w:val="080908"/>
          <w:sz w:val="24"/>
          <w:rtl/>
        </w:rPr>
        <w:t>דו</w:t>
      </w:r>
      <w:r w:rsidRPr="00E3420B">
        <w:rPr>
          <w:rFonts w:ascii="David" w:eastAsia="Times New Roman" w:hAnsi="David"/>
          <w:color w:val="080908"/>
          <w:sz w:val="24"/>
          <w:rtl/>
        </w:rPr>
        <w:t xml:space="preserve"> מדי </w:t>
      </w:r>
      <w:r w:rsidRPr="00E3420B">
        <w:rPr>
          <w:rFonts w:ascii="David" w:eastAsia="Times New Roman" w:hAnsi="David" w:hint="cs"/>
          <w:color w:val="080908"/>
          <w:sz w:val="24"/>
          <w:rtl/>
        </w:rPr>
        <w:t>תקופת ביטוח</w:t>
      </w:r>
      <w:r w:rsidRPr="00E3420B">
        <w:rPr>
          <w:rFonts w:ascii="David" w:eastAsia="Times New Roman" w:hAnsi="David"/>
          <w:color w:val="080908"/>
          <w:sz w:val="24"/>
          <w:rtl/>
        </w:rPr>
        <w:t xml:space="preserve">, כל עוד החוזה עם מדינת ישראל </w:t>
      </w:r>
      <w:r w:rsidRPr="00E3420B">
        <w:rPr>
          <w:rFonts w:ascii="David" w:eastAsia="Times New Roman" w:hAnsi="David" w:hint="cs"/>
          <w:color w:val="080908"/>
          <w:sz w:val="24"/>
          <w:rtl/>
        </w:rPr>
        <w:t xml:space="preserve">משרד הכלכלה והתעשייה, </w:t>
      </w:r>
      <w:r w:rsidRPr="00E3420B">
        <w:rPr>
          <w:rFonts w:ascii="David" w:eastAsia="Times New Roman" w:hAnsi="David"/>
          <w:color w:val="080908"/>
          <w:sz w:val="24"/>
          <w:rtl/>
        </w:rPr>
        <w:t>בתוקף.</w:t>
      </w:r>
    </w:p>
    <w:p w14:paraId="5808AF7F" w14:textId="77777777" w:rsidR="001D11A1" w:rsidRPr="00E3420B" w:rsidRDefault="001D11A1" w:rsidP="002762CD">
      <w:pPr>
        <w:numPr>
          <w:ilvl w:val="1"/>
          <w:numId w:val="117"/>
        </w:numPr>
        <w:spacing w:after="0" w:line="360" w:lineRule="atLeast"/>
        <w:ind w:left="793"/>
        <w:jc w:val="both"/>
        <w:rPr>
          <w:rFonts w:ascii="David" w:eastAsia="Times New Roman" w:hAnsi="David"/>
          <w:color w:val="080908"/>
          <w:sz w:val="24"/>
        </w:rPr>
      </w:pPr>
      <w:r w:rsidRPr="00E3420B">
        <w:rPr>
          <w:rFonts w:ascii="David" w:eastAsia="Times New Roman" w:hAnsi="David" w:hint="cs"/>
          <w:color w:val="080908"/>
          <w:sz w:val="24"/>
          <w:rtl/>
        </w:rPr>
        <w:t>אישור</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בחתימתו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של המבטח על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קיום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הביטוחים, יומצא</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על ידי</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נותן השירותים למשרד משרד הכלכלה והתעשייה, 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למועד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חתימת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החוזה. נותן השירותים מתחייב להציג</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את האישור חתום בחתימת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המבטח אודות חידוש הפוליסות למשרד הכלכלה והתעשייה לכל המאוחר</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שבועיים לפני</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תום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תקופת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הביטוח.</w:t>
      </w:r>
    </w:p>
    <w:p w14:paraId="60417546" w14:textId="77777777" w:rsidR="001D11A1" w:rsidRPr="00E3420B" w:rsidRDefault="001D11A1" w:rsidP="00E3420B">
      <w:pPr>
        <w:tabs>
          <w:tab w:val="left" w:pos="5612"/>
        </w:tabs>
        <w:spacing w:after="0" w:line="360" w:lineRule="atLeast"/>
        <w:ind w:left="793"/>
        <w:jc w:val="both"/>
        <w:rPr>
          <w:rFonts w:ascii="David" w:eastAsia="Times New Roman" w:hAnsi="David"/>
          <w:b/>
          <w:bCs/>
          <w:color w:val="080908"/>
          <w:sz w:val="24"/>
          <w:rtl/>
        </w:rPr>
      </w:pPr>
      <w:r w:rsidRPr="00E3420B">
        <w:rPr>
          <w:rFonts w:ascii="David" w:eastAsia="Times New Roman" w:hAnsi="David"/>
          <w:b/>
          <w:bCs/>
          <w:color w:val="080908"/>
          <w:sz w:val="24"/>
          <w:rtl/>
        </w:rPr>
        <w:t xml:space="preserve">מובהר בזאת כי אישור/י הביטוח שיוצגו אינו/ם בא/ים לצמצם את התחייבויות </w:t>
      </w:r>
      <w:r w:rsidRPr="00E3420B">
        <w:rPr>
          <w:rFonts w:ascii="David" w:eastAsia="Times New Roman" w:hAnsi="David" w:hint="cs"/>
          <w:b/>
          <w:bCs/>
          <w:color w:val="080908"/>
          <w:sz w:val="24"/>
          <w:rtl/>
        </w:rPr>
        <w:t xml:space="preserve">נותן השירותים </w:t>
      </w:r>
      <w:r w:rsidRPr="00E3420B">
        <w:rPr>
          <w:rFonts w:ascii="David" w:eastAsia="Times New Roman" w:hAnsi="David"/>
          <w:b/>
          <w:bCs/>
          <w:color w:val="080908"/>
          <w:sz w:val="24"/>
          <w:rtl/>
        </w:rPr>
        <w:t>לפי סעיפי הביטוח המפורטים לעיל, ומתכונתו/תם התמציתית של אישור/י הביטוח שיוצג/ו הינה אך ורק</w:t>
      </w:r>
      <w:r w:rsidRPr="00E3420B">
        <w:rPr>
          <w:rFonts w:ascii="David" w:eastAsia="Times New Roman" w:hAnsi="David" w:hint="cs"/>
          <w:b/>
          <w:bCs/>
          <w:color w:val="080908"/>
          <w:sz w:val="24"/>
          <w:rtl/>
        </w:rPr>
        <w:t xml:space="preserve"> </w:t>
      </w:r>
      <w:r w:rsidRPr="00E3420B">
        <w:rPr>
          <w:rFonts w:ascii="David" w:eastAsia="Times New Roman" w:hAnsi="David"/>
          <w:b/>
          <w:bCs/>
          <w:color w:val="080908"/>
          <w:sz w:val="24"/>
          <w:rtl/>
        </w:rPr>
        <w:t>כדי לאפשר לחברות הביטוח לעמוד בהנחיות הפיקוח עליהן. הוראות הביטוח המחייבות הן אלו המופיעות</w:t>
      </w:r>
      <w:r w:rsidRPr="00E3420B">
        <w:rPr>
          <w:rFonts w:ascii="David" w:eastAsia="Times New Roman" w:hAnsi="David" w:hint="cs"/>
          <w:b/>
          <w:bCs/>
          <w:color w:val="080908"/>
          <w:sz w:val="24"/>
          <w:rtl/>
        </w:rPr>
        <w:t xml:space="preserve"> בסעיפי הביטוח לעיל</w:t>
      </w:r>
      <w:r w:rsidRPr="00E3420B">
        <w:rPr>
          <w:rFonts w:ascii="David" w:eastAsia="Times New Roman" w:hAnsi="David"/>
          <w:b/>
          <w:bCs/>
          <w:color w:val="080908"/>
          <w:sz w:val="24"/>
          <w:rtl/>
        </w:rPr>
        <w:t xml:space="preserve">. על </w:t>
      </w:r>
      <w:r w:rsidRPr="00E3420B">
        <w:rPr>
          <w:rFonts w:ascii="David" w:eastAsia="Times New Roman" w:hAnsi="David" w:hint="cs"/>
          <w:b/>
          <w:bCs/>
          <w:color w:val="080908"/>
          <w:sz w:val="24"/>
          <w:rtl/>
        </w:rPr>
        <w:t xml:space="preserve">נותן השירותים </w:t>
      </w:r>
      <w:r w:rsidRPr="00E3420B">
        <w:rPr>
          <w:rFonts w:ascii="David" w:eastAsia="Times New Roman" w:hAnsi="David"/>
          <w:b/>
          <w:bCs/>
          <w:color w:val="080908"/>
          <w:sz w:val="24"/>
          <w:rtl/>
        </w:rPr>
        <w:t>יהיה ללמוד דרישות אלה ובמידת הצורך להיעזר באנשי ביטוח מטעמ</w:t>
      </w:r>
      <w:r w:rsidRPr="00E3420B">
        <w:rPr>
          <w:rFonts w:ascii="David" w:eastAsia="Times New Roman" w:hAnsi="David" w:hint="cs"/>
          <w:b/>
          <w:bCs/>
          <w:color w:val="080908"/>
          <w:sz w:val="24"/>
          <w:rtl/>
        </w:rPr>
        <w:t>ו</w:t>
      </w:r>
      <w:r w:rsidRPr="00E3420B">
        <w:rPr>
          <w:rFonts w:ascii="David" w:eastAsia="Times New Roman" w:hAnsi="David"/>
          <w:b/>
          <w:bCs/>
          <w:color w:val="080908"/>
          <w:sz w:val="24"/>
          <w:rtl/>
        </w:rPr>
        <w:t>, על מנת להבין את הדרישות וליישמן בביטוחי</w:t>
      </w:r>
      <w:r w:rsidRPr="00E3420B">
        <w:rPr>
          <w:rFonts w:ascii="David" w:eastAsia="Times New Roman" w:hAnsi="David" w:hint="cs"/>
          <w:b/>
          <w:bCs/>
          <w:color w:val="080908"/>
          <w:sz w:val="24"/>
          <w:rtl/>
        </w:rPr>
        <w:t>ו</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 xml:space="preserve">כנדרש לעיל. </w:t>
      </w:r>
    </w:p>
    <w:p w14:paraId="4A3CEBF9" w14:textId="77777777" w:rsidR="001D11A1" w:rsidRPr="00E3420B"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color w:val="080908"/>
          <w:sz w:val="24"/>
          <w:rtl/>
        </w:rPr>
        <w:lastRenderedPageBreak/>
        <w:t>מדינת ישראל –</w:t>
      </w:r>
      <w:r w:rsidRPr="00E3420B">
        <w:rPr>
          <w:rFonts w:ascii="David" w:eastAsia="Times New Roman" w:hAnsi="David" w:hint="cs"/>
          <w:color w:val="080908"/>
          <w:sz w:val="24"/>
          <w:rtl/>
        </w:rPr>
        <w:t xml:space="preserve"> משרד הכלכלה והתעשייה, </w:t>
      </w:r>
      <w:r w:rsidRPr="00E3420B">
        <w:rPr>
          <w:rFonts w:ascii="David" w:eastAsia="Times New Roman" w:hAnsi="David"/>
          <w:color w:val="080908"/>
          <w:sz w:val="24"/>
          <w:rtl/>
        </w:rPr>
        <w:t xml:space="preserve">שומרת לעצמה את הזכות לקבל </w:t>
      </w:r>
      <w:r w:rsidRPr="00E3420B">
        <w:rPr>
          <w:rFonts w:ascii="David" w:eastAsia="Times New Roman" w:hAnsi="David" w:hint="cs"/>
          <w:color w:val="080908"/>
          <w:sz w:val="24"/>
          <w:rtl/>
        </w:rPr>
        <w:t xml:space="preserve">מנותן השירותים בכל עת את </w:t>
      </w:r>
      <w:r w:rsidRPr="00E3420B">
        <w:rPr>
          <w:rFonts w:ascii="David" w:eastAsia="Times New Roman" w:hAnsi="David"/>
          <w:color w:val="080908"/>
          <w:sz w:val="24"/>
          <w:rtl/>
        </w:rPr>
        <w:t xml:space="preserve">העתקי </w:t>
      </w:r>
      <w:r w:rsidRPr="00E3420B">
        <w:rPr>
          <w:rFonts w:ascii="David" w:eastAsia="Times New Roman" w:hAnsi="David" w:hint="cs"/>
          <w:color w:val="080908"/>
          <w:sz w:val="24"/>
          <w:rtl/>
        </w:rPr>
        <w:t>ה</w:t>
      </w:r>
      <w:r w:rsidRPr="00E3420B">
        <w:rPr>
          <w:rFonts w:ascii="David" w:eastAsia="Times New Roman" w:hAnsi="David"/>
          <w:color w:val="080908"/>
          <w:sz w:val="24"/>
          <w:rtl/>
        </w:rPr>
        <w:t>פוליסות</w:t>
      </w:r>
      <w:r w:rsidRPr="00E3420B">
        <w:rPr>
          <w:rFonts w:ascii="David" w:eastAsia="Times New Roman" w:hAnsi="David" w:hint="cs"/>
          <w:color w:val="080908"/>
          <w:sz w:val="24"/>
          <w:rtl/>
        </w:rPr>
        <w:t xml:space="preserve"> במלואן או בחלקן</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w:t>
      </w:r>
      <w:r w:rsidRPr="00E3420B">
        <w:rPr>
          <w:rFonts w:ascii="David" w:eastAsia="Times New Roman" w:hAnsi="David"/>
          <w:color w:val="080908"/>
          <w:sz w:val="24"/>
          <w:rtl/>
        </w:rPr>
        <w:t xml:space="preserve"> לבצע כל שינוי או תיקון שיידרש על מנת להתאי</w:t>
      </w:r>
      <w:r w:rsidRPr="00E3420B">
        <w:rPr>
          <w:rFonts w:ascii="David" w:eastAsia="Times New Roman" w:hAnsi="David" w:hint="cs"/>
          <w:color w:val="080908"/>
          <w:sz w:val="24"/>
          <w:rtl/>
        </w:rPr>
        <w:t>ם את הפוליסות</w:t>
      </w:r>
      <w:r w:rsidRPr="00E3420B">
        <w:rPr>
          <w:rFonts w:ascii="David" w:eastAsia="Times New Roman" w:hAnsi="David"/>
          <w:color w:val="080908"/>
          <w:sz w:val="24"/>
          <w:rtl/>
        </w:rPr>
        <w:t xml:space="preserve"> להתחייבויותי</w:t>
      </w:r>
      <w:r w:rsidRPr="00E3420B">
        <w:rPr>
          <w:rFonts w:ascii="David" w:eastAsia="Times New Roman" w:hAnsi="David" w:hint="cs"/>
          <w:color w:val="080908"/>
          <w:sz w:val="24"/>
          <w:rtl/>
        </w:rPr>
        <w:t>ו על פי הוראות סעיף זה</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מוסכם כי </w:t>
      </w: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יהיה רשאי למחוק מפוליסות הביטוח כאמור מידע עסקי ו/או מסחרי סודי שאינו רלוונטי להתקשרות זו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1E359EBA" w14:textId="77777777" w:rsidR="001D11A1" w:rsidRPr="00E3420B"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hint="cs"/>
          <w:color w:val="080908"/>
          <w:sz w:val="24"/>
          <w:rtl/>
        </w:rPr>
        <w:t>נותן השירותים מצהיר ומתחייב</w:t>
      </w:r>
      <w:r w:rsidRPr="00E3420B">
        <w:rPr>
          <w:rFonts w:ascii="David" w:eastAsia="Times New Roman" w:hAnsi="David"/>
          <w:color w:val="080908"/>
          <w:sz w:val="24"/>
          <w:rtl/>
        </w:rPr>
        <w:t xml:space="preserve"> כ</w:t>
      </w:r>
      <w:r w:rsidRPr="00E3420B">
        <w:rPr>
          <w:rFonts w:ascii="David" w:eastAsia="Times New Roman" w:hAnsi="David" w:hint="cs"/>
          <w:color w:val="080908"/>
          <w:sz w:val="24"/>
          <w:rtl/>
        </w:rPr>
        <w:t xml:space="preserve">י זכות </w:t>
      </w:r>
      <w:r w:rsidRPr="00E3420B">
        <w:rPr>
          <w:rFonts w:ascii="David" w:eastAsia="Times New Roman" w:hAnsi="David"/>
          <w:color w:val="080908"/>
          <w:sz w:val="24"/>
          <w:rtl/>
        </w:rPr>
        <w:t xml:space="preserve"> מדינת ישראל –</w:t>
      </w:r>
      <w:r w:rsidRPr="00E3420B">
        <w:rPr>
          <w:rFonts w:ascii="David" w:eastAsia="Times New Roman" w:hAnsi="David" w:hint="cs"/>
          <w:color w:val="080908"/>
          <w:sz w:val="24"/>
          <w:rtl/>
        </w:rPr>
        <w:t xml:space="preserve"> משרד הכלכלה והתעשייה, </w:t>
      </w:r>
      <w:r w:rsidRPr="00E3420B">
        <w:rPr>
          <w:rFonts w:ascii="David" w:eastAsia="Times New Roman" w:hAnsi="David"/>
          <w:color w:val="080908"/>
          <w:sz w:val="24"/>
          <w:rtl/>
        </w:rPr>
        <w:t xml:space="preserve">לעריכת הבדיקה ולדרישת השינויים כמפורט לעיל אינן מטילות על </w:t>
      </w:r>
      <w:r w:rsidRPr="00E3420B">
        <w:rPr>
          <w:rFonts w:ascii="David" w:eastAsia="Times New Roman" w:hAnsi="David" w:hint="cs"/>
          <w:color w:val="080908"/>
          <w:sz w:val="24"/>
          <w:rtl/>
        </w:rPr>
        <w:t xml:space="preserve">מדינת ישראל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משרד הכלכלה והתעשייה</w:t>
      </w:r>
      <w:r w:rsidRPr="00E3420B">
        <w:rPr>
          <w:rFonts w:ascii="David" w:eastAsia="Times New Roman" w:hAnsi="David"/>
          <w:color w:val="080908"/>
          <w:sz w:val="24"/>
          <w:rtl/>
        </w:rPr>
        <w:t xml:space="preserve"> או</w:t>
      </w:r>
      <w:r w:rsidRPr="00E3420B">
        <w:rPr>
          <w:rFonts w:ascii="David" w:eastAsia="Times New Roman" w:hAnsi="David"/>
          <w:color w:val="080908"/>
          <w:sz w:val="24"/>
        </w:rPr>
        <w:t xml:space="preserve"> </w:t>
      </w:r>
      <w:r w:rsidRPr="00E3420B">
        <w:rPr>
          <w:rFonts w:ascii="David" w:eastAsia="Times New Roman" w:hAnsi="David"/>
          <w:color w:val="080908"/>
          <w:sz w:val="24"/>
          <w:rtl/>
        </w:rPr>
        <w:t>על מי מטעמ</w:t>
      </w:r>
      <w:r w:rsidRPr="00E3420B">
        <w:rPr>
          <w:rFonts w:ascii="David" w:eastAsia="Times New Roman" w:hAnsi="David" w:hint="cs"/>
          <w:color w:val="080908"/>
          <w:sz w:val="24"/>
          <w:rtl/>
        </w:rPr>
        <w:t>ם</w:t>
      </w:r>
      <w:r w:rsidRPr="00E3420B">
        <w:rPr>
          <w:rFonts w:ascii="David" w:eastAsia="Times New Roman" w:hAnsi="David"/>
          <w:color w:val="080908"/>
          <w:sz w:val="24"/>
          <w:rtl/>
        </w:rPr>
        <w:t xml:space="preserve"> כל חובה וכל אחריות שהיא לגבי פוליס</w:t>
      </w:r>
      <w:r w:rsidRPr="00E3420B">
        <w:rPr>
          <w:rFonts w:ascii="David" w:eastAsia="Times New Roman" w:hAnsi="David" w:hint="cs"/>
          <w:color w:val="080908"/>
          <w:sz w:val="24"/>
          <w:rtl/>
        </w:rPr>
        <w:t>ו</w:t>
      </w:r>
      <w:r w:rsidRPr="00E3420B">
        <w:rPr>
          <w:rFonts w:ascii="David" w:eastAsia="Times New Roman" w:hAnsi="David"/>
          <w:color w:val="080908"/>
          <w:sz w:val="24"/>
          <w:rtl/>
        </w:rPr>
        <w:t>ת הביטוח</w:t>
      </w:r>
      <w:r w:rsidRPr="00E3420B">
        <w:rPr>
          <w:rFonts w:ascii="David" w:eastAsia="Times New Roman" w:hAnsi="David" w:hint="cs"/>
          <w:color w:val="080908"/>
          <w:sz w:val="24"/>
          <w:rtl/>
        </w:rPr>
        <w:t>/ אישורי הביטוח</w:t>
      </w:r>
      <w:r w:rsidRPr="00E3420B">
        <w:rPr>
          <w:rFonts w:ascii="David" w:eastAsia="Times New Roman" w:hAnsi="David"/>
          <w:color w:val="080908"/>
          <w:sz w:val="24"/>
          <w:rtl/>
        </w:rPr>
        <w:t xml:space="preserve"> כאמור, טיבם, היקפם ותוקפם, או לגבי העדרם, ואין בה כדי לגרוע מכל חובה שהיא המוטלת על</w:t>
      </w:r>
      <w:r w:rsidRPr="00E3420B">
        <w:rPr>
          <w:rFonts w:ascii="David" w:eastAsia="Times New Roman" w:hAnsi="David" w:hint="cs"/>
          <w:color w:val="080908"/>
          <w:sz w:val="24"/>
          <w:rtl/>
        </w:rPr>
        <w:t xml:space="preserve"> נותן השירותים לפי ההסכם</w:t>
      </w:r>
      <w:r w:rsidRPr="00E3420B">
        <w:rPr>
          <w:rFonts w:ascii="David" w:eastAsia="Times New Roman" w:hAnsi="David"/>
          <w:color w:val="080908"/>
          <w:sz w:val="24"/>
          <w:rtl/>
        </w:rPr>
        <w:t xml:space="preserve">, וזאת בין אם </w:t>
      </w:r>
      <w:r w:rsidRPr="00E3420B">
        <w:rPr>
          <w:rFonts w:ascii="David" w:eastAsia="Times New Roman" w:hAnsi="David" w:hint="cs"/>
          <w:color w:val="080908"/>
          <w:sz w:val="24"/>
          <w:rtl/>
        </w:rPr>
        <w:t>נ</w:t>
      </w:r>
      <w:r w:rsidRPr="00E3420B">
        <w:rPr>
          <w:rFonts w:ascii="David" w:eastAsia="Times New Roman" w:hAnsi="David"/>
          <w:color w:val="080908"/>
          <w:sz w:val="24"/>
          <w:rtl/>
        </w:rPr>
        <w:t>דרש</w:t>
      </w:r>
      <w:r w:rsidRPr="00E3420B">
        <w:rPr>
          <w:rFonts w:ascii="David" w:eastAsia="Times New Roman" w:hAnsi="David" w:hint="cs"/>
          <w:color w:val="080908"/>
          <w:sz w:val="24"/>
          <w:rtl/>
        </w:rPr>
        <w:t>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התאמות </w:t>
      </w:r>
      <w:r w:rsidRPr="00E3420B">
        <w:rPr>
          <w:rFonts w:ascii="David" w:eastAsia="Times New Roman" w:hAnsi="David"/>
          <w:color w:val="080908"/>
          <w:sz w:val="24"/>
          <w:rtl/>
        </w:rPr>
        <w:t xml:space="preserve">ובין אם לאו, בין אם </w:t>
      </w:r>
      <w:r w:rsidRPr="00E3420B">
        <w:rPr>
          <w:rFonts w:ascii="David" w:eastAsia="Times New Roman" w:hAnsi="David" w:hint="cs"/>
          <w:color w:val="080908"/>
          <w:sz w:val="24"/>
          <w:rtl/>
        </w:rPr>
        <w:t>נבדקו</w:t>
      </w:r>
      <w:r w:rsidRPr="00E3420B">
        <w:rPr>
          <w:rFonts w:ascii="David" w:eastAsia="Times New Roman" w:hAnsi="David"/>
          <w:color w:val="080908"/>
          <w:sz w:val="24"/>
          <w:rtl/>
        </w:rPr>
        <w:t xml:space="preserve"> ובין אם לאו.</w:t>
      </w:r>
    </w:p>
    <w:p w14:paraId="0A17154C" w14:textId="77777777" w:rsidR="001D11A1" w:rsidRPr="00E3420B"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hint="cs"/>
          <w:color w:val="080908"/>
          <w:sz w:val="24"/>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3298C247" w14:textId="77777777" w:rsidR="001D11A1" w:rsidRPr="00E3420B"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color w:val="080908"/>
          <w:sz w:val="24"/>
          <w:rtl/>
        </w:rPr>
        <w:t>אין בכל האמור בסעיפי הביטוח כדי לפטור את</w:t>
      </w:r>
      <w:r w:rsidRPr="00E3420B">
        <w:rPr>
          <w:rFonts w:ascii="David" w:eastAsia="Times New Roman" w:hAnsi="David" w:hint="cs"/>
          <w:color w:val="080908"/>
          <w:sz w:val="24"/>
          <w:rtl/>
        </w:rPr>
        <w:t xml:space="preserve"> נותן השירותים </w:t>
      </w:r>
      <w:r w:rsidRPr="00E3420B">
        <w:rPr>
          <w:rFonts w:ascii="David" w:eastAsia="Times New Roman" w:hAnsi="David"/>
          <w:color w:val="080908"/>
          <w:sz w:val="24"/>
          <w:rtl/>
        </w:rPr>
        <w:t>מכל חובה החלה עלי</w:t>
      </w:r>
      <w:r w:rsidRPr="00E3420B">
        <w:rPr>
          <w:rFonts w:ascii="David" w:eastAsia="Times New Roman" w:hAnsi="David" w:hint="cs"/>
          <w:color w:val="080908"/>
          <w:sz w:val="24"/>
          <w:rtl/>
        </w:rPr>
        <w:t>ו</w:t>
      </w:r>
      <w:r w:rsidRPr="00E3420B">
        <w:rPr>
          <w:rFonts w:ascii="David" w:eastAsia="Times New Roman" w:hAnsi="David"/>
          <w:color w:val="080908"/>
          <w:sz w:val="24"/>
          <w:rtl/>
        </w:rPr>
        <w:t xml:space="preserve"> על פי דין ועל פי</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החוזה</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ואין לפרש את האמור כוויתור של מדינת ישראל –</w:t>
      </w:r>
      <w:r w:rsidRPr="00E3420B">
        <w:rPr>
          <w:rFonts w:ascii="David" w:eastAsia="Times New Roman" w:hAnsi="David" w:hint="cs"/>
          <w:color w:val="080908"/>
          <w:sz w:val="24"/>
          <w:rtl/>
        </w:rPr>
        <w:t xml:space="preserve"> משרד הכלכלה והתעשייה</w:t>
      </w:r>
      <w:r w:rsidRPr="00E3420B">
        <w:rPr>
          <w:rFonts w:ascii="David" w:eastAsia="Times New Roman" w:hAnsi="David"/>
          <w:color w:val="080908"/>
          <w:sz w:val="24"/>
          <w:rtl/>
        </w:rPr>
        <w:t xml:space="preserve"> על כל זכות או</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סעד המוקנים לה</w:t>
      </w:r>
      <w:r w:rsidRPr="00E3420B">
        <w:rPr>
          <w:rFonts w:ascii="David" w:eastAsia="Times New Roman" w:hAnsi="David" w:hint="cs"/>
          <w:color w:val="080908"/>
          <w:sz w:val="24"/>
          <w:rtl/>
        </w:rPr>
        <w:t>ם</w:t>
      </w:r>
      <w:r w:rsidRPr="00E3420B">
        <w:rPr>
          <w:rFonts w:ascii="David" w:eastAsia="Times New Roman" w:hAnsi="David"/>
          <w:color w:val="080908"/>
          <w:sz w:val="24"/>
          <w:rtl/>
        </w:rPr>
        <w:t xml:space="preserve"> על פי </w:t>
      </w:r>
      <w:r w:rsidRPr="00E3420B">
        <w:rPr>
          <w:rFonts w:ascii="David" w:eastAsia="Times New Roman" w:hAnsi="David" w:hint="cs"/>
          <w:color w:val="080908"/>
          <w:sz w:val="24"/>
          <w:rtl/>
        </w:rPr>
        <w:t xml:space="preserve">כל </w:t>
      </w:r>
      <w:r w:rsidRPr="00E3420B">
        <w:rPr>
          <w:rFonts w:ascii="David" w:eastAsia="Times New Roman" w:hAnsi="David"/>
          <w:color w:val="080908"/>
          <w:sz w:val="24"/>
          <w:rtl/>
        </w:rPr>
        <w:t>דין ועל פי חוזה זה.</w:t>
      </w:r>
    </w:p>
    <w:p w14:paraId="79B72816" w14:textId="586186BE" w:rsidR="00BF2C51" w:rsidRDefault="001D11A1" w:rsidP="002762CD">
      <w:pPr>
        <w:numPr>
          <w:ilvl w:val="1"/>
          <w:numId w:val="117"/>
        </w:numPr>
        <w:spacing w:after="0" w:line="360" w:lineRule="atLeast"/>
        <w:ind w:left="793" w:hanging="425"/>
        <w:jc w:val="both"/>
        <w:rPr>
          <w:rFonts w:ascii="David" w:eastAsia="Times New Roman" w:hAnsi="David"/>
          <w:color w:val="080908"/>
          <w:sz w:val="24"/>
        </w:rPr>
      </w:pPr>
      <w:r w:rsidRPr="00E3420B">
        <w:rPr>
          <w:rFonts w:ascii="David" w:eastAsia="Times New Roman" w:hAnsi="David"/>
          <w:color w:val="080908"/>
          <w:sz w:val="24"/>
          <w:rtl/>
        </w:rPr>
        <w:t xml:space="preserve">אי עמידה בתנאי </w:t>
      </w:r>
      <w:r w:rsidRPr="00E3420B">
        <w:rPr>
          <w:rFonts w:ascii="David" w:eastAsia="Times New Roman" w:hAnsi="David" w:hint="cs"/>
          <w:color w:val="080908"/>
          <w:sz w:val="24"/>
          <w:rtl/>
        </w:rPr>
        <w:t>סעיף</w:t>
      </w:r>
      <w:r w:rsidRPr="00E3420B">
        <w:rPr>
          <w:rFonts w:ascii="David" w:eastAsia="Times New Roman" w:hAnsi="David"/>
          <w:color w:val="080908"/>
          <w:sz w:val="24"/>
          <w:rtl/>
        </w:rPr>
        <w:t xml:space="preserve"> מהווה הפרה </w:t>
      </w:r>
      <w:r w:rsidRPr="00E3420B">
        <w:rPr>
          <w:rFonts w:ascii="David" w:eastAsia="Times New Roman" w:hAnsi="David" w:hint="cs"/>
          <w:color w:val="080908"/>
          <w:sz w:val="24"/>
          <w:rtl/>
        </w:rPr>
        <w:t xml:space="preserve">יסודית </w:t>
      </w:r>
      <w:r w:rsidRPr="00E3420B">
        <w:rPr>
          <w:rFonts w:ascii="David" w:eastAsia="Times New Roman" w:hAnsi="David"/>
          <w:color w:val="080908"/>
          <w:sz w:val="24"/>
          <w:rtl/>
        </w:rPr>
        <w:t>של</w:t>
      </w:r>
      <w:r w:rsidRPr="00E3420B">
        <w:rPr>
          <w:rFonts w:ascii="David" w:eastAsia="Times New Roman" w:hAnsi="David" w:hint="cs"/>
          <w:color w:val="080908"/>
          <w:sz w:val="24"/>
          <w:rtl/>
        </w:rPr>
        <w:t xml:space="preserve"> חוזה</w:t>
      </w:r>
      <w:r w:rsidRPr="00E3420B">
        <w:rPr>
          <w:rFonts w:ascii="David" w:eastAsia="Times New Roman" w:hAnsi="David"/>
          <w:color w:val="080908"/>
          <w:sz w:val="24"/>
          <w:rtl/>
        </w:rPr>
        <w:t xml:space="preserve"> זה.</w:t>
      </w:r>
      <w:r w:rsidR="000C0A9F" w:rsidRPr="00E3420B">
        <w:rPr>
          <w:rFonts w:ascii="David" w:eastAsia="Times New Roman" w:hAnsi="David"/>
          <w:color w:val="080908"/>
          <w:sz w:val="24"/>
        </w:rPr>
        <w:t xml:space="preserve"> </w:t>
      </w:r>
    </w:p>
    <w:p w14:paraId="307B0E93" w14:textId="77777777" w:rsidR="00C4151E" w:rsidRDefault="00C4151E" w:rsidP="00C4151E">
      <w:pPr>
        <w:spacing w:after="0" w:line="360" w:lineRule="atLeast"/>
        <w:ind w:left="793"/>
        <w:jc w:val="both"/>
        <w:rPr>
          <w:rFonts w:ascii="David" w:eastAsia="Times New Roman" w:hAnsi="David"/>
          <w:color w:val="080908"/>
          <w:sz w:val="24"/>
        </w:rPr>
      </w:pPr>
    </w:p>
    <w:p w14:paraId="2B779547" w14:textId="77777777" w:rsidR="00C00040" w:rsidRPr="00E3420B" w:rsidRDefault="00C00040" w:rsidP="00E3420B">
      <w:pPr>
        <w:numPr>
          <w:ilvl w:val="0"/>
          <w:numId w:val="5"/>
        </w:numPr>
        <w:spacing w:after="0" w:line="360" w:lineRule="atLeast"/>
        <w:ind w:left="357" w:hanging="357"/>
        <w:jc w:val="both"/>
        <w:outlineLvl w:val="3"/>
        <w:rPr>
          <w:rFonts w:ascii="David" w:hAnsi="David"/>
          <w:b/>
          <w:bCs/>
          <w:color w:val="080908"/>
          <w:sz w:val="24"/>
          <w:u w:val="single"/>
          <w:rtl/>
        </w:rPr>
      </w:pPr>
      <w:r w:rsidRPr="00E3420B">
        <w:rPr>
          <w:rFonts w:ascii="David" w:hAnsi="David"/>
          <w:b/>
          <w:bCs/>
          <w:color w:val="080908"/>
          <w:sz w:val="24"/>
          <w:u w:val="single"/>
          <w:rtl/>
        </w:rPr>
        <w:t>פרסום ההתקשרות</w:t>
      </w:r>
    </w:p>
    <w:p w14:paraId="25A69F9C"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E3420B">
        <w:rPr>
          <w:rFonts w:ascii="David" w:hAnsi="David"/>
          <w:b/>
          <w:bCs w:val="0"/>
          <w:color w:val="080908"/>
          <w:u w:val="none"/>
        </w:rPr>
        <w:t>www.foi.gov.il</w:t>
      </w:r>
      <w:r w:rsidRPr="00E3420B">
        <w:rPr>
          <w:rFonts w:ascii="David" w:hAnsi="David"/>
          <w:b/>
          <w:bCs w:val="0"/>
          <w:color w:val="080908"/>
          <w:u w:val="none"/>
          <w:rtl/>
        </w:rPr>
        <w:t>, וזאת בתוך חודש ימים מיום חתימתו.</w:t>
      </w:r>
    </w:p>
    <w:p w14:paraId="0445DCD9"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073614A7"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40C2F767"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1299EEC1"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tl/>
        </w:rPr>
      </w:pPr>
      <w:r w:rsidRPr="00E3420B">
        <w:rPr>
          <w:rFonts w:ascii="David" w:hAnsi="David"/>
          <w:b/>
          <w:bCs w:val="0"/>
          <w:color w:val="080908"/>
          <w:u w:val="none"/>
          <w:rtl/>
        </w:rPr>
        <w:lastRenderedPageBreak/>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36692EC4" w14:textId="77777777" w:rsidR="00C00040" w:rsidRPr="00E3420B" w:rsidRDefault="00C00040" w:rsidP="00E3420B">
      <w:pPr>
        <w:pStyle w:val="a"/>
        <w:numPr>
          <w:ilvl w:val="1"/>
          <w:numId w:val="5"/>
        </w:numPr>
        <w:spacing w:line="360" w:lineRule="atLeast"/>
        <w:ind w:left="935" w:hanging="567"/>
        <w:rPr>
          <w:rFonts w:ascii="David" w:hAnsi="David"/>
          <w:b/>
          <w:bCs w:val="0"/>
          <w:color w:val="080908"/>
          <w:u w:val="none"/>
        </w:rPr>
      </w:pPr>
      <w:r w:rsidRPr="00E3420B">
        <w:rPr>
          <w:rFonts w:ascii="David" w:hAnsi="David"/>
          <w:b/>
          <w:bCs w:val="0"/>
          <w:color w:val="080908"/>
          <w:u w:val="none"/>
          <w:rtl/>
        </w:rPr>
        <w:t>המשרד לא יפרסם את המידע שפרסומו שנוי במחלוקת בטרם חלפה התקופה להגשת עתירה.</w:t>
      </w:r>
    </w:p>
    <w:p w14:paraId="7C33E812" w14:textId="77777777" w:rsidR="000C0A9F" w:rsidRPr="00E3420B" w:rsidRDefault="000C0A9F" w:rsidP="00E3420B">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bCs/>
          <w:color w:val="080908"/>
          <w:sz w:val="24"/>
          <w:u w:val="single"/>
          <w:rtl/>
        </w:rPr>
        <w:t>נציג המשרד</w:t>
      </w:r>
    </w:p>
    <w:p w14:paraId="6E5AF6B1"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נציג המשרד לביצוע הסכם זה הוא עובד המשרד הנושא בתפקיד </w:t>
      </w:r>
      <w:r w:rsidRPr="00E3420B">
        <w:rPr>
          <w:rFonts w:ascii="David" w:hAnsi="David" w:hint="cs"/>
          <w:color w:val="080908"/>
          <w:sz w:val="24"/>
          <w:rtl/>
        </w:rPr>
        <w:t xml:space="preserve">מנהל תחום מל"ח מזון ומשכ"ל </w:t>
      </w:r>
      <w:r w:rsidRPr="00E3420B">
        <w:rPr>
          <w:rFonts w:ascii="David" w:hAnsi="David"/>
          <w:color w:val="080908"/>
          <w:sz w:val="24"/>
          <w:rtl/>
        </w:rPr>
        <w:t xml:space="preserve"> או עובד המשרד אשר הוסמך על-ידו (להלן: "הנציג"). המשרד יהיה רשאי להחליף את הנציג בכל עת על ידי מתן הודעה בכתב לקונה.</w:t>
      </w:r>
    </w:p>
    <w:p w14:paraId="32B6E3C1" w14:textId="77777777" w:rsidR="000C0A9F" w:rsidRPr="00E3420B" w:rsidRDefault="000C0A9F" w:rsidP="00E3420B">
      <w:pPr>
        <w:tabs>
          <w:tab w:val="left" w:pos="935"/>
        </w:tabs>
        <w:spacing w:after="0" w:line="360" w:lineRule="atLeast"/>
        <w:ind w:left="935"/>
        <w:jc w:val="both"/>
        <w:rPr>
          <w:rFonts w:ascii="David" w:hAnsi="David"/>
          <w:color w:val="080908"/>
          <w:sz w:val="24"/>
        </w:rPr>
      </w:pPr>
    </w:p>
    <w:p w14:paraId="2D4C3BE8" w14:textId="77777777" w:rsidR="000C0A9F" w:rsidRPr="00E3420B" w:rsidRDefault="000C0A9F" w:rsidP="00BF2C51">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bCs/>
          <w:color w:val="080908"/>
          <w:sz w:val="24"/>
          <w:u w:val="single"/>
          <w:rtl/>
        </w:rPr>
        <w:t>תניית שיפוט</w:t>
      </w:r>
    </w:p>
    <w:p w14:paraId="60A2F01F"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הצדדים מסכימים כי מקום השיפוט הבלעדי בכל הקשור להיבטים החוזיים של הסכם זה יהיה בבתי המשפט המוסמכים בירושלים וכי בהיבטים הנוגעים להליך המכרזי- מקום השיפוט ייקבע בהתאם לחוק בתי משפט לעניינים מינהליים, התש"ב-2000.</w:t>
      </w:r>
      <w:r w:rsidRPr="00E3420B" w:rsidDel="00DF1A70">
        <w:rPr>
          <w:rFonts w:ascii="David" w:hAnsi="David"/>
          <w:color w:val="080908"/>
          <w:sz w:val="24"/>
          <w:rtl/>
        </w:rPr>
        <w:t xml:space="preserve"> </w:t>
      </w:r>
    </w:p>
    <w:p w14:paraId="65E2C1FB" w14:textId="77777777" w:rsidR="000C0A9F" w:rsidRPr="00E3420B" w:rsidRDefault="000C0A9F" w:rsidP="00E3420B">
      <w:pPr>
        <w:tabs>
          <w:tab w:val="left" w:pos="935"/>
        </w:tabs>
        <w:spacing w:after="0" w:line="360" w:lineRule="atLeast"/>
        <w:ind w:left="935"/>
        <w:jc w:val="both"/>
        <w:rPr>
          <w:rFonts w:ascii="David" w:hAnsi="David"/>
          <w:color w:val="080908"/>
          <w:sz w:val="24"/>
        </w:rPr>
      </w:pPr>
    </w:p>
    <w:p w14:paraId="4738A987" w14:textId="77777777" w:rsidR="000C0A9F" w:rsidRPr="00E3420B" w:rsidRDefault="000C0A9F" w:rsidP="00BF2C51">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bCs/>
          <w:color w:val="080908"/>
          <w:sz w:val="24"/>
          <w:u w:val="single"/>
          <w:rtl/>
        </w:rPr>
        <w:t>כתובות והודעות</w:t>
      </w:r>
    </w:p>
    <w:p w14:paraId="63CC76BC"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כתובת הקונה והמשרד הינן כמפורט בראש ההסכם.</w:t>
      </w:r>
    </w:p>
    <w:p w14:paraId="35F3EA35"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כל הודעה שתימסר לכתובת דלעיל, תיחשב כאילו נמסרה לקונה בתוך 3 ימי עסקים, ובלבד שנשלחה בדואר רשום.</w:t>
      </w:r>
    </w:p>
    <w:p w14:paraId="696CB9E9" w14:textId="77777777" w:rsidR="000C0A9F" w:rsidRPr="00E3420B" w:rsidRDefault="000C0A9F" w:rsidP="00E3420B">
      <w:pPr>
        <w:numPr>
          <w:ilvl w:val="1"/>
          <w:numId w:val="5"/>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הקונה יודיע למשרד, ללא שיהוי, על שינוי בכתובתו. הודעה לפי סעיף זה תינתן לנציג המשרד ולחשבות המשרד.</w:t>
      </w:r>
    </w:p>
    <w:p w14:paraId="0B250480" w14:textId="77777777" w:rsidR="000C0A9F" w:rsidRPr="00E3420B" w:rsidRDefault="000C0A9F" w:rsidP="00E3420B">
      <w:pPr>
        <w:tabs>
          <w:tab w:val="left" w:pos="935"/>
        </w:tabs>
        <w:spacing w:after="0" w:line="360" w:lineRule="atLeast"/>
        <w:ind w:left="935"/>
        <w:jc w:val="both"/>
        <w:rPr>
          <w:rFonts w:ascii="David" w:hAnsi="David"/>
          <w:color w:val="080908"/>
          <w:sz w:val="24"/>
        </w:rPr>
      </w:pPr>
    </w:p>
    <w:p w14:paraId="262A68B6" w14:textId="77777777" w:rsidR="000C0A9F" w:rsidRPr="00E3420B" w:rsidRDefault="000C0A9F" w:rsidP="00BF2C51">
      <w:pPr>
        <w:numPr>
          <w:ilvl w:val="0"/>
          <w:numId w:val="5"/>
        </w:numPr>
        <w:spacing w:after="0" w:line="360" w:lineRule="atLeast"/>
        <w:ind w:left="357" w:hanging="357"/>
        <w:jc w:val="both"/>
        <w:outlineLvl w:val="3"/>
        <w:rPr>
          <w:rFonts w:ascii="David" w:hAnsi="David"/>
          <w:bCs/>
          <w:color w:val="080908"/>
          <w:sz w:val="24"/>
          <w:u w:val="single"/>
        </w:rPr>
      </w:pPr>
      <w:r w:rsidRPr="00E3420B">
        <w:rPr>
          <w:rFonts w:ascii="David" w:hAnsi="David"/>
          <w:bCs/>
          <w:color w:val="080908"/>
          <w:sz w:val="24"/>
          <w:u w:val="single"/>
          <w:rtl/>
        </w:rPr>
        <w:t>מיצוי זכויות</w:t>
      </w:r>
    </w:p>
    <w:p w14:paraId="43FFC929" w14:textId="77777777" w:rsidR="000C0A9F" w:rsidRPr="00E3420B" w:rsidRDefault="000C0A9F" w:rsidP="00E3420B">
      <w:pPr>
        <w:tabs>
          <w:tab w:val="left" w:pos="935"/>
        </w:tabs>
        <w:spacing w:after="0" w:line="360" w:lineRule="atLeast"/>
        <w:ind w:left="368"/>
        <w:jc w:val="both"/>
        <w:rPr>
          <w:rFonts w:ascii="David" w:hAnsi="David"/>
          <w:color w:val="080908"/>
          <w:sz w:val="24"/>
          <w:rtl/>
        </w:rPr>
      </w:pPr>
      <w:r w:rsidRPr="00E3420B">
        <w:rPr>
          <w:rFonts w:ascii="David" w:hAnsi="David"/>
          <w:color w:val="080908"/>
          <w:sz w:val="24"/>
          <w:rtl/>
        </w:rPr>
        <w:t>מוצהר ומוסכם בין הצדדים כי תנאי הסכם זה מהווים ביטוי שלם ומלא של זכויות הצדדים, והם מבטלים כל הסכם, מצג, הבטחה או נוהג שקדם לחתימתו.</w:t>
      </w:r>
    </w:p>
    <w:p w14:paraId="46D508D4" w14:textId="77777777" w:rsidR="000C0A9F" w:rsidRPr="00E3420B" w:rsidRDefault="000C0A9F" w:rsidP="00E3420B">
      <w:pPr>
        <w:tabs>
          <w:tab w:val="left" w:pos="935"/>
        </w:tabs>
        <w:spacing w:after="0" w:line="360" w:lineRule="atLeast"/>
        <w:ind w:left="368"/>
        <w:jc w:val="both"/>
        <w:rPr>
          <w:rFonts w:ascii="David" w:hAnsi="David"/>
          <w:color w:val="080908"/>
          <w:sz w:val="24"/>
        </w:rPr>
      </w:pPr>
    </w:p>
    <w:p w14:paraId="75C08C2C" w14:textId="77777777" w:rsidR="000C0A9F" w:rsidRPr="00E3420B" w:rsidRDefault="000C0A9F" w:rsidP="00E3420B">
      <w:pPr>
        <w:numPr>
          <w:ilvl w:val="0"/>
          <w:numId w:val="5"/>
        </w:numPr>
        <w:spacing w:after="0" w:line="360" w:lineRule="atLeast"/>
        <w:ind w:left="360"/>
        <w:jc w:val="both"/>
        <w:outlineLvl w:val="3"/>
        <w:rPr>
          <w:rFonts w:ascii="David" w:hAnsi="David"/>
          <w:bCs/>
          <w:color w:val="080908"/>
          <w:sz w:val="24"/>
          <w:u w:val="single"/>
        </w:rPr>
      </w:pPr>
      <w:r w:rsidRPr="00E3420B">
        <w:rPr>
          <w:rFonts w:ascii="David" w:hAnsi="David"/>
          <w:bCs/>
          <w:color w:val="080908"/>
          <w:sz w:val="24"/>
          <w:u w:val="single"/>
          <w:rtl/>
        </w:rPr>
        <w:t>רשימת נספחים להסכם</w:t>
      </w:r>
    </w:p>
    <w:p w14:paraId="76CE680C" w14:textId="77777777" w:rsidR="000C0A9F" w:rsidRPr="00E3420B" w:rsidRDefault="000C0A9F" w:rsidP="00E3420B">
      <w:pPr>
        <w:tabs>
          <w:tab w:val="left" w:pos="935"/>
        </w:tabs>
        <w:spacing w:after="0" w:line="360" w:lineRule="atLeast"/>
        <w:ind w:left="368"/>
        <w:jc w:val="both"/>
        <w:rPr>
          <w:rFonts w:ascii="David" w:hAnsi="David"/>
          <w:color w:val="080908"/>
          <w:sz w:val="24"/>
          <w:rtl/>
        </w:rPr>
      </w:pPr>
      <w:r w:rsidRPr="00E3420B">
        <w:rPr>
          <w:rFonts w:ascii="David" w:hAnsi="David"/>
          <w:b/>
          <w:bCs/>
          <w:color w:val="080908"/>
          <w:sz w:val="24"/>
          <w:rtl/>
        </w:rPr>
        <w:t>נספח 1 להסכם</w:t>
      </w:r>
      <w:r w:rsidRPr="00E3420B">
        <w:rPr>
          <w:rFonts w:ascii="David" w:hAnsi="David"/>
          <w:color w:val="080908"/>
          <w:sz w:val="24"/>
          <w:rtl/>
        </w:rPr>
        <w:t xml:space="preserve"> – העתק של מכרז מס' </w:t>
      </w:r>
      <w:r w:rsidR="001A4C35" w:rsidRPr="00E3420B">
        <w:rPr>
          <w:rFonts w:ascii="David" w:hAnsi="David" w:hint="cs"/>
          <w:color w:val="080908"/>
          <w:sz w:val="24"/>
          <w:u w:val="single"/>
          <w:rtl/>
        </w:rPr>
        <w:t>______</w:t>
      </w:r>
    </w:p>
    <w:p w14:paraId="677A7C22" w14:textId="77777777" w:rsidR="000C0A9F" w:rsidRPr="00E3420B" w:rsidRDefault="000C0A9F" w:rsidP="00E3420B">
      <w:pPr>
        <w:spacing w:after="0" w:line="360" w:lineRule="atLeast"/>
        <w:ind w:left="368"/>
        <w:jc w:val="both"/>
        <w:rPr>
          <w:rFonts w:ascii="David" w:hAnsi="David"/>
          <w:color w:val="080908"/>
          <w:sz w:val="24"/>
          <w:rtl/>
        </w:rPr>
      </w:pPr>
      <w:r w:rsidRPr="00E3420B">
        <w:rPr>
          <w:rFonts w:ascii="David" w:hAnsi="David"/>
          <w:b/>
          <w:bCs/>
          <w:color w:val="080908"/>
          <w:sz w:val="24"/>
          <w:rtl/>
        </w:rPr>
        <w:t>נספח 2 להסכם</w:t>
      </w:r>
      <w:r w:rsidRPr="00E3420B">
        <w:rPr>
          <w:rFonts w:ascii="David" w:hAnsi="David"/>
          <w:color w:val="080908"/>
          <w:sz w:val="24"/>
          <w:rtl/>
        </w:rPr>
        <w:t xml:space="preserve"> – הצעת המציע הזוכה</w:t>
      </w:r>
    </w:p>
    <w:p w14:paraId="60F91438" w14:textId="77777777" w:rsidR="000C0A9F" w:rsidRPr="00E3420B" w:rsidRDefault="000C0A9F" w:rsidP="00E3420B">
      <w:pPr>
        <w:spacing w:after="0" w:line="360" w:lineRule="atLeast"/>
        <w:ind w:left="368"/>
        <w:jc w:val="both"/>
        <w:rPr>
          <w:rFonts w:ascii="David" w:hAnsi="David"/>
          <w:color w:val="080908"/>
          <w:sz w:val="24"/>
          <w:rtl/>
        </w:rPr>
      </w:pPr>
      <w:r w:rsidRPr="00E3420B">
        <w:rPr>
          <w:rFonts w:ascii="David" w:hAnsi="David"/>
          <w:b/>
          <w:bCs/>
          <w:color w:val="080908"/>
          <w:sz w:val="24"/>
          <w:rtl/>
        </w:rPr>
        <w:t>נספח 3 להסכם</w:t>
      </w:r>
      <w:r w:rsidRPr="00E3420B">
        <w:rPr>
          <w:rFonts w:ascii="David" w:hAnsi="David"/>
          <w:color w:val="080908"/>
          <w:sz w:val="24"/>
          <w:rtl/>
        </w:rPr>
        <w:t xml:space="preserve"> – הצעת מחיר הזוכה (נספח </w:t>
      </w:r>
      <w:r w:rsidRPr="00E3420B">
        <w:rPr>
          <w:rFonts w:ascii="David" w:hAnsi="David" w:hint="cs"/>
          <w:color w:val="080908"/>
          <w:sz w:val="24"/>
          <w:rtl/>
        </w:rPr>
        <w:t>א'</w:t>
      </w:r>
      <w:r w:rsidRPr="00E3420B">
        <w:rPr>
          <w:rFonts w:ascii="David" w:hAnsi="David"/>
          <w:color w:val="080908"/>
          <w:sz w:val="24"/>
          <w:rtl/>
        </w:rPr>
        <w:t xml:space="preserve"> למכרז)</w:t>
      </w:r>
    </w:p>
    <w:p w14:paraId="4E898973" w14:textId="77777777" w:rsidR="000C0A9F" w:rsidRPr="00E3420B" w:rsidRDefault="000C0A9F" w:rsidP="00E3420B">
      <w:pPr>
        <w:spacing w:after="0" w:line="360" w:lineRule="atLeast"/>
        <w:ind w:left="368"/>
        <w:jc w:val="both"/>
        <w:rPr>
          <w:rFonts w:ascii="David" w:hAnsi="David"/>
          <w:color w:val="080908"/>
          <w:sz w:val="24"/>
          <w:rtl/>
        </w:rPr>
      </w:pPr>
      <w:r w:rsidRPr="00E3420B">
        <w:rPr>
          <w:rFonts w:ascii="David" w:hAnsi="David" w:hint="cs"/>
          <w:b/>
          <w:bCs/>
          <w:color w:val="080908"/>
          <w:sz w:val="24"/>
          <w:rtl/>
        </w:rPr>
        <w:t>נספח 4 להסכם</w:t>
      </w:r>
      <w:r w:rsidRPr="00E3420B">
        <w:rPr>
          <w:rFonts w:ascii="David" w:hAnsi="David"/>
          <w:color w:val="080908"/>
          <w:sz w:val="24"/>
          <w:rtl/>
        </w:rPr>
        <w:t>-</w:t>
      </w:r>
      <w:r w:rsidRPr="00E3420B">
        <w:rPr>
          <w:rFonts w:ascii="David" w:hAnsi="David" w:hint="cs"/>
          <w:color w:val="080908"/>
          <w:sz w:val="24"/>
          <w:rtl/>
        </w:rPr>
        <w:t xml:space="preserve"> התחייבות הקונה </w:t>
      </w:r>
    </w:p>
    <w:p w14:paraId="0D6AEA34" w14:textId="77777777" w:rsidR="000C0A9F" w:rsidRPr="00E3420B" w:rsidRDefault="000C0A9F" w:rsidP="00E3420B">
      <w:pPr>
        <w:spacing w:after="0"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w:t>
      </w:r>
      <w:r w:rsidRPr="00E3420B">
        <w:rPr>
          <w:rFonts w:ascii="David" w:hAnsi="David" w:hint="cs"/>
          <w:b/>
          <w:bCs/>
          <w:color w:val="080908"/>
          <w:sz w:val="24"/>
          <w:rtl/>
        </w:rPr>
        <w:t>5</w:t>
      </w:r>
      <w:r w:rsidRPr="00E3420B">
        <w:rPr>
          <w:rFonts w:ascii="David" w:hAnsi="David"/>
          <w:b/>
          <w:bCs/>
          <w:color w:val="080908"/>
          <w:sz w:val="24"/>
          <w:rtl/>
        </w:rPr>
        <w:t xml:space="preserve">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p>
    <w:p w14:paraId="59A7962B" w14:textId="77777777" w:rsidR="000C0A9F" w:rsidRPr="00E3420B" w:rsidRDefault="000C0A9F" w:rsidP="00E3420B">
      <w:pPr>
        <w:spacing w:after="0" w:line="360" w:lineRule="atLeast"/>
        <w:jc w:val="both"/>
        <w:rPr>
          <w:rFonts w:ascii="David" w:hAnsi="David"/>
          <w:color w:val="080908"/>
          <w:sz w:val="24"/>
          <w:rtl/>
        </w:rPr>
      </w:pPr>
    </w:p>
    <w:p w14:paraId="0D38E231" w14:textId="77777777" w:rsidR="000C0A9F" w:rsidRPr="00E3420B" w:rsidRDefault="000C0A9F" w:rsidP="00E3420B">
      <w:pPr>
        <w:spacing w:after="0" w:line="360" w:lineRule="atLeast"/>
        <w:jc w:val="both"/>
        <w:rPr>
          <w:rFonts w:ascii="David" w:hAnsi="David"/>
          <w:b/>
          <w:bCs/>
          <w:color w:val="080908"/>
          <w:sz w:val="24"/>
          <w:rtl/>
        </w:rPr>
      </w:pPr>
      <w:r w:rsidRPr="00E3420B">
        <w:rPr>
          <w:rFonts w:ascii="David" w:hAnsi="David"/>
          <w:b/>
          <w:bCs/>
          <w:color w:val="080908"/>
          <w:sz w:val="24"/>
          <w:rtl/>
        </w:rPr>
        <w:t>יש לחתום בחתימת יד ובחותמת</w:t>
      </w:r>
    </w:p>
    <w:tbl>
      <w:tblPr>
        <w:tblStyle w:val="3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70"/>
        <w:gridCol w:w="2767"/>
      </w:tblGrid>
      <w:tr w:rsidR="000C0A9F" w:rsidRPr="00E3420B" w14:paraId="49D4E1CD" w14:textId="77777777" w:rsidTr="000C0A9F">
        <w:tc>
          <w:tcPr>
            <w:tcW w:w="2840" w:type="dxa"/>
          </w:tcPr>
          <w:p w14:paraId="5A4A1ADC"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67F55870"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4A4EBDD1"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C0A9F" w:rsidRPr="00E3420B" w14:paraId="64834111" w14:textId="77777777" w:rsidTr="000C0A9F">
        <w:tc>
          <w:tcPr>
            <w:tcW w:w="2840" w:type="dxa"/>
          </w:tcPr>
          <w:p w14:paraId="06E75E60"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מורשה חתימה של המשרד</w:t>
            </w:r>
          </w:p>
        </w:tc>
        <w:tc>
          <w:tcPr>
            <w:tcW w:w="2841" w:type="dxa"/>
          </w:tcPr>
          <w:p w14:paraId="751C47BD"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חשב המשרד / נציגו</w:t>
            </w:r>
          </w:p>
        </w:tc>
        <w:tc>
          <w:tcPr>
            <w:tcW w:w="2841" w:type="dxa"/>
          </w:tcPr>
          <w:p w14:paraId="58F906B5"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נציג הקונה</w:t>
            </w:r>
          </w:p>
        </w:tc>
      </w:tr>
    </w:tbl>
    <w:p w14:paraId="1A6417EC" w14:textId="77777777" w:rsidR="000C0A9F" w:rsidRPr="00E3420B" w:rsidRDefault="000C0A9F" w:rsidP="00E3420B">
      <w:pPr>
        <w:spacing w:after="0" w:line="360" w:lineRule="atLeast"/>
        <w:jc w:val="both"/>
        <w:rPr>
          <w:rFonts w:ascii="David" w:hAnsi="David"/>
          <w:b/>
          <w:bCs/>
          <w:color w:val="080908"/>
          <w:sz w:val="24"/>
          <w:rtl/>
        </w:rPr>
      </w:pPr>
    </w:p>
    <w:p w14:paraId="23EA0E60" w14:textId="77777777" w:rsidR="00BF2C51" w:rsidRDefault="00BF2C51">
      <w:pPr>
        <w:bidi w:val="0"/>
        <w:rPr>
          <w:rFonts w:ascii="David" w:hAnsi="David"/>
          <w:b/>
          <w:bCs/>
          <w:color w:val="080908"/>
          <w:sz w:val="24"/>
          <w:rtl/>
        </w:rPr>
      </w:pPr>
      <w:r>
        <w:rPr>
          <w:rFonts w:ascii="David" w:hAnsi="David"/>
          <w:b/>
          <w:bCs/>
          <w:color w:val="080908"/>
          <w:sz w:val="24"/>
          <w:rtl/>
        </w:rPr>
        <w:br w:type="page"/>
      </w:r>
    </w:p>
    <w:p w14:paraId="0CF67E0C" w14:textId="74C425C6" w:rsidR="000C0A9F" w:rsidRPr="00E3420B" w:rsidRDefault="000C0A9F" w:rsidP="00E3420B">
      <w:pPr>
        <w:spacing w:after="0" w:line="360" w:lineRule="atLeast"/>
        <w:jc w:val="both"/>
        <w:rPr>
          <w:rFonts w:ascii="David" w:hAnsi="David"/>
          <w:b/>
          <w:bCs/>
          <w:color w:val="080908"/>
          <w:sz w:val="24"/>
          <w:rtl/>
        </w:rPr>
      </w:pPr>
      <w:r w:rsidRPr="00E3420B">
        <w:rPr>
          <w:rFonts w:ascii="David" w:hAnsi="David"/>
          <w:b/>
          <w:bCs/>
          <w:color w:val="080908"/>
          <w:sz w:val="24"/>
          <w:rtl/>
        </w:rPr>
        <w:lastRenderedPageBreak/>
        <w:t>אימות חתימה</w:t>
      </w:r>
    </w:p>
    <w:p w14:paraId="674E4682" w14:textId="77777777" w:rsidR="000C0A9F" w:rsidRPr="00E3420B" w:rsidRDefault="000C0A9F" w:rsidP="00E3420B">
      <w:pPr>
        <w:spacing w:after="0" w:line="360" w:lineRule="atLeast"/>
        <w:jc w:val="both"/>
        <w:rPr>
          <w:rFonts w:ascii="David" w:hAnsi="David"/>
          <w:color w:val="080908"/>
          <w:sz w:val="24"/>
          <w:rtl/>
        </w:rPr>
      </w:pPr>
      <w:r w:rsidRPr="00E3420B">
        <w:rPr>
          <w:rFonts w:ascii="David" w:hAnsi="David"/>
          <w:color w:val="080908"/>
          <w:sz w:val="24"/>
          <w:rtl/>
        </w:rPr>
        <w:t xml:space="preserve">אני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הח"מ, עו"ד מאשר בזאת כי הקונה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רשום בישראל כדין; כי ה"ה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אשר חתמו על הסכם זה בשמו חתמו עליו לפני ומוסמכים לעשות כן בשמו; וכי חתימתם על הסכם זה מחייבת את הקונה.</w:t>
      </w:r>
    </w:p>
    <w:p w14:paraId="40F3D340" w14:textId="77777777" w:rsidR="000C0A9F" w:rsidRPr="00E3420B" w:rsidRDefault="000C0A9F" w:rsidP="00E3420B">
      <w:pPr>
        <w:spacing w:after="0" w:line="360" w:lineRule="atLeast"/>
        <w:jc w:val="both"/>
        <w:rPr>
          <w:rFonts w:ascii="David" w:hAnsi="David"/>
          <w:color w:val="080908"/>
          <w:sz w:val="24"/>
          <w:rtl/>
        </w:rPr>
      </w:pPr>
    </w:p>
    <w:tbl>
      <w:tblPr>
        <w:tblStyle w:val="3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0C0A9F" w:rsidRPr="00E3420B" w14:paraId="66BBFEBA" w14:textId="77777777" w:rsidTr="000C0A9F">
        <w:trPr>
          <w:jc w:val="center"/>
        </w:trPr>
        <w:tc>
          <w:tcPr>
            <w:tcW w:w="3452" w:type="dxa"/>
          </w:tcPr>
          <w:p w14:paraId="64FC18E9"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5070" w:type="dxa"/>
          </w:tcPr>
          <w:p w14:paraId="36549A9B" w14:textId="77777777" w:rsidR="000C0A9F" w:rsidRPr="00E3420B" w:rsidRDefault="000C0A9F" w:rsidP="00E3420B">
            <w:pPr>
              <w:spacing w:line="360" w:lineRule="atLeast"/>
              <w:jc w:val="both"/>
              <w:rPr>
                <w:rFonts w:ascii="David" w:hAnsi="David"/>
                <w:color w:val="080908"/>
                <w:sz w:val="24"/>
                <w:rtl/>
              </w:rPr>
            </w:pPr>
            <w:r w:rsidRPr="00E3420B">
              <w:rPr>
                <w:rFonts w:ascii="David" w:hAnsi="David"/>
                <w:color w:val="080908"/>
                <w:sz w:val="24"/>
                <w:rtl/>
              </w:rPr>
              <w:t>חתימה וחותמת:</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bl>
    <w:p w14:paraId="0764ABB6" w14:textId="77777777" w:rsidR="00057D90" w:rsidRPr="00E3420B" w:rsidRDefault="00057D90"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tl/>
        </w:rPr>
        <w:br w:type="page"/>
      </w:r>
    </w:p>
    <w:p w14:paraId="3C1C1526" w14:textId="77777777" w:rsidR="000C0A9F" w:rsidRPr="00E3420B" w:rsidRDefault="00C00040" w:rsidP="00E3420B">
      <w:pPr>
        <w:bidi w:val="0"/>
        <w:spacing w:line="360" w:lineRule="atLeast"/>
        <w:rPr>
          <w:rFonts w:ascii="David" w:eastAsia="Times New Roman" w:hAnsi="David"/>
          <w:b/>
          <w:bCs/>
          <w:color w:val="080908"/>
          <w:sz w:val="24"/>
        </w:rPr>
      </w:pPr>
      <w:r w:rsidRPr="00E3420B">
        <w:rPr>
          <w:rFonts w:ascii="David" w:eastAsia="Times New Roman" w:hAnsi="David" w:hint="cs"/>
          <w:b/>
          <w:bCs/>
          <w:color w:val="080908"/>
          <w:sz w:val="24"/>
          <w:rtl/>
        </w:rPr>
        <w:lastRenderedPageBreak/>
        <w:t>נ</w:t>
      </w:r>
      <w:r w:rsidR="000C0A9F" w:rsidRPr="00E3420B">
        <w:rPr>
          <w:rFonts w:ascii="David" w:eastAsia="Times New Roman" w:hAnsi="David" w:hint="cs"/>
          <w:b/>
          <w:bCs/>
          <w:color w:val="080908"/>
          <w:sz w:val="24"/>
          <w:rtl/>
        </w:rPr>
        <w:t>ספח 4</w:t>
      </w:r>
    </w:p>
    <w:p w14:paraId="1C6416D8" w14:textId="77777777" w:rsidR="000C0A9F" w:rsidRPr="00E3420B" w:rsidRDefault="000C0A9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הצהרה והתחייבות נותן השירותים בדבר קבלת המלאי</w:t>
      </w:r>
    </w:p>
    <w:p w14:paraId="46CD0D3F" w14:textId="77777777" w:rsidR="000C0A9F" w:rsidRPr="00E3420B" w:rsidRDefault="000C0A9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43820D3E"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 xml:space="preserve">לרכישת 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w:t>
      </w:r>
    </w:p>
    <w:p w14:paraId="6F42D7D1"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 xml:space="preserve">וביום __הועבר לידיי נותן השירותים __טון מלאי </w:t>
      </w:r>
      <w:r w:rsidR="00AC7F84" w:rsidRPr="00E3420B">
        <w:rPr>
          <w:rFonts w:ascii="David" w:hAnsi="David" w:hint="cs"/>
          <w:color w:val="080908"/>
          <w:sz w:val="24"/>
          <w:rtl/>
        </w:rPr>
        <w:t>שמן</w:t>
      </w:r>
      <w:r w:rsidRPr="00E3420B">
        <w:rPr>
          <w:rFonts w:ascii="David" w:hAnsi="David" w:hint="cs"/>
          <w:color w:val="080908"/>
          <w:sz w:val="24"/>
          <w:rtl/>
        </w:rPr>
        <w:t xml:space="preserve"> מבעלות ממשלתית לבעלות נותן השירותים ובהתאם שילם נותן השירותים תמורה של ___ ₪ למשרד הכלכלה והתעשייה. </w:t>
      </w:r>
    </w:p>
    <w:p w14:paraId="725E5406"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מורשה חתימה מטעם נותן</w:t>
      </w:r>
      <w:r w:rsidRPr="00E3420B">
        <w:rPr>
          <w:rFonts w:ascii="David" w:hAnsi="David"/>
          <w:color w:val="080908"/>
          <w:sz w:val="24"/>
          <w:rtl/>
        </w:rPr>
        <w:t xml:space="preserve"> </w:t>
      </w:r>
      <w:r w:rsidRPr="00E3420B">
        <w:rPr>
          <w:rFonts w:ascii="David" w:hAnsi="David" w:hint="cs"/>
          <w:color w:val="080908"/>
          <w:sz w:val="24"/>
          <w:rtl/>
        </w:rPr>
        <w:t xml:space="preserve">השירותים ומוסמך ליתן התחייבות זו מטעם נותן השירותים </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27CA67FC" w14:textId="77777777" w:rsidR="000C0A9F" w:rsidRPr="00E3420B" w:rsidRDefault="000C0A9F" w:rsidP="00E3420B">
      <w:pPr>
        <w:spacing w:line="360" w:lineRule="atLeast"/>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 ומצהיר</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1B04077D" w14:textId="77777777" w:rsidR="000C0A9F" w:rsidRPr="00E3420B" w:rsidRDefault="000C0A9F" w:rsidP="00E3420B">
      <w:pPr>
        <w:numPr>
          <w:ilvl w:val="0"/>
          <w:numId w:val="6"/>
        </w:numPr>
        <w:spacing w:line="360" w:lineRule="atLeast"/>
        <w:contextualSpacing/>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04A01131" w14:textId="77777777" w:rsidR="000C0A9F" w:rsidRPr="00E3420B" w:rsidRDefault="000C0A9F" w:rsidP="00E3420B">
      <w:pPr>
        <w:numPr>
          <w:ilvl w:val="0"/>
          <w:numId w:val="6"/>
        </w:numPr>
        <w:spacing w:line="360" w:lineRule="atLeast"/>
        <w:contextualSpacing/>
        <w:rPr>
          <w:rFonts w:ascii="David" w:hAnsi="David"/>
          <w:color w:val="080908"/>
          <w:sz w:val="24"/>
        </w:rPr>
      </w:pPr>
      <w:r w:rsidRPr="00E3420B">
        <w:rPr>
          <w:rFonts w:ascii="David" w:hAnsi="David" w:hint="cs"/>
          <w:color w:val="080908"/>
          <w:sz w:val="24"/>
          <w:rtl/>
        </w:rPr>
        <w:t xml:space="preserve">נותן השירותים זכה במכרז מס' ___ "________" אשר מכוחו התקשר משרד הכלכלה והתעשייה עם נותן השירותים לרכישת ____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0BC042EB" w14:textId="77777777" w:rsidR="000C0A9F" w:rsidRPr="00E3420B" w:rsidRDefault="000C0A9F" w:rsidP="00E3420B">
      <w:pPr>
        <w:numPr>
          <w:ilvl w:val="0"/>
          <w:numId w:val="6"/>
        </w:numPr>
        <w:spacing w:line="360" w:lineRule="atLeast"/>
        <w:contextualSpacing/>
        <w:rPr>
          <w:rFonts w:ascii="David" w:hAnsi="David"/>
          <w:color w:val="080908"/>
          <w:sz w:val="24"/>
        </w:rPr>
      </w:pPr>
      <w:r w:rsidRPr="00E3420B">
        <w:rPr>
          <w:rFonts w:ascii="David" w:hAnsi="David" w:hint="cs"/>
          <w:color w:val="080908"/>
          <w:sz w:val="24"/>
          <w:rtl/>
        </w:rPr>
        <w:t xml:space="preserve">בהתאם העביר נותן השירותים סכום של ___ ₪ למשרד הכלכלה והתעשייה וביום ____ מצהיר נותן השירותים כי הועברו לחזקתו  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69D3FB19" w14:textId="77777777" w:rsidR="000C0A9F" w:rsidRPr="00E3420B" w:rsidRDefault="000C0A9F" w:rsidP="00E3420B">
      <w:pPr>
        <w:numPr>
          <w:ilvl w:val="0"/>
          <w:numId w:val="6"/>
        </w:numPr>
        <w:spacing w:line="360" w:lineRule="atLeast"/>
        <w:contextualSpacing/>
        <w:rPr>
          <w:rFonts w:ascii="David" w:hAnsi="David"/>
          <w:color w:val="080908"/>
          <w:sz w:val="24"/>
          <w:rtl/>
        </w:rPr>
      </w:pPr>
      <w:r w:rsidRPr="00E3420B">
        <w:rPr>
          <w:rFonts w:ascii="David" w:hAnsi="David" w:hint="cs"/>
          <w:color w:val="080908"/>
          <w:sz w:val="24"/>
          <w:rtl/>
        </w:rPr>
        <w:t xml:space="preserve">נותן השירותים מצהיר כי אין ולא יהיה לו טענות כלשהן כלפי משרד הכלכלה והתעשייה בנוגע לרכישת ___ טון </w:t>
      </w:r>
      <w:r w:rsidR="00AC7F84" w:rsidRPr="00E3420B">
        <w:rPr>
          <w:rFonts w:ascii="David" w:hAnsi="David" w:hint="cs"/>
          <w:color w:val="080908"/>
          <w:sz w:val="24"/>
          <w:rtl/>
        </w:rPr>
        <w:t>שמן</w:t>
      </w:r>
      <w:r w:rsidRPr="00E3420B">
        <w:rPr>
          <w:rFonts w:ascii="David" w:hAnsi="David" w:hint="cs"/>
          <w:color w:val="080908"/>
          <w:sz w:val="24"/>
          <w:rtl/>
        </w:rPr>
        <w:t xml:space="preserve"> ובכלל זה לא יהיו לו טענות בדבר אי קבלת הטובין ו\או כל טענות בדבר אי התאמה. </w:t>
      </w:r>
    </w:p>
    <w:p w14:paraId="0454E419" w14:textId="77777777" w:rsidR="000C0A9F" w:rsidRPr="00E3420B" w:rsidRDefault="000C0A9F" w:rsidP="00E3420B">
      <w:pPr>
        <w:spacing w:line="360" w:lineRule="atLeast"/>
        <w:ind w:left="720"/>
        <w:contextualSpacing/>
        <w:rPr>
          <w:rFonts w:ascii="David" w:hAnsi="David"/>
          <w:color w:val="080908"/>
          <w:sz w:val="24"/>
          <w:rtl/>
        </w:rPr>
      </w:pPr>
    </w:p>
    <w:p w14:paraId="47BF49C8" w14:textId="77777777" w:rsidR="000C0A9F" w:rsidRPr="00E3420B" w:rsidRDefault="000C0A9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107E4810" w14:textId="77777777" w:rsidR="000C0A9F"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79F4F73" w14:textId="77777777" w:rsidR="000C0A9F" w:rsidRPr="00E3420B" w:rsidRDefault="000C0A9F" w:rsidP="00E3420B">
      <w:pPr>
        <w:spacing w:line="360" w:lineRule="atLeast"/>
        <w:rPr>
          <w:rFonts w:ascii="David" w:hAnsi="David"/>
          <w:color w:val="080908"/>
          <w:sz w:val="24"/>
          <w:rtl/>
        </w:rPr>
      </w:pP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5B7CD1D" w14:textId="77777777" w:rsidR="000C0A9F" w:rsidRPr="00E3420B" w:rsidRDefault="000C0A9F" w:rsidP="00E3420B">
      <w:pPr>
        <w:spacing w:line="360" w:lineRule="atLeast"/>
        <w:rPr>
          <w:rFonts w:ascii="David" w:hAnsi="David"/>
          <w:color w:val="080908"/>
          <w:sz w:val="24"/>
          <w:rtl/>
        </w:rPr>
      </w:pPr>
    </w:p>
    <w:p w14:paraId="47449F50" w14:textId="77777777" w:rsidR="00057D90"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EA0885F" w14:textId="77777777" w:rsidR="000C0A9F" w:rsidRPr="00E3420B" w:rsidRDefault="00057D90" w:rsidP="00E3420B">
      <w:pPr>
        <w:bidi w:val="0"/>
        <w:spacing w:line="360" w:lineRule="atLeast"/>
        <w:rPr>
          <w:rFonts w:ascii="David" w:hAnsi="David"/>
          <w:color w:val="080908"/>
          <w:sz w:val="24"/>
        </w:rPr>
      </w:pPr>
      <w:r w:rsidRPr="00E3420B">
        <w:rPr>
          <w:rFonts w:ascii="David" w:hAnsi="David"/>
          <w:color w:val="080908"/>
          <w:sz w:val="24"/>
          <w:rtl/>
        </w:rPr>
        <w:br w:type="page"/>
      </w:r>
    </w:p>
    <w:p w14:paraId="5F9C62DA" w14:textId="77777777" w:rsidR="000C0A9F" w:rsidRPr="00E3420B" w:rsidRDefault="000C0A9F" w:rsidP="00E3420B">
      <w:pPr>
        <w:spacing w:line="360" w:lineRule="atLeast"/>
        <w:jc w:val="right"/>
        <w:outlineLvl w:val="4"/>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5 להסכם</w:t>
      </w:r>
      <w:r w:rsidRPr="00E3420B">
        <w:rPr>
          <w:rFonts w:ascii="David" w:hAnsi="David"/>
          <w:b/>
          <w:bCs/>
          <w:color w:val="080908"/>
          <w:sz w:val="24"/>
          <w:u w:val="single"/>
          <w:rtl/>
        </w:rPr>
        <w:t xml:space="preserve"> </w:t>
      </w:r>
    </w:p>
    <w:p w14:paraId="0D8923D5" w14:textId="77777777" w:rsidR="000C0A9F" w:rsidRPr="00E3420B" w:rsidRDefault="000C0A9F" w:rsidP="00E3420B">
      <w:pPr>
        <w:spacing w:line="360" w:lineRule="atLeast"/>
        <w:rPr>
          <w:rFonts w:ascii="David" w:hAnsi="David"/>
          <w:color w:val="080908"/>
          <w:sz w:val="24"/>
          <w:rtl/>
        </w:rPr>
      </w:pPr>
    </w:p>
    <w:p w14:paraId="613065AA" w14:textId="77777777" w:rsidR="000C0A9F" w:rsidRPr="00E3420B" w:rsidRDefault="000C0A9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התחייבות</w:t>
      </w:r>
      <w:r w:rsidRPr="00E3420B">
        <w:rPr>
          <w:rFonts w:ascii="David" w:hAnsi="David"/>
          <w:b/>
          <w:bCs/>
          <w:color w:val="080908"/>
          <w:sz w:val="24"/>
          <w:rtl/>
        </w:rPr>
        <w:t xml:space="preserve"> </w:t>
      </w:r>
      <w:r w:rsidRPr="00E3420B">
        <w:rPr>
          <w:rFonts w:ascii="David" w:hAnsi="David" w:hint="cs"/>
          <w:b/>
          <w:bCs/>
          <w:color w:val="080908"/>
          <w:sz w:val="24"/>
          <w:rtl/>
        </w:rPr>
        <w:t>לשמירת</w:t>
      </w:r>
      <w:r w:rsidRPr="00E3420B">
        <w:rPr>
          <w:rFonts w:ascii="David" w:hAnsi="David"/>
          <w:b/>
          <w:bCs/>
          <w:color w:val="080908"/>
          <w:sz w:val="24"/>
          <w:rtl/>
        </w:rPr>
        <w:t xml:space="preserve"> </w:t>
      </w:r>
      <w:r w:rsidRPr="00E3420B">
        <w:rPr>
          <w:rFonts w:ascii="David" w:hAnsi="David" w:hint="cs"/>
          <w:b/>
          <w:bCs/>
          <w:color w:val="080908"/>
          <w:sz w:val="24"/>
          <w:rtl/>
        </w:rPr>
        <w:t>סודיות</w:t>
      </w:r>
      <w:r w:rsidRPr="00E3420B">
        <w:rPr>
          <w:rFonts w:ascii="David" w:hAnsi="David"/>
          <w:b/>
          <w:bCs/>
          <w:color w:val="080908"/>
          <w:sz w:val="24"/>
          <w:rtl/>
        </w:rPr>
        <w:t xml:space="preserve"> </w:t>
      </w:r>
      <w:r w:rsidRPr="00E3420B">
        <w:rPr>
          <w:rFonts w:ascii="David" w:hAnsi="David" w:hint="cs"/>
          <w:b/>
          <w:bCs/>
          <w:color w:val="080908"/>
          <w:sz w:val="24"/>
          <w:rtl/>
        </w:rPr>
        <w:t>ולמניעת</w:t>
      </w:r>
      <w:r w:rsidRPr="00E3420B">
        <w:rPr>
          <w:rFonts w:ascii="David" w:hAnsi="David"/>
          <w:b/>
          <w:bCs/>
          <w:color w:val="080908"/>
          <w:sz w:val="24"/>
          <w:rtl/>
        </w:rPr>
        <w:t xml:space="preserve"> </w:t>
      </w:r>
      <w:r w:rsidRPr="00E3420B">
        <w:rPr>
          <w:rFonts w:ascii="David" w:hAnsi="David" w:hint="cs"/>
          <w:b/>
          <w:bCs/>
          <w:color w:val="080908"/>
          <w:sz w:val="24"/>
          <w:rtl/>
        </w:rPr>
        <w:t>ניגוד</w:t>
      </w:r>
      <w:r w:rsidRPr="00E3420B">
        <w:rPr>
          <w:rFonts w:ascii="David" w:hAnsi="David"/>
          <w:b/>
          <w:bCs/>
          <w:color w:val="080908"/>
          <w:sz w:val="24"/>
          <w:rtl/>
        </w:rPr>
        <w:t xml:space="preserve"> </w:t>
      </w:r>
      <w:r w:rsidRPr="00E3420B">
        <w:rPr>
          <w:rFonts w:ascii="David" w:hAnsi="David" w:hint="cs"/>
          <w:b/>
          <w:bCs/>
          <w:color w:val="080908"/>
          <w:sz w:val="24"/>
          <w:rtl/>
        </w:rPr>
        <w:t>עניינים</w:t>
      </w:r>
    </w:p>
    <w:p w14:paraId="18B908F2" w14:textId="77777777" w:rsidR="000C0A9F" w:rsidRPr="00E3420B" w:rsidRDefault="000C0A9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0D98EBC2"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הקונה</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למימוש ההתקשרות עפ"י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 xml:space="preserve">זה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w:t>
      </w:r>
    </w:p>
    <w:p w14:paraId="3E991BA9"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מועסק</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כעובד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כקבלן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מימוש התקשרות זו</w:t>
      </w:r>
      <w:r w:rsidRPr="00E3420B">
        <w:rPr>
          <w:rFonts w:ascii="David" w:hAnsi="David"/>
          <w:color w:val="080908"/>
          <w:sz w:val="24"/>
          <w:rtl/>
        </w:rPr>
        <w:t>.</w:t>
      </w:r>
    </w:p>
    <w:p w14:paraId="12C7065A"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 xml:space="preserve">הקונה </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שהקונה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עובדיו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ישמור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סמך</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p>
    <w:p w14:paraId="784B6A02"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להסכם</w:t>
      </w:r>
      <w:r w:rsidRPr="00E3420B">
        <w:rPr>
          <w:rFonts w:ascii="David" w:hAnsi="David"/>
          <w:color w:val="080908"/>
          <w:sz w:val="24"/>
          <w:rtl/>
        </w:rPr>
        <w:t xml:space="preserve"> </w:t>
      </w:r>
      <w:r w:rsidRPr="00E3420B">
        <w:rPr>
          <w:rFonts w:ascii="David" w:hAnsi="David" w:hint="cs"/>
          <w:color w:val="080908"/>
          <w:sz w:val="24"/>
          <w:rtl/>
        </w:rPr>
        <w:t>יתכן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אקבל</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יבוא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color w:val="080908"/>
          <w:sz w:val="24"/>
        </w:rPr>
        <w:t>Information</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ידע (</w:t>
      </w:r>
      <w:r w:rsidRPr="00E3420B">
        <w:rPr>
          <w:rFonts w:ascii="David" w:hAnsi="David"/>
          <w:color w:val="080908"/>
          <w:sz w:val="24"/>
        </w:rPr>
        <w:t>Know-How</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תכתובת</w:t>
      </w:r>
      <w:r w:rsidRPr="00E3420B">
        <w:rPr>
          <w:rFonts w:ascii="David" w:hAnsi="David"/>
          <w:color w:val="080908"/>
          <w:sz w:val="24"/>
          <w:rtl/>
        </w:rPr>
        <w:t xml:space="preserve">, </w:t>
      </w:r>
      <w:r w:rsidRPr="00E3420B">
        <w:rPr>
          <w:rFonts w:ascii="David" w:hAnsi="David" w:hint="cs"/>
          <w:color w:val="080908"/>
          <w:sz w:val="24"/>
          <w:rtl/>
        </w:rPr>
        <w:t>חוות</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תוכנית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שרטוט</w:t>
      </w:r>
      <w:r w:rsidRPr="00E3420B">
        <w:rPr>
          <w:rFonts w:ascii="David" w:hAnsi="David"/>
          <w:color w:val="080908"/>
          <w:sz w:val="24"/>
          <w:rtl/>
        </w:rPr>
        <w:t xml:space="preserve">, </w:t>
      </w:r>
      <w:r w:rsidRPr="00E3420B">
        <w:rPr>
          <w:rFonts w:ascii="David" w:hAnsi="David" w:hint="cs"/>
          <w:color w:val="080908"/>
          <w:sz w:val="24"/>
          <w:rtl/>
        </w:rPr>
        <w:t>סוד</w:t>
      </w:r>
      <w:r w:rsidRPr="00E3420B">
        <w:rPr>
          <w:rFonts w:ascii="David" w:hAnsi="David"/>
          <w:color w:val="080908"/>
          <w:sz w:val="24"/>
          <w:rtl/>
        </w:rPr>
        <w:t xml:space="preserve"> </w:t>
      </w:r>
      <w:r w:rsidRPr="00E3420B">
        <w:rPr>
          <w:rFonts w:ascii="David" w:hAnsi="David" w:hint="cs"/>
          <w:color w:val="080908"/>
          <w:sz w:val="24"/>
          <w:rtl/>
        </w:rPr>
        <w:t>מסחרי</w:t>
      </w:r>
      <w:r w:rsidRPr="00E3420B">
        <w:rPr>
          <w:rFonts w:ascii="David" w:hAnsi="David"/>
          <w:color w:val="080908"/>
          <w:sz w:val="24"/>
          <w:rtl/>
        </w:rPr>
        <w:t>/</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ידיעה</w:t>
      </w:r>
      <w:r w:rsidRPr="00E3420B">
        <w:rPr>
          <w:rFonts w:ascii="David" w:hAnsi="David"/>
          <w:color w:val="080908"/>
          <w:sz w:val="24"/>
          <w:rtl/>
        </w:rPr>
        <w:t xml:space="preserve"> </w:t>
      </w:r>
      <w:r w:rsidRPr="00E3420B">
        <w:rPr>
          <w:rFonts w:ascii="David" w:hAnsi="David" w:hint="cs"/>
          <w:color w:val="080908"/>
          <w:sz w:val="24"/>
          <w:rtl/>
        </w:rPr>
        <w:t>כהגדרתה</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91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r w:rsidRPr="00E3420B">
        <w:rPr>
          <w:rFonts w:ascii="David" w:hAnsi="David" w:hint="cs"/>
          <w:color w:val="080908"/>
          <w:sz w:val="24"/>
          <w:rtl/>
        </w:rPr>
        <w:t>מסוגים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w:t>
      </w:r>
      <w:r w:rsidRPr="00E3420B">
        <w:rPr>
          <w:rFonts w:ascii="David" w:hAnsi="David" w:hint="cs"/>
          <w:color w:val="080908"/>
          <w:sz w:val="24"/>
          <w:rtl/>
        </w:rPr>
        <w:t>שאינו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בידיעת</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הציבור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שידיעתו</w:t>
      </w:r>
      <w:r w:rsidRPr="00E3420B">
        <w:rPr>
          <w:rFonts w:ascii="David" w:hAnsi="David"/>
          <w:color w:val="080908"/>
          <w:sz w:val="24"/>
          <w:rtl/>
        </w:rPr>
        <w:t xml:space="preserve"> </w:t>
      </w:r>
      <w:r w:rsidRPr="00E3420B">
        <w:rPr>
          <w:rFonts w:ascii="David" w:hAnsi="David" w:hint="cs"/>
          <w:color w:val="080908"/>
          <w:sz w:val="24"/>
          <w:rtl/>
        </w:rPr>
        <w:t>תשמש</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 - "</w:t>
      </w:r>
      <w:r w:rsidRPr="00E3420B">
        <w:rPr>
          <w:rFonts w:ascii="David" w:hAnsi="David" w:hint="cs"/>
          <w:color w:val="080908"/>
          <w:sz w:val="24"/>
          <w:rtl/>
        </w:rPr>
        <w:t>קיצור</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הגעה</w:t>
      </w:r>
      <w:r w:rsidRPr="00E3420B">
        <w:rPr>
          <w:rFonts w:ascii="David" w:hAnsi="David"/>
          <w:color w:val="080908"/>
          <w:sz w:val="24"/>
          <w:rtl/>
        </w:rPr>
        <w:t xml:space="preserve"> </w:t>
      </w:r>
      <w:r w:rsidRPr="00E3420B">
        <w:rPr>
          <w:rFonts w:ascii="David" w:hAnsi="David" w:hint="cs"/>
          <w:color w:val="080908"/>
          <w:sz w:val="24"/>
          <w:rtl/>
        </w:rPr>
        <w:t>למידע</w:t>
      </w:r>
      <w:r w:rsidRPr="00E3420B">
        <w:rPr>
          <w:rFonts w:ascii="David" w:hAnsi="David"/>
          <w:color w:val="080908"/>
          <w:sz w:val="24"/>
          <w:rtl/>
        </w:rPr>
        <w:t xml:space="preserve"> </w:t>
      </w:r>
      <w:r w:rsidRPr="00E3420B">
        <w:rPr>
          <w:rFonts w:ascii="David" w:hAnsi="David" w:hint="cs"/>
          <w:color w:val="080908"/>
          <w:sz w:val="24"/>
          <w:rtl/>
        </w:rPr>
        <w:t>שהכלל</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יכול</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פה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בתעתיק</w:t>
      </w:r>
      <w:r w:rsidRPr="00E3420B">
        <w:rPr>
          <w:rFonts w:ascii="David" w:hAnsi="David"/>
          <w:color w:val="080908"/>
          <w:sz w:val="24"/>
          <w:rtl/>
        </w:rPr>
        <w:t xml:space="preserve">, </w:t>
      </w:r>
      <w:r w:rsidRPr="00E3420B">
        <w:rPr>
          <w:rFonts w:ascii="David" w:hAnsi="David" w:hint="cs"/>
          <w:color w:val="080908"/>
          <w:sz w:val="24"/>
          <w:rtl/>
        </w:rPr>
        <w:t>באמצעי</w:t>
      </w:r>
      <w:r w:rsidRPr="00E3420B">
        <w:rPr>
          <w:rFonts w:ascii="David" w:hAnsi="David"/>
          <w:color w:val="080908"/>
          <w:sz w:val="24"/>
          <w:rtl/>
        </w:rPr>
        <w:t xml:space="preserve"> </w:t>
      </w:r>
      <w:r w:rsidRPr="00E3420B">
        <w:rPr>
          <w:rFonts w:ascii="David" w:hAnsi="David" w:hint="cs"/>
          <w:color w:val="080908"/>
          <w:sz w:val="24"/>
          <w:rtl/>
        </w:rPr>
        <w:t>אחסון</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כלי</w:t>
      </w:r>
      <w:r w:rsidRPr="00E3420B">
        <w:rPr>
          <w:rFonts w:ascii="David" w:hAnsi="David"/>
          <w:color w:val="080908"/>
          <w:sz w:val="24"/>
          <w:rtl/>
        </w:rPr>
        <w:t xml:space="preserve"> </w:t>
      </w:r>
      <w:r w:rsidRPr="00E3420B">
        <w:rPr>
          <w:rFonts w:ascii="David" w:hAnsi="David" w:hint="cs"/>
          <w:color w:val="080908"/>
          <w:sz w:val="24"/>
          <w:rtl/>
        </w:rPr>
        <w:t>ואמצעי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העשוי</w:t>
      </w:r>
      <w:r w:rsidRPr="00E3420B">
        <w:rPr>
          <w:rFonts w:ascii="David" w:hAnsi="David"/>
          <w:color w:val="080908"/>
          <w:sz w:val="24"/>
          <w:rtl/>
        </w:rPr>
        <w:t xml:space="preserve"> </w:t>
      </w:r>
      <w:r w:rsidRPr="00E3420B">
        <w:rPr>
          <w:rFonts w:ascii="David" w:hAnsi="David" w:hint="cs"/>
          <w:color w:val="080908"/>
          <w:sz w:val="24"/>
          <w:rtl/>
        </w:rPr>
        <w:t>לאצור</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נתונים</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ודו</w:t>
      </w:r>
      <w:r w:rsidRPr="00E3420B">
        <w:rPr>
          <w:rFonts w:ascii="David" w:hAnsi="David"/>
          <w:color w:val="080908"/>
          <w:sz w:val="24"/>
          <w:rtl/>
        </w:rPr>
        <w:t>"</w:t>
      </w:r>
      <w:r w:rsidRPr="00E3420B">
        <w:rPr>
          <w:rFonts w:ascii="David" w:hAnsi="David" w:hint="cs"/>
          <w:color w:val="080908"/>
          <w:sz w:val="24"/>
          <w:rtl/>
        </w:rPr>
        <w:t>חות</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המידע</w:t>
      </w:r>
      <w:r w:rsidRPr="00E3420B">
        <w:rPr>
          <w:rFonts w:ascii="David" w:hAnsi="David"/>
          <w:b/>
          <w:bCs/>
          <w:color w:val="080908"/>
          <w:sz w:val="24"/>
          <w:rtl/>
        </w:rPr>
        <w:t>")</w:t>
      </w:r>
      <w:r w:rsidRPr="00E3420B">
        <w:rPr>
          <w:rFonts w:ascii="David" w:hAnsi="David"/>
          <w:color w:val="080908"/>
          <w:sz w:val="24"/>
          <w:rtl/>
        </w:rPr>
        <w:t xml:space="preserve">; </w:t>
      </w:r>
    </w:p>
    <w:p w14:paraId="002EBB3A" w14:textId="77777777" w:rsidR="000C0A9F" w:rsidRPr="00E3420B" w:rsidRDefault="000C0A9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גילוי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שמירה</w:t>
      </w:r>
      <w:r w:rsidRPr="00E3420B">
        <w:rPr>
          <w:rFonts w:ascii="David" w:hAnsi="David"/>
          <w:color w:val="080908"/>
          <w:sz w:val="24"/>
          <w:rtl/>
        </w:rPr>
        <w:t xml:space="preserve"> </w:t>
      </w:r>
      <w:r w:rsidRPr="00E3420B">
        <w:rPr>
          <w:rFonts w:ascii="David" w:hAnsi="David" w:hint="cs"/>
          <w:color w:val="080908"/>
          <w:sz w:val="24"/>
          <w:rtl/>
        </w:rPr>
        <w:t>בסוד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מסירת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לנציגי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המוסמך</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עלול</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לצדדים</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מרובה</w:t>
      </w:r>
      <w:r w:rsidRPr="00E3420B">
        <w:rPr>
          <w:rFonts w:ascii="David" w:hAnsi="David"/>
          <w:color w:val="080908"/>
          <w:sz w:val="24"/>
          <w:rtl/>
        </w:rPr>
        <w:t xml:space="preserve"> </w:t>
      </w:r>
      <w:r w:rsidRPr="00E3420B">
        <w:rPr>
          <w:rFonts w:ascii="David" w:hAnsi="David" w:hint="cs"/>
          <w:color w:val="080908"/>
          <w:sz w:val="24"/>
          <w:rtl/>
        </w:rPr>
        <w:t>ומהווה</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פלילית</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118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p>
    <w:p w14:paraId="1BD15426" w14:textId="77777777" w:rsidR="000C0A9F" w:rsidRPr="00E3420B" w:rsidRDefault="000C0A9F" w:rsidP="00E3420B">
      <w:pPr>
        <w:spacing w:line="360" w:lineRule="atLeast"/>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4895F27F"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3B84DF4F"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גמורה</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הנובע</w:t>
      </w:r>
      <w:r w:rsidRPr="00E3420B">
        <w:rPr>
          <w:rFonts w:ascii="David" w:hAnsi="David"/>
          <w:color w:val="080908"/>
          <w:sz w:val="24"/>
          <w:rtl/>
        </w:rPr>
        <w:t xml:space="preserve"> </w:t>
      </w:r>
      <w:r w:rsidRPr="00E3420B">
        <w:rPr>
          <w:rFonts w:ascii="David" w:hAnsi="David" w:hint="cs"/>
          <w:color w:val="080908"/>
          <w:sz w:val="24"/>
          <w:rtl/>
        </w:rPr>
        <w:t>ממנו</w:t>
      </w:r>
      <w:r w:rsidRPr="00E3420B">
        <w:rPr>
          <w:rFonts w:ascii="David" w:hAnsi="David"/>
          <w:color w:val="080908"/>
          <w:sz w:val="24"/>
          <w:rtl/>
        </w:rPr>
        <w:t xml:space="preserve">. </w:t>
      </w:r>
    </w:p>
    <w:p w14:paraId="7377A620"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למטרה</w:t>
      </w:r>
      <w:r w:rsidRPr="00E3420B">
        <w:rPr>
          <w:rFonts w:ascii="David" w:hAnsi="David"/>
          <w:color w:val="080908"/>
          <w:sz w:val="24"/>
          <w:rtl/>
        </w:rPr>
        <w:t xml:space="preserve"> </w:t>
      </w:r>
      <w:r w:rsidRPr="00E3420B">
        <w:rPr>
          <w:rFonts w:ascii="David" w:hAnsi="David" w:hint="cs"/>
          <w:color w:val="080908"/>
          <w:sz w:val="24"/>
          <w:rtl/>
        </w:rPr>
        <w:t>שלשמה</w:t>
      </w:r>
      <w:r w:rsidRPr="00E3420B">
        <w:rPr>
          <w:rFonts w:ascii="David" w:hAnsi="David"/>
          <w:color w:val="080908"/>
          <w:sz w:val="24"/>
          <w:rtl/>
        </w:rPr>
        <w:t xml:space="preserve"> </w:t>
      </w:r>
      <w:r w:rsidRPr="00E3420B">
        <w:rPr>
          <w:rFonts w:ascii="David" w:hAnsi="David" w:hint="cs"/>
          <w:color w:val="080908"/>
          <w:sz w:val="24"/>
          <w:rtl/>
        </w:rPr>
        <w:t>נמסר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הובא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לנצלו</w:t>
      </w:r>
      <w:r w:rsidRPr="00E3420B">
        <w:rPr>
          <w:rFonts w:ascii="David" w:hAnsi="David"/>
          <w:color w:val="080908"/>
          <w:sz w:val="24"/>
          <w:rtl/>
        </w:rPr>
        <w:t xml:space="preserve"> </w:t>
      </w:r>
      <w:r w:rsidRPr="00E3420B">
        <w:rPr>
          <w:rFonts w:ascii="David" w:hAnsi="David" w:hint="cs"/>
          <w:color w:val="080908"/>
          <w:sz w:val="24"/>
          <w:rtl/>
        </w:rPr>
        <w:t>לפרנסתי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עצמי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לאחרים</w:t>
      </w:r>
      <w:r w:rsidRPr="00E3420B">
        <w:rPr>
          <w:rFonts w:ascii="David" w:hAnsi="David"/>
          <w:color w:val="080908"/>
          <w:sz w:val="24"/>
          <w:rtl/>
        </w:rPr>
        <w:t xml:space="preserve"> </w:t>
      </w:r>
      <w:r w:rsidRPr="00E3420B">
        <w:rPr>
          <w:rFonts w:ascii="David" w:hAnsi="David" w:hint="cs"/>
          <w:color w:val="080908"/>
          <w:sz w:val="24"/>
          <w:rtl/>
        </w:rPr>
        <w:t>לנצל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שהם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502CFDF4"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lastRenderedPageBreak/>
        <w:t>ומבלי</w:t>
      </w:r>
      <w:r w:rsidRPr="00E3420B">
        <w:rPr>
          <w:rFonts w:ascii="David" w:hAnsi="David"/>
          <w:color w:val="080908"/>
          <w:sz w:val="24"/>
          <w:rtl/>
        </w:rPr>
        <w:t xml:space="preserve"> </w:t>
      </w:r>
      <w:r w:rsidRPr="00E3420B">
        <w:rPr>
          <w:rFonts w:ascii="David" w:hAnsi="David" w:hint="cs"/>
          <w:color w:val="080908"/>
          <w:sz w:val="24"/>
          <w:rtl/>
        </w:rPr>
        <w:t>לפגוע</w:t>
      </w:r>
      <w:r w:rsidRPr="00E3420B">
        <w:rPr>
          <w:rFonts w:ascii="David" w:hAnsi="David"/>
          <w:color w:val="080908"/>
          <w:sz w:val="24"/>
          <w:rtl/>
        </w:rPr>
        <w:t xml:space="preserve"> </w:t>
      </w:r>
      <w:r w:rsidRPr="00E3420B">
        <w:rPr>
          <w:rFonts w:ascii="David" w:hAnsi="David" w:hint="cs"/>
          <w:color w:val="080908"/>
          <w:sz w:val="24"/>
          <w:rtl/>
        </w:rPr>
        <w:t>בכלליות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העסקתי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מוסד</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להעביר</w:t>
      </w:r>
      <w:r w:rsidRPr="00E3420B">
        <w:rPr>
          <w:rFonts w:ascii="David" w:hAnsi="David"/>
          <w:color w:val="080908"/>
          <w:sz w:val="24"/>
          <w:rtl/>
        </w:rPr>
        <w:t xml:space="preserve">, </w:t>
      </w:r>
      <w:r w:rsidRPr="00E3420B">
        <w:rPr>
          <w:rFonts w:ascii="David" w:hAnsi="David" w:hint="cs"/>
          <w:color w:val="080908"/>
          <w:sz w:val="24"/>
          <w:rtl/>
        </w:rPr>
        <w:t>להודיע</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מחזקתי</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דבר</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p>
    <w:p w14:paraId="69175BDF"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זהירות</w:t>
      </w:r>
      <w:r w:rsidRPr="00E3420B">
        <w:rPr>
          <w:rFonts w:ascii="David" w:hAnsi="David"/>
          <w:color w:val="080908"/>
          <w:sz w:val="24"/>
          <w:rtl/>
        </w:rPr>
        <w:t xml:space="preserve"> </w:t>
      </w:r>
      <w:r w:rsidRPr="00E3420B">
        <w:rPr>
          <w:rFonts w:ascii="David" w:hAnsi="David" w:hint="cs"/>
          <w:color w:val="080908"/>
          <w:sz w:val="24"/>
          <w:rtl/>
        </w:rPr>
        <w:t>קפדנית</w:t>
      </w:r>
      <w:r w:rsidRPr="00E3420B">
        <w:rPr>
          <w:rFonts w:ascii="David" w:hAnsi="David"/>
          <w:color w:val="080908"/>
          <w:sz w:val="24"/>
          <w:rtl/>
        </w:rPr>
        <w:t xml:space="preserve"> </w:t>
      </w:r>
      <w:r w:rsidRPr="00E3420B">
        <w:rPr>
          <w:rFonts w:ascii="David" w:hAnsi="David" w:hint="cs"/>
          <w:color w:val="080908"/>
          <w:sz w:val="24"/>
          <w:rtl/>
        </w:rPr>
        <w:t>ולעשות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לקיים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התחייביותי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הזהירות</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מבחינה</w:t>
      </w:r>
      <w:r w:rsidRPr="00E3420B">
        <w:rPr>
          <w:rFonts w:ascii="David" w:hAnsi="David"/>
          <w:color w:val="080908"/>
          <w:sz w:val="24"/>
          <w:rtl/>
        </w:rPr>
        <w:t xml:space="preserve"> </w:t>
      </w:r>
      <w:r w:rsidRPr="00E3420B">
        <w:rPr>
          <w:rFonts w:ascii="David" w:hAnsi="David" w:hint="cs"/>
          <w:color w:val="080908"/>
          <w:sz w:val="24"/>
          <w:rtl/>
        </w:rPr>
        <w:t>בטיחותית</w:t>
      </w:r>
      <w:r w:rsidRPr="00E3420B">
        <w:rPr>
          <w:rFonts w:ascii="David" w:hAnsi="David"/>
          <w:color w:val="080908"/>
          <w:sz w:val="24"/>
          <w:rtl/>
        </w:rPr>
        <w:t xml:space="preserve">, </w:t>
      </w:r>
      <w:r w:rsidRPr="00E3420B">
        <w:rPr>
          <w:rFonts w:ascii="David" w:hAnsi="David" w:hint="cs"/>
          <w:color w:val="080908"/>
          <w:sz w:val="24"/>
          <w:rtl/>
        </w:rPr>
        <w:t>ביטחונית</w:t>
      </w:r>
      <w:r w:rsidRPr="00E3420B">
        <w:rPr>
          <w:rFonts w:ascii="David" w:hAnsi="David"/>
          <w:color w:val="080908"/>
          <w:sz w:val="24"/>
          <w:rtl/>
        </w:rPr>
        <w:t xml:space="preserve">, </w:t>
      </w:r>
      <w:r w:rsidRPr="00E3420B">
        <w:rPr>
          <w:rFonts w:ascii="David" w:hAnsi="David" w:hint="cs"/>
          <w:color w:val="080908"/>
          <w:sz w:val="24"/>
          <w:rtl/>
        </w:rPr>
        <w:t>נוהלית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w:t>
      </w:r>
    </w:p>
    <w:p w14:paraId="402C58DF"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עובדי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שישנם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חובה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העונש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החובה</w:t>
      </w:r>
      <w:r w:rsidRPr="00E3420B">
        <w:rPr>
          <w:rFonts w:ascii="David" w:hAnsi="David"/>
          <w:color w:val="080908"/>
          <w:sz w:val="24"/>
          <w:rtl/>
        </w:rPr>
        <w:t xml:space="preserve">. </w:t>
      </w:r>
    </w:p>
    <w:p w14:paraId="005A3B35"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כלפיכם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הוצאה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ייגרמו</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שלישי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מהפרת</w:t>
      </w:r>
      <w:r w:rsidRPr="00E3420B">
        <w:rPr>
          <w:rFonts w:ascii="David" w:hAnsi="David"/>
          <w:color w:val="080908"/>
          <w:sz w:val="24"/>
          <w:rtl/>
        </w:rPr>
        <w:t xml:space="preserve"> </w:t>
      </w: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לבדי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ביחד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p>
    <w:p w14:paraId="209E0BB7"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להחזיר</w:t>
      </w:r>
      <w:r w:rsidRPr="00E3420B">
        <w:rPr>
          <w:rFonts w:ascii="David" w:hAnsi="David"/>
          <w:color w:val="080908"/>
          <w:sz w:val="24"/>
          <w:rtl/>
        </w:rPr>
        <w:t xml:space="preserve"> </w:t>
      </w:r>
      <w:r w:rsidRPr="00E3420B">
        <w:rPr>
          <w:rFonts w:ascii="David" w:hAnsi="David" w:hint="cs"/>
          <w:color w:val="080908"/>
          <w:sz w:val="24"/>
          <w:rtl/>
        </w:rPr>
        <w:t>לידיכם</w:t>
      </w:r>
      <w:r w:rsidRPr="00E3420B">
        <w:rPr>
          <w:rFonts w:ascii="David" w:hAnsi="David"/>
          <w:color w:val="080908"/>
          <w:sz w:val="24"/>
          <w:rtl/>
        </w:rPr>
        <w:t xml:space="preserve"> </w:t>
      </w:r>
      <w:r w:rsidRPr="00E3420B">
        <w:rPr>
          <w:rFonts w:ascii="David" w:hAnsi="David" w:hint="cs"/>
          <w:color w:val="080908"/>
          <w:sz w:val="24"/>
          <w:rtl/>
        </w:rPr>
        <w:t>ולחזקתכם</w:t>
      </w:r>
      <w:r w:rsidRPr="00E3420B">
        <w:rPr>
          <w:rFonts w:ascii="David" w:hAnsi="David"/>
          <w:color w:val="080908"/>
          <w:sz w:val="24"/>
          <w:rtl/>
        </w:rPr>
        <w:t xml:space="preserve"> </w:t>
      </w:r>
      <w:r w:rsidRPr="00E3420B">
        <w:rPr>
          <w:rFonts w:ascii="David" w:hAnsi="David" w:hint="cs"/>
          <w:color w:val="080908"/>
          <w:sz w:val="24"/>
          <w:rtl/>
        </w:rPr>
        <w:t>מיד</w:t>
      </w:r>
      <w:r w:rsidRPr="00E3420B">
        <w:rPr>
          <w:rFonts w:ascii="David" w:hAnsi="David"/>
          <w:color w:val="080908"/>
          <w:sz w:val="24"/>
          <w:rtl/>
        </w:rPr>
        <w:t xml:space="preserve"> </w:t>
      </w:r>
      <w:r w:rsidRPr="00E3420B">
        <w:rPr>
          <w:rFonts w:ascii="David" w:hAnsi="David" w:hint="cs"/>
          <w:color w:val="080908"/>
          <w:sz w:val="24"/>
          <w:rtl/>
        </w:rPr>
        <w:t>כשאתבקש</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שהגיע</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שהכנתי</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אצלי</w:t>
      </w:r>
      <w:r w:rsidRPr="00E3420B">
        <w:rPr>
          <w:rFonts w:ascii="David" w:hAnsi="David"/>
          <w:color w:val="080908"/>
          <w:sz w:val="24"/>
          <w:rtl/>
        </w:rPr>
        <w:t xml:space="preserve"> </w:t>
      </w:r>
      <w:r w:rsidRPr="00E3420B">
        <w:rPr>
          <w:rFonts w:ascii="David" w:hAnsi="David" w:hint="cs"/>
          <w:color w:val="080908"/>
          <w:sz w:val="24"/>
          <w:rtl/>
        </w:rPr>
        <w:t>עותק</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6A342C71"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שיש</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משום</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בחובותיי</w:t>
      </w:r>
      <w:r w:rsidRPr="00E3420B">
        <w:rPr>
          <w:rFonts w:ascii="David" w:hAnsi="David"/>
          <w:color w:val="080908"/>
          <w:sz w:val="24"/>
          <w:rtl/>
        </w:rPr>
        <w:t xml:space="preserve"> </w:t>
      </w:r>
      <w:r w:rsidRPr="00E3420B">
        <w:rPr>
          <w:rFonts w:ascii="David" w:hAnsi="David" w:hint="cs"/>
          <w:color w:val="080908"/>
          <w:sz w:val="24"/>
          <w:rtl/>
        </w:rPr>
        <w:t>שלפי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שמכוח</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שבעטיו</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להימצא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ענייני</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בשליטתי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לקרובי</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בפיקוחי</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w:t>
      </w:r>
      <w:r w:rsidRPr="00E3420B">
        <w:rPr>
          <w:rFonts w:ascii="David" w:hAnsi="David" w:hint="cs"/>
          <w:color w:val="080908"/>
          <w:sz w:val="24"/>
          <w:rtl/>
        </w:rPr>
        <w:t>מייעצים</w:t>
      </w:r>
      <w:r w:rsidRPr="00E3420B">
        <w:rPr>
          <w:rFonts w:ascii="David" w:hAnsi="David"/>
          <w:color w:val="080908"/>
          <w:sz w:val="24"/>
          <w:rtl/>
        </w:rPr>
        <w:t>/</w:t>
      </w:r>
      <w:r w:rsidRPr="00E3420B">
        <w:rPr>
          <w:rFonts w:ascii="David" w:hAnsi="David" w:hint="cs"/>
          <w:color w:val="080908"/>
          <w:sz w:val="24"/>
          <w:rtl/>
        </w:rPr>
        <w:t>מבקרים</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עניין</w:t>
      </w:r>
      <w:r w:rsidRPr="00E3420B">
        <w:rPr>
          <w:rFonts w:ascii="David" w:hAnsi="David"/>
          <w:b/>
          <w:bCs/>
          <w:color w:val="080908"/>
          <w:sz w:val="24"/>
          <w:rtl/>
        </w:rPr>
        <w:t xml:space="preserve"> </w:t>
      </w:r>
      <w:r w:rsidRPr="00E3420B">
        <w:rPr>
          <w:rFonts w:ascii="David" w:hAnsi="David" w:hint="cs"/>
          <w:b/>
          <w:bCs/>
          <w:color w:val="080908"/>
          <w:sz w:val="24"/>
          <w:rtl/>
        </w:rPr>
        <w:t>אחר</w:t>
      </w:r>
      <w:r w:rsidRPr="00E3420B">
        <w:rPr>
          <w:rFonts w:ascii="David" w:hAnsi="David"/>
          <w:b/>
          <w:bCs/>
          <w:color w:val="080908"/>
          <w:sz w:val="24"/>
          <w:rtl/>
        </w:rPr>
        <w:t>")</w:t>
      </w:r>
      <w:r w:rsidRPr="00E3420B">
        <w:rPr>
          <w:rFonts w:ascii="David" w:hAnsi="David"/>
          <w:color w:val="080908"/>
          <w:sz w:val="24"/>
          <w:rtl/>
        </w:rPr>
        <w:t xml:space="preserve">. </w:t>
      </w:r>
    </w:p>
    <w:p w14:paraId="6E99E5C8"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211117BA"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שאפר</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שאגלה</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הנמצא</w:t>
      </w:r>
      <w:r w:rsidRPr="00E3420B">
        <w:rPr>
          <w:rFonts w:ascii="David" w:hAnsi="David"/>
          <w:color w:val="080908"/>
          <w:sz w:val="24"/>
          <w:rtl/>
        </w:rPr>
        <w:t xml:space="preserve"> </w:t>
      </w:r>
      <w:r w:rsidRPr="00E3420B">
        <w:rPr>
          <w:rFonts w:ascii="David" w:hAnsi="David" w:hint="cs"/>
          <w:color w:val="080908"/>
          <w:sz w:val="24"/>
          <w:rtl/>
        </w:rPr>
        <w:t>ברשותכם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לפעילויותיכם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ועצמאית</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הפרת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הסודיות</w:t>
      </w:r>
      <w:r w:rsidRPr="00E3420B">
        <w:rPr>
          <w:rFonts w:ascii="David" w:hAnsi="David"/>
          <w:color w:val="080908"/>
          <w:sz w:val="24"/>
          <w:rtl/>
        </w:rPr>
        <w:t xml:space="preserve"> </w:t>
      </w:r>
      <w:r w:rsidRPr="00E3420B">
        <w:rPr>
          <w:rFonts w:ascii="David" w:hAnsi="David" w:hint="cs"/>
          <w:color w:val="080908"/>
          <w:sz w:val="24"/>
          <w:rtl/>
        </w:rPr>
        <w:t>שלעיל</w:t>
      </w:r>
      <w:r w:rsidRPr="00E3420B">
        <w:rPr>
          <w:rFonts w:ascii="David" w:hAnsi="David"/>
          <w:color w:val="080908"/>
          <w:sz w:val="24"/>
          <w:rtl/>
        </w:rPr>
        <w:t xml:space="preserve">. </w:t>
      </w:r>
    </w:p>
    <w:p w14:paraId="27C80DF8"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ששימוש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מסירתו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מהווים</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עונשין</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- 1997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הגנת</w:t>
      </w:r>
      <w:r w:rsidRPr="00E3420B">
        <w:rPr>
          <w:rFonts w:ascii="David" w:hAnsi="David"/>
          <w:color w:val="080908"/>
          <w:sz w:val="24"/>
          <w:rtl/>
        </w:rPr>
        <w:t xml:space="preserve"> </w:t>
      </w:r>
      <w:r w:rsidRPr="00E3420B">
        <w:rPr>
          <w:rFonts w:ascii="David" w:hAnsi="David" w:hint="cs"/>
          <w:color w:val="080908"/>
          <w:sz w:val="24"/>
          <w:rtl/>
        </w:rPr>
        <w:t>הפרטיות</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p>
    <w:p w14:paraId="40CC9CF0"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תפורש</w:t>
      </w:r>
      <w:r w:rsidRPr="00E3420B">
        <w:rPr>
          <w:rFonts w:ascii="David" w:hAnsi="David"/>
          <w:color w:val="080908"/>
          <w:sz w:val="24"/>
          <w:rtl/>
        </w:rPr>
        <w:t xml:space="preserve"> </w:t>
      </w:r>
      <w:r w:rsidRPr="00E3420B">
        <w:rPr>
          <w:rFonts w:ascii="David" w:hAnsi="David" w:hint="cs"/>
          <w:color w:val="080908"/>
          <w:sz w:val="24"/>
          <w:rtl/>
        </w:rPr>
        <w:t>כיוצרת</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ביני</w:t>
      </w:r>
      <w:r w:rsidRPr="00E3420B">
        <w:rPr>
          <w:rFonts w:ascii="David" w:hAnsi="David"/>
          <w:color w:val="080908"/>
          <w:sz w:val="24"/>
          <w:rtl/>
        </w:rPr>
        <w:t xml:space="preserve"> </w:t>
      </w:r>
      <w:r w:rsidRPr="00E3420B">
        <w:rPr>
          <w:rFonts w:ascii="David" w:hAnsi="David" w:hint="cs"/>
          <w:color w:val="080908"/>
          <w:sz w:val="24"/>
          <w:rtl/>
        </w:rPr>
        <w:t>לביניכם</w:t>
      </w:r>
      <w:r w:rsidRPr="00E3420B">
        <w:rPr>
          <w:rFonts w:ascii="David" w:hAnsi="David"/>
          <w:color w:val="080908"/>
          <w:sz w:val="24"/>
          <w:rtl/>
        </w:rPr>
        <w:t xml:space="preserve">. </w:t>
      </w:r>
    </w:p>
    <w:p w14:paraId="04AD85B9" w14:textId="77777777" w:rsidR="000C0A9F" w:rsidRPr="00E3420B" w:rsidRDefault="000C0A9F" w:rsidP="00E3420B">
      <w:pPr>
        <w:numPr>
          <w:ilvl w:val="0"/>
          <w:numId w:val="38"/>
        </w:numPr>
        <w:spacing w:line="360" w:lineRule="atLeast"/>
        <w:contextualSpacing/>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העתקים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יתקבלו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0FEFB837" w14:textId="77777777" w:rsidR="000C0A9F" w:rsidRPr="00E3420B" w:rsidRDefault="000C0A9F" w:rsidP="00E3420B">
      <w:pPr>
        <w:numPr>
          <w:ilvl w:val="0"/>
          <w:numId w:val="38"/>
        </w:numPr>
        <w:spacing w:line="360" w:lineRule="atLeast"/>
        <w:contextualSpacing/>
        <w:rPr>
          <w:rFonts w:ascii="David" w:hAnsi="David"/>
          <w:color w:val="080908"/>
          <w:sz w:val="24"/>
          <w:rtl/>
        </w:rPr>
      </w:pPr>
      <w:r w:rsidRPr="00E3420B">
        <w:rPr>
          <w:rFonts w:ascii="David" w:hAnsi="David" w:hint="cs"/>
          <w:color w:val="080908"/>
          <w:sz w:val="24"/>
          <w:rtl/>
        </w:rPr>
        <w:lastRenderedPageBreak/>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p>
    <w:p w14:paraId="7A7ADDAF" w14:textId="77777777" w:rsidR="000C0A9F" w:rsidRPr="00E3420B" w:rsidRDefault="000C0A9F" w:rsidP="00E3420B">
      <w:pPr>
        <w:spacing w:line="360" w:lineRule="atLeast"/>
        <w:rPr>
          <w:rFonts w:ascii="David" w:hAnsi="David"/>
          <w:color w:val="080908"/>
          <w:sz w:val="24"/>
          <w:rtl/>
        </w:rPr>
      </w:pPr>
    </w:p>
    <w:p w14:paraId="56977C42" w14:textId="77777777" w:rsidR="000C0A9F" w:rsidRPr="00E3420B" w:rsidRDefault="000C0A9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0C86C938" w14:textId="77777777" w:rsidR="000C0A9F"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9E229A2" w14:textId="77777777" w:rsidR="000C0A9F"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שם פרטי ושם משפח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463FFD8" w14:textId="77777777" w:rsidR="000C0A9F" w:rsidRPr="00E3420B" w:rsidRDefault="000C0A9F" w:rsidP="00E3420B">
      <w:pPr>
        <w:spacing w:line="360" w:lineRule="atLeast"/>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נדרש</w:t>
      </w:r>
      <w:r w:rsidRPr="00E3420B">
        <w:rPr>
          <w:rFonts w:ascii="David" w:hAnsi="David"/>
          <w:color w:val="080908"/>
          <w:sz w:val="24"/>
          <w:rtl/>
        </w:rPr>
        <w:t xml:space="preserve"> </w:t>
      </w:r>
      <w:r w:rsidRPr="00E3420B">
        <w:rPr>
          <w:rFonts w:ascii="David" w:hAnsi="David" w:hint="cs"/>
          <w:color w:val="080908"/>
          <w:sz w:val="24"/>
          <w:rtl/>
        </w:rPr>
        <w:t>רק</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המסמך</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B5AF30F" w14:textId="77777777" w:rsidR="000C0A9F" w:rsidRPr="00E3420B" w:rsidRDefault="000C0A9F" w:rsidP="00E3420B">
      <w:pPr>
        <w:spacing w:line="360" w:lineRule="atLeast"/>
        <w:rPr>
          <w:rFonts w:ascii="David" w:hAnsi="David"/>
          <w:color w:val="080908"/>
          <w:sz w:val="24"/>
          <w:rtl/>
        </w:rPr>
      </w:pPr>
    </w:p>
    <w:p w14:paraId="1B2B6E61" w14:textId="77777777" w:rsidR="000C0A9F" w:rsidRPr="00E3420B" w:rsidRDefault="000C0A9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77C7AC9" w14:textId="77777777" w:rsidR="000C0A9F" w:rsidRPr="00E3420B" w:rsidRDefault="000C0A9F" w:rsidP="00E3420B">
      <w:pPr>
        <w:spacing w:line="360" w:lineRule="atLeast"/>
        <w:rPr>
          <w:rFonts w:ascii="David" w:eastAsiaTheme="minorEastAsia" w:hAnsi="David"/>
          <w:color w:val="080908"/>
          <w:spacing w:val="15"/>
          <w:sz w:val="24"/>
          <w:rtl/>
        </w:rPr>
      </w:pPr>
    </w:p>
    <w:bookmarkEnd w:id="112"/>
    <w:p w14:paraId="7D7F660E" w14:textId="77777777" w:rsidR="003F2D5B" w:rsidRPr="00E3420B" w:rsidRDefault="003F2D5B" w:rsidP="00E3420B">
      <w:pPr>
        <w:bidi w:val="0"/>
        <w:spacing w:line="360" w:lineRule="atLeast"/>
        <w:rPr>
          <w:rFonts w:ascii="David" w:hAnsi="David"/>
          <w:color w:val="080908"/>
          <w:sz w:val="24"/>
        </w:rPr>
        <w:sectPr w:rsidR="003F2D5B" w:rsidRPr="00E3420B" w:rsidSect="00B4043B">
          <w:footerReference w:type="default" r:id="rId19"/>
          <w:pgSz w:w="11906" w:h="16838"/>
          <w:pgMar w:top="1440" w:right="1800" w:bottom="1440" w:left="1800" w:header="708" w:footer="708" w:gutter="0"/>
          <w:cols w:space="708"/>
          <w:bidi/>
          <w:rtlGutter/>
          <w:docGrid w:linePitch="360"/>
        </w:sectPr>
      </w:pPr>
    </w:p>
    <w:p w14:paraId="1B7B1CCD" w14:textId="77777777" w:rsidR="00D85B17" w:rsidRPr="00E3420B" w:rsidRDefault="00501CAB" w:rsidP="00E3420B">
      <w:pPr>
        <w:spacing w:line="360" w:lineRule="atLeast"/>
        <w:jc w:val="center"/>
        <w:rPr>
          <w:rFonts w:ascii="David" w:hAnsi="David"/>
          <w:bCs/>
          <w:color w:val="080908"/>
          <w:sz w:val="144"/>
          <w:szCs w:val="144"/>
          <w:rtl/>
        </w:rPr>
      </w:pPr>
      <w:r w:rsidRPr="00E3420B">
        <w:rPr>
          <w:rFonts w:ascii="David" w:hAnsi="David" w:hint="cs"/>
          <w:bCs/>
          <w:color w:val="080908"/>
          <w:sz w:val="24"/>
          <w:szCs w:val="96"/>
          <w:rtl/>
        </w:rPr>
        <w:lastRenderedPageBreak/>
        <w:t>משרד</w:t>
      </w:r>
      <w:r w:rsidRPr="00E3420B">
        <w:rPr>
          <w:rFonts w:ascii="David" w:hAnsi="David"/>
          <w:bCs/>
          <w:color w:val="080908"/>
          <w:sz w:val="24"/>
          <w:szCs w:val="96"/>
          <w:rtl/>
        </w:rPr>
        <w:t xml:space="preserve"> </w:t>
      </w:r>
      <w:r w:rsidRPr="00E3420B">
        <w:rPr>
          <w:rFonts w:ascii="David" w:hAnsi="David" w:hint="cs"/>
          <w:bCs/>
          <w:color w:val="080908"/>
          <w:sz w:val="24"/>
          <w:szCs w:val="96"/>
          <w:rtl/>
        </w:rPr>
        <w:t>הכלכלה</w:t>
      </w:r>
      <w:r w:rsidRPr="00E3420B">
        <w:rPr>
          <w:rFonts w:ascii="David" w:hAnsi="David"/>
          <w:bCs/>
          <w:color w:val="080908"/>
          <w:sz w:val="24"/>
          <w:szCs w:val="96"/>
          <w:rtl/>
        </w:rPr>
        <w:t xml:space="preserve"> </w:t>
      </w:r>
      <w:r w:rsidRPr="00E3420B">
        <w:rPr>
          <w:rFonts w:ascii="David" w:hAnsi="David" w:hint="cs"/>
          <w:bCs/>
          <w:color w:val="080908"/>
          <w:sz w:val="24"/>
          <w:szCs w:val="96"/>
          <w:rtl/>
        </w:rPr>
        <w:t>והתעשייה</w:t>
      </w:r>
      <w:r w:rsidRPr="00E3420B">
        <w:rPr>
          <w:rFonts w:ascii="David" w:hAnsi="David"/>
          <w:bCs/>
          <w:color w:val="080908"/>
          <w:sz w:val="24"/>
          <w:szCs w:val="96"/>
          <w:rtl/>
        </w:rPr>
        <w:br/>
      </w:r>
    </w:p>
    <w:p w14:paraId="5D0CA5BC" w14:textId="77777777" w:rsidR="00D85B17" w:rsidRPr="00E3420B" w:rsidRDefault="00D85B17" w:rsidP="00E3420B">
      <w:pPr>
        <w:spacing w:line="360" w:lineRule="atLeast"/>
        <w:jc w:val="center"/>
        <w:rPr>
          <w:rFonts w:ascii="David" w:hAnsi="David"/>
          <w:bCs/>
          <w:color w:val="080908"/>
          <w:sz w:val="72"/>
          <w:szCs w:val="72"/>
          <w:rtl/>
        </w:rPr>
      </w:pPr>
      <w:r w:rsidRPr="00E3420B">
        <w:rPr>
          <w:rFonts w:ascii="David" w:hAnsi="David"/>
          <w:bCs/>
          <w:color w:val="080908"/>
          <w:sz w:val="72"/>
          <w:szCs w:val="72"/>
          <w:u w:val="single"/>
          <w:rtl/>
        </w:rPr>
        <w:t>אשכול 2</w:t>
      </w:r>
      <w:r w:rsidRPr="00E3420B">
        <w:rPr>
          <w:rFonts w:ascii="David" w:hAnsi="David"/>
          <w:bCs/>
          <w:color w:val="080908"/>
          <w:sz w:val="72"/>
          <w:szCs w:val="72"/>
          <w:rtl/>
        </w:rPr>
        <w:t>:</w:t>
      </w:r>
      <w:r w:rsidRPr="00E3420B">
        <w:rPr>
          <w:rFonts w:ascii="David" w:hAnsi="David" w:hint="cs"/>
          <w:bCs/>
          <w:color w:val="080908"/>
          <w:sz w:val="72"/>
          <w:szCs w:val="72"/>
          <w:rtl/>
        </w:rPr>
        <w:t xml:space="preserve"> </w:t>
      </w:r>
    </w:p>
    <w:p w14:paraId="493EFF27" w14:textId="77777777" w:rsidR="00D85B17" w:rsidRPr="00E3420B" w:rsidRDefault="00B67952" w:rsidP="00E3420B">
      <w:pPr>
        <w:spacing w:line="360" w:lineRule="atLeast"/>
        <w:jc w:val="center"/>
        <w:rPr>
          <w:rFonts w:ascii="David" w:hAnsi="David"/>
          <w:bCs/>
          <w:color w:val="080908"/>
          <w:sz w:val="72"/>
          <w:szCs w:val="72"/>
          <w:rtl/>
        </w:rPr>
      </w:pPr>
      <w:r w:rsidRPr="00E3420B">
        <w:rPr>
          <w:rFonts w:ascii="David" w:hAnsi="David" w:hint="cs"/>
          <w:bCs/>
          <w:color w:val="080908"/>
          <w:sz w:val="72"/>
          <w:szCs w:val="72"/>
          <w:rtl/>
        </w:rPr>
        <w:t>רכישת</w:t>
      </w:r>
      <w:r w:rsidRPr="00E3420B">
        <w:rPr>
          <w:rFonts w:ascii="David" w:hAnsi="David"/>
          <w:bCs/>
          <w:color w:val="080908"/>
          <w:sz w:val="72"/>
          <w:szCs w:val="72"/>
          <w:rtl/>
        </w:rPr>
        <w:t xml:space="preserve"> </w:t>
      </w:r>
      <w:r w:rsidR="00D85B17" w:rsidRPr="00E3420B">
        <w:rPr>
          <w:rFonts w:ascii="David" w:hAnsi="David"/>
          <w:bCs/>
          <w:color w:val="080908"/>
          <w:sz w:val="72"/>
          <w:szCs w:val="72"/>
          <w:rtl/>
        </w:rPr>
        <w:t xml:space="preserve">שירותי  </w:t>
      </w:r>
      <w:r w:rsidRPr="00E3420B">
        <w:rPr>
          <w:rFonts w:ascii="David" w:hAnsi="David" w:hint="cs"/>
          <w:bCs/>
          <w:color w:val="080908"/>
          <w:sz w:val="72"/>
          <w:szCs w:val="72"/>
          <w:rtl/>
        </w:rPr>
        <w:t xml:space="preserve">אחסון ורענון </w:t>
      </w:r>
      <w:r w:rsidR="00D85B17" w:rsidRPr="00E3420B">
        <w:rPr>
          <w:rFonts w:ascii="David" w:hAnsi="David"/>
          <w:bCs/>
          <w:color w:val="080908"/>
          <w:sz w:val="72"/>
          <w:szCs w:val="72"/>
          <w:rtl/>
        </w:rPr>
        <w:t xml:space="preserve">מלאי </w:t>
      </w:r>
      <w:r w:rsidR="00AC7F84" w:rsidRPr="00E3420B">
        <w:rPr>
          <w:rFonts w:ascii="David" w:hAnsi="David" w:hint="cs"/>
          <w:bCs/>
          <w:color w:val="080908"/>
          <w:sz w:val="72"/>
          <w:szCs w:val="72"/>
          <w:rtl/>
        </w:rPr>
        <w:t>שמן</w:t>
      </w:r>
      <w:r w:rsidR="00D85B17" w:rsidRPr="00E3420B">
        <w:rPr>
          <w:rFonts w:ascii="David" w:hAnsi="David" w:hint="cs"/>
          <w:bCs/>
          <w:color w:val="080908"/>
          <w:sz w:val="72"/>
          <w:szCs w:val="72"/>
          <w:rtl/>
        </w:rPr>
        <w:t xml:space="preserve"> </w:t>
      </w:r>
      <w:r w:rsidR="00D85B17" w:rsidRPr="00E3420B">
        <w:rPr>
          <w:rFonts w:ascii="David" w:hAnsi="David"/>
          <w:bCs/>
          <w:color w:val="080908"/>
          <w:sz w:val="72"/>
          <w:szCs w:val="72"/>
          <w:rtl/>
        </w:rPr>
        <w:t xml:space="preserve"> </w:t>
      </w:r>
      <w:r w:rsidR="00083001" w:rsidRPr="00E3420B">
        <w:rPr>
          <w:rFonts w:ascii="David" w:hAnsi="David" w:hint="cs"/>
          <w:bCs/>
          <w:color w:val="080908"/>
          <w:sz w:val="72"/>
          <w:szCs w:val="72"/>
          <w:rtl/>
        </w:rPr>
        <w:t xml:space="preserve">המצוי </w:t>
      </w:r>
      <w:r w:rsidR="00D85B17" w:rsidRPr="00E3420B">
        <w:rPr>
          <w:rFonts w:ascii="David" w:hAnsi="David"/>
          <w:bCs/>
          <w:color w:val="080908"/>
          <w:sz w:val="72"/>
          <w:szCs w:val="72"/>
          <w:rtl/>
        </w:rPr>
        <w:t>בבעלות נותן השירותים</w:t>
      </w:r>
      <w:r w:rsidR="00BD166C" w:rsidRPr="00E3420B">
        <w:rPr>
          <w:rFonts w:ascii="David" w:hAnsi="David" w:hint="cs"/>
          <w:bCs/>
          <w:color w:val="080908"/>
          <w:sz w:val="72"/>
          <w:szCs w:val="72"/>
          <w:rtl/>
        </w:rPr>
        <w:t>,</w:t>
      </w:r>
      <w:r w:rsidR="00D85B17" w:rsidRPr="00E3420B">
        <w:rPr>
          <w:rFonts w:ascii="David" w:hAnsi="David"/>
          <w:bCs/>
          <w:color w:val="080908"/>
          <w:sz w:val="72"/>
          <w:szCs w:val="72"/>
          <w:rtl/>
        </w:rPr>
        <w:t xml:space="preserve"> </w:t>
      </w:r>
      <w:r w:rsidRPr="00E3420B">
        <w:rPr>
          <w:rFonts w:ascii="David" w:hAnsi="David" w:hint="cs"/>
          <w:bCs/>
          <w:color w:val="080908"/>
          <w:sz w:val="72"/>
          <w:szCs w:val="72"/>
          <w:rtl/>
        </w:rPr>
        <w:t xml:space="preserve">לשימוש </w:t>
      </w:r>
      <w:r w:rsidR="006D6380" w:rsidRPr="00E3420B">
        <w:rPr>
          <w:rFonts w:ascii="David" w:hAnsi="David" w:hint="cs"/>
          <w:bCs/>
          <w:color w:val="080908"/>
          <w:sz w:val="72"/>
          <w:szCs w:val="72"/>
          <w:rtl/>
        </w:rPr>
        <w:t xml:space="preserve">המדינה </w:t>
      </w:r>
      <w:r w:rsidR="00D85B17" w:rsidRPr="00E3420B">
        <w:rPr>
          <w:rFonts w:ascii="David" w:hAnsi="David"/>
          <w:bCs/>
          <w:color w:val="080908"/>
          <w:sz w:val="72"/>
          <w:szCs w:val="72"/>
          <w:rtl/>
        </w:rPr>
        <w:t>בעיתות חירום</w:t>
      </w:r>
      <w:r w:rsidR="00BD166C" w:rsidRPr="00E3420B">
        <w:rPr>
          <w:rFonts w:ascii="David" w:hAnsi="David" w:hint="cs"/>
          <w:bCs/>
          <w:color w:val="080908"/>
          <w:sz w:val="72"/>
          <w:szCs w:val="72"/>
          <w:rtl/>
        </w:rPr>
        <w:t>.</w:t>
      </w:r>
    </w:p>
    <w:p w14:paraId="10CF5D8D" w14:textId="77777777" w:rsidR="00674056" w:rsidRPr="00E3420B" w:rsidRDefault="00674056" w:rsidP="00E3420B">
      <w:pPr>
        <w:spacing w:line="360" w:lineRule="atLeast"/>
        <w:jc w:val="center"/>
        <w:rPr>
          <w:rFonts w:ascii="David" w:hAnsi="David"/>
          <w:bCs/>
          <w:color w:val="080908"/>
          <w:sz w:val="72"/>
          <w:szCs w:val="72"/>
          <w:rtl/>
        </w:rPr>
      </w:pPr>
    </w:p>
    <w:p w14:paraId="7E44B0A7" w14:textId="77777777" w:rsidR="00674056" w:rsidRPr="00E3420B" w:rsidRDefault="00674056" w:rsidP="00E3420B">
      <w:pPr>
        <w:spacing w:line="360" w:lineRule="atLeast"/>
        <w:jc w:val="center"/>
        <w:rPr>
          <w:rFonts w:ascii="David" w:hAnsi="David"/>
          <w:bCs/>
          <w:color w:val="080908"/>
          <w:sz w:val="72"/>
          <w:szCs w:val="72"/>
          <w:rtl/>
        </w:rPr>
      </w:pPr>
    </w:p>
    <w:p w14:paraId="2C39ECFB" w14:textId="77777777" w:rsidR="00CE1394" w:rsidRPr="00E3420B" w:rsidRDefault="00A2703A" w:rsidP="00E3420B">
      <w:pPr>
        <w:bidi w:val="0"/>
        <w:spacing w:line="360" w:lineRule="atLeast"/>
        <w:rPr>
          <w:rFonts w:ascii="David" w:hAnsi="David"/>
          <w:bCs/>
          <w:color w:val="080908"/>
          <w:sz w:val="72"/>
          <w:szCs w:val="72"/>
        </w:rPr>
      </w:pPr>
      <w:r w:rsidRPr="00E3420B">
        <w:rPr>
          <w:rFonts w:ascii="David" w:hAnsi="David"/>
          <w:bCs/>
          <w:color w:val="080908"/>
          <w:sz w:val="72"/>
          <w:szCs w:val="72"/>
          <w:rtl/>
        </w:rPr>
        <w:br w:type="page"/>
      </w:r>
    </w:p>
    <w:p w14:paraId="45452BD4" w14:textId="77777777" w:rsidR="00A81045" w:rsidRPr="00E3420B" w:rsidRDefault="00A81045" w:rsidP="00E3420B">
      <w:pPr>
        <w:spacing w:line="360" w:lineRule="atLeast"/>
        <w:jc w:val="center"/>
        <w:rPr>
          <w:rFonts w:ascii="David" w:hAnsi="David"/>
          <w:b/>
          <w:bCs/>
          <w:color w:val="080908"/>
          <w:sz w:val="44"/>
          <w:szCs w:val="44"/>
          <w:rtl/>
        </w:rPr>
      </w:pPr>
    </w:p>
    <w:p w14:paraId="09AF4B45" w14:textId="77777777" w:rsidR="00501CAB" w:rsidRPr="00E3420B" w:rsidRDefault="00501CAB" w:rsidP="00E3420B">
      <w:pPr>
        <w:spacing w:line="360" w:lineRule="atLeast"/>
        <w:jc w:val="center"/>
        <w:rPr>
          <w:rFonts w:ascii="David" w:hAnsi="David"/>
          <w:b/>
          <w:bCs/>
          <w:color w:val="080908"/>
          <w:sz w:val="44"/>
          <w:szCs w:val="44"/>
          <w:rtl/>
        </w:rPr>
      </w:pPr>
      <w:r w:rsidRPr="00E3420B">
        <w:rPr>
          <w:rFonts w:ascii="David" w:hAnsi="David" w:hint="cs"/>
          <w:b/>
          <w:bCs/>
          <w:color w:val="080908"/>
          <w:sz w:val="44"/>
          <w:szCs w:val="44"/>
          <w:rtl/>
        </w:rPr>
        <w:t>משרד</w:t>
      </w:r>
      <w:r w:rsidRPr="00E3420B">
        <w:rPr>
          <w:rFonts w:ascii="David" w:hAnsi="David"/>
          <w:b/>
          <w:bCs/>
          <w:color w:val="080908"/>
          <w:sz w:val="44"/>
          <w:szCs w:val="44"/>
          <w:rtl/>
        </w:rPr>
        <w:t xml:space="preserve"> </w:t>
      </w:r>
      <w:r w:rsidRPr="00E3420B">
        <w:rPr>
          <w:rFonts w:ascii="David" w:hAnsi="David" w:hint="cs"/>
          <w:b/>
          <w:bCs/>
          <w:color w:val="080908"/>
          <w:sz w:val="44"/>
          <w:szCs w:val="44"/>
          <w:rtl/>
        </w:rPr>
        <w:t>הכלכלה</w:t>
      </w:r>
      <w:r w:rsidRPr="00E3420B">
        <w:rPr>
          <w:rFonts w:ascii="David" w:hAnsi="David"/>
          <w:b/>
          <w:bCs/>
          <w:color w:val="080908"/>
          <w:sz w:val="44"/>
          <w:szCs w:val="44"/>
          <w:rtl/>
        </w:rPr>
        <w:t xml:space="preserve"> </w:t>
      </w:r>
      <w:r w:rsidRPr="00E3420B">
        <w:rPr>
          <w:rFonts w:ascii="David" w:hAnsi="David" w:hint="cs"/>
          <w:b/>
          <w:bCs/>
          <w:color w:val="080908"/>
          <w:sz w:val="44"/>
          <w:szCs w:val="44"/>
          <w:rtl/>
        </w:rPr>
        <w:t>והתעשייה</w:t>
      </w:r>
    </w:p>
    <w:p w14:paraId="24E75515" w14:textId="77777777" w:rsidR="00501CAB" w:rsidRPr="00E3420B" w:rsidRDefault="00501CAB" w:rsidP="00E3420B">
      <w:pPr>
        <w:spacing w:line="360" w:lineRule="atLeast"/>
        <w:jc w:val="center"/>
        <w:rPr>
          <w:rFonts w:ascii="David" w:hAnsi="David"/>
          <w:b/>
          <w:bCs/>
          <w:color w:val="080908"/>
          <w:sz w:val="44"/>
          <w:szCs w:val="44"/>
          <w:rtl/>
        </w:rPr>
      </w:pP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p>
    <w:p w14:paraId="4EF53D06" w14:textId="77777777" w:rsidR="00C4151E" w:rsidRDefault="00501CAB" w:rsidP="00E3420B">
      <w:pPr>
        <w:spacing w:line="360" w:lineRule="atLeast"/>
        <w:jc w:val="center"/>
        <w:rPr>
          <w:rFonts w:ascii="David" w:hAnsi="David"/>
          <w:b/>
          <w:bCs/>
          <w:color w:val="080908"/>
          <w:sz w:val="24"/>
          <w:u w:val="single"/>
          <w:rtl/>
        </w:rPr>
      </w:pPr>
      <w:r w:rsidRPr="00E3420B">
        <w:rPr>
          <w:rFonts w:ascii="David" w:hAnsi="David" w:hint="cs"/>
          <w:b/>
          <w:bCs/>
          <w:color w:val="080908"/>
          <w:sz w:val="24"/>
          <w:u w:val="single"/>
          <w:rtl/>
        </w:rPr>
        <w:t xml:space="preserve">מכרז מס' </w:t>
      </w:r>
      <w:r w:rsidR="00341ACF">
        <w:rPr>
          <w:rFonts w:ascii="David" w:hAnsi="David" w:hint="cs"/>
          <w:b/>
          <w:bCs/>
          <w:color w:val="080908"/>
          <w:sz w:val="24"/>
          <w:u w:val="single"/>
          <w:rtl/>
        </w:rPr>
        <w:t>32/22</w:t>
      </w:r>
    </w:p>
    <w:p w14:paraId="59B7D740" w14:textId="00441564" w:rsidR="00501CAB" w:rsidRPr="00E3420B" w:rsidRDefault="00501CAB" w:rsidP="00E3420B">
      <w:pPr>
        <w:spacing w:line="360" w:lineRule="atLeast"/>
        <w:jc w:val="center"/>
        <w:rPr>
          <w:rFonts w:ascii="David" w:hAnsi="David"/>
          <w:b/>
          <w:bCs/>
          <w:color w:val="080908"/>
          <w:sz w:val="24"/>
          <w:u w:val="single"/>
          <w:rtl/>
        </w:rPr>
      </w:pPr>
      <w:r w:rsidRPr="00E3420B">
        <w:rPr>
          <w:rFonts w:ascii="David" w:hAnsi="David"/>
          <w:b/>
          <w:bCs/>
          <w:color w:val="080908"/>
          <w:sz w:val="24"/>
          <w:u w:val="single"/>
          <w:rtl/>
        </w:rPr>
        <w:t xml:space="preserve"> </w:t>
      </w:r>
      <w:r w:rsidR="00C24125" w:rsidRPr="00E3420B">
        <w:rPr>
          <w:rFonts w:ascii="David" w:hAnsi="David" w:hint="cs"/>
          <w:b/>
          <w:bCs/>
          <w:color w:val="080908"/>
          <w:sz w:val="24"/>
          <w:u w:val="single"/>
          <w:rtl/>
        </w:rPr>
        <w:t>אשכול 2:</w:t>
      </w:r>
      <w:r w:rsidRPr="00E3420B">
        <w:rPr>
          <w:rFonts w:ascii="David" w:hAnsi="David"/>
          <w:b/>
          <w:bCs/>
          <w:color w:val="080908"/>
          <w:sz w:val="24"/>
          <w:u w:val="single"/>
          <w:rtl/>
        </w:rPr>
        <w:t xml:space="preserve"> </w:t>
      </w:r>
      <w:r w:rsidR="002450DC" w:rsidRPr="00E3420B">
        <w:rPr>
          <w:rFonts w:ascii="David" w:hAnsi="David" w:hint="cs"/>
          <w:b/>
          <w:bCs/>
          <w:color w:val="080908"/>
          <w:sz w:val="24"/>
          <w:u w:val="single"/>
          <w:rtl/>
        </w:rPr>
        <w:t xml:space="preserve">רכישת </w:t>
      </w:r>
      <w:r w:rsidR="002450DC" w:rsidRPr="00E3420B">
        <w:rPr>
          <w:rFonts w:ascii="David" w:hAnsi="David"/>
          <w:b/>
          <w:bCs/>
          <w:color w:val="080908"/>
          <w:sz w:val="24"/>
          <w:u w:val="single"/>
          <w:rtl/>
        </w:rPr>
        <w:t xml:space="preserve"> </w:t>
      </w:r>
      <w:r w:rsidR="00D45E1E" w:rsidRPr="00E3420B">
        <w:rPr>
          <w:rFonts w:ascii="David" w:hAnsi="David"/>
          <w:b/>
          <w:bCs/>
          <w:color w:val="080908"/>
          <w:sz w:val="24"/>
          <w:u w:val="single"/>
          <w:rtl/>
        </w:rPr>
        <w:t xml:space="preserve">שירותי  </w:t>
      </w:r>
      <w:bookmarkStart w:id="118" w:name="_Hlk75958182"/>
      <w:r w:rsidR="002450DC" w:rsidRPr="00E3420B">
        <w:rPr>
          <w:rFonts w:ascii="David" w:hAnsi="David" w:hint="cs"/>
          <w:b/>
          <w:bCs/>
          <w:color w:val="080908"/>
          <w:sz w:val="24"/>
          <w:u w:val="single"/>
          <w:rtl/>
        </w:rPr>
        <w:t>אחסון ורענון</w:t>
      </w:r>
      <w:r w:rsidR="002450DC" w:rsidRPr="00E3420B">
        <w:rPr>
          <w:rFonts w:ascii="David" w:hAnsi="David"/>
          <w:b/>
          <w:bCs/>
          <w:color w:val="080908"/>
          <w:sz w:val="24"/>
          <w:u w:val="single"/>
          <w:rtl/>
        </w:rPr>
        <w:t xml:space="preserve"> </w:t>
      </w:r>
      <w:r w:rsidR="00D45E1E" w:rsidRPr="00E3420B">
        <w:rPr>
          <w:rFonts w:ascii="David" w:hAnsi="David"/>
          <w:b/>
          <w:bCs/>
          <w:color w:val="080908"/>
          <w:sz w:val="24"/>
          <w:u w:val="single"/>
          <w:rtl/>
        </w:rPr>
        <w:t xml:space="preserve">מלאי </w:t>
      </w:r>
      <w:r w:rsidR="00AC7F84" w:rsidRPr="00E3420B">
        <w:rPr>
          <w:rFonts w:ascii="David" w:hAnsi="David"/>
          <w:b/>
          <w:bCs/>
          <w:color w:val="080908"/>
          <w:sz w:val="24"/>
          <w:u w:val="single"/>
          <w:rtl/>
        </w:rPr>
        <w:t>שמן</w:t>
      </w:r>
      <w:r w:rsidR="00D45E1E" w:rsidRPr="00E3420B">
        <w:rPr>
          <w:rFonts w:ascii="David" w:hAnsi="David"/>
          <w:b/>
          <w:bCs/>
          <w:color w:val="080908"/>
          <w:sz w:val="24"/>
          <w:u w:val="single"/>
          <w:rtl/>
        </w:rPr>
        <w:t xml:space="preserve"> </w:t>
      </w:r>
      <w:r w:rsidR="00083001" w:rsidRPr="00E3420B">
        <w:rPr>
          <w:rFonts w:ascii="David" w:hAnsi="David" w:hint="cs"/>
          <w:b/>
          <w:bCs/>
          <w:color w:val="080908"/>
          <w:sz w:val="24"/>
          <w:u w:val="single"/>
          <w:rtl/>
        </w:rPr>
        <w:t xml:space="preserve">המצוי </w:t>
      </w:r>
      <w:r w:rsidR="00D45E1E" w:rsidRPr="00E3420B">
        <w:rPr>
          <w:rFonts w:ascii="David" w:hAnsi="David"/>
          <w:b/>
          <w:bCs/>
          <w:color w:val="080908"/>
          <w:sz w:val="24"/>
          <w:u w:val="single"/>
          <w:rtl/>
        </w:rPr>
        <w:t>בבעלות נותן השירותים</w:t>
      </w:r>
      <w:r w:rsidR="00BC2FD0" w:rsidRPr="00E3420B">
        <w:rPr>
          <w:rFonts w:ascii="David" w:hAnsi="David" w:hint="cs"/>
          <w:b/>
          <w:bCs/>
          <w:color w:val="080908"/>
          <w:sz w:val="24"/>
          <w:u w:val="single"/>
          <w:rtl/>
        </w:rPr>
        <w:t>,</w:t>
      </w:r>
      <w:r w:rsidR="006D6380" w:rsidRPr="00E3420B">
        <w:rPr>
          <w:rFonts w:ascii="David" w:hAnsi="David" w:hint="cs"/>
          <w:b/>
          <w:bCs/>
          <w:color w:val="080908"/>
          <w:sz w:val="24"/>
          <w:u w:val="single"/>
          <w:rtl/>
        </w:rPr>
        <w:t xml:space="preserve"> </w:t>
      </w:r>
      <w:r w:rsidR="002450DC" w:rsidRPr="00E3420B">
        <w:rPr>
          <w:rFonts w:ascii="David" w:hAnsi="David" w:hint="cs"/>
          <w:b/>
          <w:bCs/>
          <w:color w:val="080908"/>
          <w:sz w:val="24"/>
          <w:u w:val="single"/>
          <w:rtl/>
        </w:rPr>
        <w:t xml:space="preserve">לשימוש </w:t>
      </w:r>
      <w:r w:rsidR="006D6380" w:rsidRPr="00E3420B">
        <w:rPr>
          <w:rFonts w:ascii="David" w:hAnsi="David" w:hint="cs"/>
          <w:b/>
          <w:bCs/>
          <w:color w:val="080908"/>
          <w:sz w:val="24"/>
          <w:u w:val="single"/>
          <w:rtl/>
        </w:rPr>
        <w:t xml:space="preserve">המדינה </w:t>
      </w:r>
      <w:r w:rsidR="00D45E1E" w:rsidRPr="00E3420B">
        <w:rPr>
          <w:rFonts w:ascii="David" w:hAnsi="David"/>
          <w:b/>
          <w:bCs/>
          <w:color w:val="080908"/>
          <w:sz w:val="24"/>
          <w:u w:val="single"/>
          <w:rtl/>
        </w:rPr>
        <w:t xml:space="preserve"> </w:t>
      </w:r>
      <w:r w:rsidR="002450DC" w:rsidRPr="00E3420B">
        <w:rPr>
          <w:rFonts w:ascii="David" w:hAnsi="David" w:hint="cs"/>
          <w:b/>
          <w:bCs/>
          <w:color w:val="080908"/>
          <w:sz w:val="24"/>
          <w:u w:val="single"/>
          <w:rtl/>
        </w:rPr>
        <w:t>ב</w:t>
      </w:r>
      <w:r w:rsidR="00D45E1E" w:rsidRPr="00E3420B">
        <w:rPr>
          <w:rFonts w:ascii="David" w:hAnsi="David"/>
          <w:b/>
          <w:bCs/>
          <w:color w:val="080908"/>
          <w:sz w:val="24"/>
          <w:u w:val="single"/>
          <w:rtl/>
        </w:rPr>
        <w:t>עיתות חירום</w:t>
      </w:r>
    </w:p>
    <w:bookmarkEnd w:id="118"/>
    <w:p w14:paraId="7CC99D2B" w14:textId="77777777" w:rsidR="0035527B" w:rsidRPr="00E3420B" w:rsidRDefault="00D3390E" w:rsidP="00E3420B">
      <w:pPr>
        <w:spacing w:after="0" w:line="360" w:lineRule="atLeast"/>
        <w:jc w:val="both"/>
        <w:rPr>
          <w:rFonts w:ascii="David" w:hAnsi="David"/>
          <w:color w:val="080908"/>
          <w:sz w:val="24"/>
          <w:rtl/>
        </w:rPr>
      </w:pPr>
      <w:r w:rsidRPr="00E3420B">
        <w:rPr>
          <w:rFonts w:ascii="David" w:hAnsi="David" w:hint="cs"/>
          <w:color w:val="080908"/>
          <w:sz w:val="24"/>
          <w:rtl/>
        </w:rPr>
        <w:t xml:space="preserve">מינהל חירום </w:t>
      </w:r>
      <w:r w:rsidR="002B6064" w:rsidRPr="00E3420B">
        <w:rPr>
          <w:rFonts w:ascii="David" w:hAnsi="David"/>
          <w:color w:val="080908"/>
          <w:sz w:val="24"/>
          <w:rtl/>
        </w:rPr>
        <w:t xml:space="preserve"> </w:t>
      </w:r>
      <w:r w:rsidR="002B6064" w:rsidRPr="00E3420B">
        <w:rPr>
          <w:rFonts w:ascii="David" w:hAnsi="David" w:hint="cs"/>
          <w:color w:val="080908"/>
          <w:sz w:val="24"/>
          <w:rtl/>
        </w:rPr>
        <w:t>במשרד</w:t>
      </w:r>
      <w:r w:rsidR="002B6064" w:rsidRPr="00E3420B">
        <w:rPr>
          <w:rFonts w:ascii="David" w:hAnsi="David"/>
          <w:color w:val="080908"/>
          <w:sz w:val="24"/>
          <w:rtl/>
        </w:rPr>
        <w:t xml:space="preserve"> </w:t>
      </w:r>
      <w:r w:rsidR="002B6064" w:rsidRPr="00E3420B">
        <w:rPr>
          <w:rFonts w:ascii="David" w:hAnsi="David" w:hint="cs"/>
          <w:color w:val="080908"/>
          <w:sz w:val="24"/>
          <w:rtl/>
        </w:rPr>
        <w:t>הכלכלה</w:t>
      </w:r>
      <w:r w:rsidR="002B6064" w:rsidRPr="00E3420B">
        <w:rPr>
          <w:rFonts w:ascii="David" w:hAnsi="David"/>
          <w:color w:val="080908"/>
          <w:sz w:val="24"/>
          <w:rtl/>
        </w:rPr>
        <w:t xml:space="preserve"> </w:t>
      </w:r>
      <w:r w:rsidR="002B6064" w:rsidRPr="00E3420B">
        <w:rPr>
          <w:rFonts w:ascii="David" w:hAnsi="David" w:hint="cs"/>
          <w:color w:val="080908"/>
          <w:sz w:val="24"/>
          <w:rtl/>
        </w:rPr>
        <w:t>והתעשייה</w:t>
      </w:r>
      <w:r w:rsidR="002B6064" w:rsidRPr="00E3420B">
        <w:rPr>
          <w:rFonts w:ascii="David" w:hAnsi="David"/>
          <w:color w:val="080908"/>
          <w:sz w:val="24"/>
          <w:rtl/>
        </w:rPr>
        <w:t xml:space="preserve">  (</w:t>
      </w:r>
      <w:r w:rsidR="002B6064" w:rsidRPr="00E3420B">
        <w:rPr>
          <w:rFonts w:ascii="David" w:hAnsi="David" w:hint="cs"/>
          <w:color w:val="080908"/>
          <w:sz w:val="24"/>
          <w:rtl/>
        </w:rPr>
        <w:t>להלן</w:t>
      </w:r>
      <w:r w:rsidR="002B6064" w:rsidRPr="00E3420B">
        <w:rPr>
          <w:rFonts w:ascii="David" w:hAnsi="David"/>
          <w:color w:val="080908"/>
          <w:sz w:val="24"/>
          <w:rtl/>
        </w:rPr>
        <w:t xml:space="preserve"> </w:t>
      </w:r>
      <w:r w:rsidR="002B6064" w:rsidRPr="00E3420B">
        <w:rPr>
          <w:rFonts w:ascii="David" w:hAnsi="David" w:hint="cs"/>
          <w:color w:val="080908"/>
          <w:sz w:val="24"/>
          <w:rtl/>
        </w:rPr>
        <w:t>בהתאמה</w:t>
      </w:r>
      <w:r w:rsidR="002B6064" w:rsidRPr="00E3420B">
        <w:rPr>
          <w:rFonts w:ascii="David" w:hAnsi="David"/>
          <w:color w:val="080908"/>
          <w:sz w:val="24"/>
          <w:rtl/>
        </w:rPr>
        <w:t xml:space="preserve">: </w:t>
      </w:r>
      <w:r w:rsidR="002B6064" w:rsidRPr="00E3420B">
        <w:rPr>
          <w:rFonts w:ascii="David" w:hAnsi="David"/>
          <w:b/>
          <w:bCs/>
          <w:color w:val="080908"/>
          <w:sz w:val="24"/>
          <w:rtl/>
        </w:rPr>
        <w:t>"</w:t>
      </w:r>
      <w:r w:rsidR="002B6064" w:rsidRPr="00E3420B">
        <w:rPr>
          <w:rFonts w:ascii="David" w:hAnsi="David" w:hint="cs"/>
          <w:b/>
          <w:bCs/>
          <w:color w:val="080908"/>
          <w:sz w:val="24"/>
          <w:rtl/>
        </w:rPr>
        <w:t>היחידה</w:t>
      </w:r>
      <w:r w:rsidR="002B6064" w:rsidRPr="00E3420B">
        <w:rPr>
          <w:rFonts w:ascii="David" w:hAnsi="David"/>
          <w:b/>
          <w:bCs/>
          <w:color w:val="080908"/>
          <w:sz w:val="24"/>
          <w:rtl/>
        </w:rPr>
        <w:t>"</w:t>
      </w:r>
      <w:r w:rsidR="002B6064" w:rsidRPr="00E3420B">
        <w:rPr>
          <w:rFonts w:ascii="David" w:hAnsi="David"/>
          <w:color w:val="080908"/>
          <w:sz w:val="24"/>
          <w:rtl/>
        </w:rPr>
        <w:t xml:space="preserve">, </w:t>
      </w:r>
      <w:r w:rsidR="002B6064" w:rsidRPr="00E3420B">
        <w:rPr>
          <w:rFonts w:ascii="David" w:hAnsi="David"/>
          <w:b/>
          <w:bCs/>
          <w:color w:val="080908"/>
          <w:sz w:val="24"/>
          <w:rtl/>
        </w:rPr>
        <w:t>"</w:t>
      </w:r>
      <w:r w:rsidR="002B6064" w:rsidRPr="00E3420B">
        <w:rPr>
          <w:rFonts w:ascii="David" w:hAnsi="David" w:hint="cs"/>
          <w:b/>
          <w:bCs/>
          <w:color w:val="080908"/>
          <w:sz w:val="24"/>
          <w:rtl/>
        </w:rPr>
        <w:t>המשרד</w:t>
      </w:r>
      <w:r w:rsidR="002B6064" w:rsidRPr="00E3420B">
        <w:rPr>
          <w:rFonts w:ascii="David" w:hAnsi="David"/>
          <w:b/>
          <w:bCs/>
          <w:color w:val="080908"/>
          <w:sz w:val="24"/>
          <w:rtl/>
        </w:rPr>
        <w:t>"</w:t>
      </w:r>
      <w:r w:rsidR="002B6064" w:rsidRPr="00E3420B">
        <w:rPr>
          <w:rFonts w:ascii="David" w:hAnsi="David"/>
          <w:color w:val="080908"/>
          <w:sz w:val="24"/>
          <w:rtl/>
        </w:rPr>
        <w:t xml:space="preserve">), </w:t>
      </w:r>
      <w:r w:rsidR="002B6064" w:rsidRPr="00E3420B">
        <w:rPr>
          <w:rFonts w:ascii="David" w:hAnsi="David" w:hint="cs"/>
          <w:color w:val="080908"/>
          <w:sz w:val="24"/>
          <w:rtl/>
        </w:rPr>
        <w:t>באמצעות</w:t>
      </w:r>
      <w:r w:rsidR="002B6064" w:rsidRPr="00E3420B">
        <w:rPr>
          <w:rFonts w:ascii="David" w:hAnsi="David"/>
          <w:color w:val="080908"/>
          <w:sz w:val="24"/>
          <w:rtl/>
        </w:rPr>
        <w:t xml:space="preserve"> </w:t>
      </w:r>
      <w:r w:rsidR="002B6064" w:rsidRPr="00E3420B">
        <w:rPr>
          <w:rFonts w:ascii="David" w:hAnsi="David" w:hint="cs"/>
          <w:color w:val="080908"/>
          <w:sz w:val="24"/>
          <w:rtl/>
        </w:rPr>
        <w:t>ועדת</w:t>
      </w:r>
      <w:r w:rsidR="002B6064" w:rsidRPr="00E3420B">
        <w:rPr>
          <w:rFonts w:ascii="David" w:hAnsi="David"/>
          <w:color w:val="080908"/>
          <w:sz w:val="24"/>
          <w:rtl/>
        </w:rPr>
        <w:t xml:space="preserve"> </w:t>
      </w:r>
      <w:r w:rsidR="002B6064" w:rsidRPr="00E3420B">
        <w:rPr>
          <w:rFonts w:ascii="David" w:hAnsi="David" w:hint="cs"/>
          <w:color w:val="080908"/>
          <w:sz w:val="24"/>
          <w:rtl/>
        </w:rPr>
        <w:t>המכרזים</w:t>
      </w:r>
      <w:r w:rsidR="002B6064" w:rsidRPr="00E3420B">
        <w:rPr>
          <w:rFonts w:ascii="David" w:hAnsi="David"/>
          <w:color w:val="080908"/>
          <w:sz w:val="24"/>
          <w:rtl/>
        </w:rPr>
        <w:t xml:space="preserve"> </w:t>
      </w:r>
      <w:r w:rsidR="002B6064" w:rsidRPr="00E3420B">
        <w:rPr>
          <w:rFonts w:ascii="David" w:hAnsi="David" w:hint="cs"/>
          <w:color w:val="080908"/>
          <w:sz w:val="24"/>
          <w:rtl/>
        </w:rPr>
        <w:t>המשרדית</w:t>
      </w:r>
      <w:r w:rsidR="002B6064" w:rsidRPr="00E3420B">
        <w:rPr>
          <w:rFonts w:ascii="David" w:hAnsi="David"/>
          <w:color w:val="080908"/>
          <w:sz w:val="24"/>
          <w:rtl/>
        </w:rPr>
        <w:t xml:space="preserve"> (</w:t>
      </w:r>
      <w:r w:rsidR="002B6064" w:rsidRPr="00E3420B">
        <w:rPr>
          <w:rFonts w:ascii="David" w:hAnsi="David" w:hint="cs"/>
          <w:color w:val="080908"/>
          <w:sz w:val="24"/>
          <w:rtl/>
        </w:rPr>
        <w:t>להלן</w:t>
      </w:r>
      <w:r w:rsidR="002B6064" w:rsidRPr="00E3420B">
        <w:rPr>
          <w:rFonts w:ascii="David" w:hAnsi="David"/>
          <w:color w:val="080908"/>
          <w:sz w:val="24"/>
          <w:rtl/>
        </w:rPr>
        <w:t>: "</w:t>
      </w:r>
      <w:r w:rsidR="002B6064" w:rsidRPr="00E3420B">
        <w:rPr>
          <w:rFonts w:ascii="David" w:hAnsi="David" w:hint="cs"/>
          <w:b/>
          <w:bCs/>
          <w:color w:val="080908"/>
          <w:sz w:val="24"/>
          <w:rtl/>
        </w:rPr>
        <w:t>ועדת</w:t>
      </w:r>
      <w:r w:rsidR="002B6064" w:rsidRPr="00E3420B">
        <w:rPr>
          <w:rFonts w:ascii="David" w:hAnsi="David"/>
          <w:b/>
          <w:bCs/>
          <w:color w:val="080908"/>
          <w:sz w:val="24"/>
          <w:rtl/>
        </w:rPr>
        <w:t xml:space="preserve"> </w:t>
      </w:r>
      <w:r w:rsidR="002B6064" w:rsidRPr="00E3420B">
        <w:rPr>
          <w:rFonts w:ascii="David" w:hAnsi="David" w:hint="cs"/>
          <w:b/>
          <w:bCs/>
          <w:color w:val="080908"/>
          <w:sz w:val="24"/>
          <w:rtl/>
        </w:rPr>
        <w:t>המכרזים</w:t>
      </w:r>
      <w:r w:rsidR="002B6064" w:rsidRPr="00E3420B">
        <w:rPr>
          <w:rFonts w:ascii="David" w:hAnsi="David"/>
          <w:color w:val="080908"/>
          <w:sz w:val="24"/>
          <w:rtl/>
        </w:rPr>
        <w:t xml:space="preserve">"), </w:t>
      </w:r>
      <w:r w:rsidR="002B6064" w:rsidRPr="00E3420B">
        <w:rPr>
          <w:rFonts w:ascii="David" w:hAnsi="David" w:hint="cs"/>
          <w:color w:val="080908"/>
          <w:sz w:val="24"/>
          <w:rtl/>
        </w:rPr>
        <w:t>מזמין</w:t>
      </w:r>
      <w:r w:rsidR="002B6064" w:rsidRPr="00E3420B">
        <w:rPr>
          <w:rFonts w:ascii="David" w:hAnsi="David"/>
          <w:color w:val="080908"/>
          <w:sz w:val="24"/>
          <w:rtl/>
        </w:rPr>
        <w:t xml:space="preserve"> </w:t>
      </w:r>
      <w:r w:rsidR="002B6064" w:rsidRPr="00E3420B">
        <w:rPr>
          <w:rFonts w:ascii="David" w:hAnsi="David" w:hint="cs"/>
          <w:color w:val="080908"/>
          <w:sz w:val="24"/>
          <w:rtl/>
        </w:rPr>
        <w:t>בזה</w:t>
      </w:r>
      <w:r w:rsidR="002B6064" w:rsidRPr="00E3420B">
        <w:rPr>
          <w:rFonts w:ascii="David" w:hAnsi="David"/>
          <w:color w:val="080908"/>
          <w:sz w:val="24"/>
          <w:rtl/>
        </w:rPr>
        <w:t xml:space="preserve"> </w:t>
      </w:r>
      <w:r w:rsidR="002B6064" w:rsidRPr="00E3420B">
        <w:rPr>
          <w:rFonts w:ascii="David" w:hAnsi="David" w:hint="cs"/>
          <w:color w:val="080908"/>
          <w:sz w:val="24"/>
          <w:rtl/>
        </w:rPr>
        <w:t>מציעים</w:t>
      </w:r>
      <w:r w:rsidR="002B6064" w:rsidRPr="00E3420B">
        <w:rPr>
          <w:rFonts w:ascii="David" w:hAnsi="David"/>
          <w:color w:val="080908"/>
          <w:sz w:val="24"/>
          <w:rtl/>
        </w:rPr>
        <w:t xml:space="preserve"> </w:t>
      </w:r>
      <w:r w:rsidR="002B6064" w:rsidRPr="00E3420B">
        <w:rPr>
          <w:rFonts w:ascii="David" w:hAnsi="David" w:hint="cs"/>
          <w:color w:val="080908"/>
          <w:sz w:val="24"/>
          <w:rtl/>
        </w:rPr>
        <w:t>להגיש</w:t>
      </w:r>
      <w:r w:rsidR="002B6064" w:rsidRPr="00E3420B">
        <w:rPr>
          <w:rFonts w:ascii="David" w:hAnsi="David"/>
          <w:color w:val="080908"/>
          <w:sz w:val="24"/>
          <w:rtl/>
        </w:rPr>
        <w:t xml:space="preserve"> </w:t>
      </w:r>
      <w:r w:rsidR="002B6064" w:rsidRPr="00E3420B">
        <w:rPr>
          <w:rFonts w:ascii="David" w:hAnsi="David" w:hint="cs"/>
          <w:color w:val="080908"/>
          <w:sz w:val="24"/>
          <w:rtl/>
        </w:rPr>
        <w:t>הצעות</w:t>
      </w:r>
      <w:r w:rsidR="002B6064" w:rsidRPr="00E3420B">
        <w:rPr>
          <w:rFonts w:ascii="David" w:hAnsi="David"/>
          <w:color w:val="080908"/>
          <w:sz w:val="24"/>
          <w:rtl/>
        </w:rPr>
        <w:t xml:space="preserve"> </w:t>
      </w:r>
      <w:r w:rsidR="002B6064" w:rsidRPr="00E3420B">
        <w:rPr>
          <w:rFonts w:ascii="David" w:hAnsi="David" w:hint="cs"/>
          <w:color w:val="080908"/>
          <w:sz w:val="24"/>
          <w:rtl/>
        </w:rPr>
        <w:t>למתן</w:t>
      </w:r>
      <w:r w:rsidR="002B6064" w:rsidRPr="00E3420B">
        <w:rPr>
          <w:rFonts w:ascii="David" w:hAnsi="David"/>
          <w:color w:val="080908"/>
          <w:sz w:val="24"/>
          <w:rtl/>
        </w:rPr>
        <w:t xml:space="preserve"> </w:t>
      </w:r>
      <w:r w:rsidR="002B6064" w:rsidRPr="00E3420B">
        <w:rPr>
          <w:rFonts w:ascii="David" w:hAnsi="David" w:hint="cs"/>
          <w:color w:val="080908"/>
          <w:sz w:val="24"/>
          <w:rtl/>
        </w:rPr>
        <w:t>שירותי</w:t>
      </w:r>
      <w:r w:rsidR="002B6064" w:rsidRPr="00E3420B">
        <w:rPr>
          <w:rFonts w:ascii="David" w:hAnsi="David"/>
          <w:color w:val="080908"/>
          <w:sz w:val="24"/>
          <w:rtl/>
        </w:rPr>
        <w:t xml:space="preserve"> </w:t>
      </w:r>
      <w:r w:rsidR="002450DC" w:rsidRPr="00E3420B">
        <w:rPr>
          <w:rFonts w:ascii="David" w:hAnsi="David" w:hint="cs"/>
          <w:color w:val="080908"/>
          <w:sz w:val="24"/>
          <w:rtl/>
        </w:rPr>
        <w:t xml:space="preserve">אחסון ורענון </w:t>
      </w:r>
      <w:r w:rsidR="004E07C7" w:rsidRPr="00E3420B">
        <w:rPr>
          <w:rFonts w:ascii="David" w:hAnsi="David" w:hint="cs"/>
          <w:color w:val="080908"/>
          <w:sz w:val="24"/>
          <w:rtl/>
        </w:rPr>
        <w:t xml:space="preserve"> של לפחות 1,</w:t>
      </w:r>
      <w:r w:rsidR="004A797C" w:rsidRPr="00E3420B">
        <w:rPr>
          <w:rFonts w:ascii="David" w:hAnsi="David" w:hint="cs"/>
          <w:color w:val="080908"/>
          <w:sz w:val="24"/>
          <w:rtl/>
        </w:rPr>
        <w:t>0</w:t>
      </w:r>
      <w:r w:rsidR="004E07C7" w:rsidRPr="00E3420B">
        <w:rPr>
          <w:rFonts w:ascii="David" w:hAnsi="David" w:hint="cs"/>
          <w:color w:val="080908"/>
          <w:sz w:val="24"/>
          <w:rtl/>
        </w:rPr>
        <w:t xml:space="preserve">00 טון </w:t>
      </w:r>
      <w:r w:rsidR="002B6064" w:rsidRPr="00E3420B">
        <w:rPr>
          <w:rFonts w:ascii="David" w:hAnsi="David" w:hint="cs"/>
          <w:color w:val="080908"/>
          <w:sz w:val="24"/>
          <w:rtl/>
        </w:rPr>
        <w:t xml:space="preserve"> </w:t>
      </w:r>
      <w:r w:rsidR="00AC7F84" w:rsidRPr="00E3420B">
        <w:rPr>
          <w:rFonts w:ascii="David" w:hAnsi="David" w:hint="cs"/>
          <w:color w:val="080908"/>
          <w:sz w:val="24"/>
          <w:rtl/>
        </w:rPr>
        <w:t>שמן</w:t>
      </w:r>
      <w:r w:rsidR="0035527B" w:rsidRPr="00E3420B">
        <w:rPr>
          <w:rFonts w:ascii="David" w:hAnsi="David" w:hint="cs"/>
          <w:color w:val="080908"/>
          <w:sz w:val="24"/>
          <w:rtl/>
        </w:rPr>
        <w:t xml:space="preserve"> </w:t>
      </w:r>
      <w:r w:rsidR="00B9307A" w:rsidRPr="00E3420B">
        <w:rPr>
          <w:rFonts w:ascii="David" w:hAnsi="David"/>
          <w:color w:val="080908"/>
          <w:sz w:val="24"/>
          <w:rtl/>
        </w:rPr>
        <w:t xml:space="preserve"> </w:t>
      </w:r>
      <w:r w:rsidR="001073E9" w:rsidRPr="00E3420B">
        <w:rPr>
          <w:rFonts w:ascii="David" w:hAnsi="David" w:hint="cs"/>
          <w:color w:val="080908"/>
          <w:sz w:val="24"/>
          <w:rtl/>
        </w:rPr>
        <w:t xml:space="preserve"> באריזות קמעונאיות  של 1 או 2 ליטר </w:t>
      </w:r>
      <w:r w:rsidR="0035527B" w:rsidRPr="00E3420B">
        <w:rPr>
          <w:rFonts w:ascii="David" w:hAnsi="David" w:hint="cs"/>
          <w:color w:val="080908"/>
          <w:sz w:val="24"/>
          <w:rtl/>
        </w:rPr>
        <w:t xml:space="preserve">(להלן: </w:t>
      </w:r>
      <w:r w:rsidR="0035527B" w:rsidRPr="00E3420B">
        <w:rPr>
          <w:rFonts w:ascii="David" w:hAnsi="David" w:hint="cs"/>
          <w:b/>
          <w:bCs/>
          <w:color w:val="080908"/>
          <w:sz w:val="24"/>
          <w:rtl/>
        </w:rPr>
        <w:t>"</w:t>
      </w:r>
      <w:r w:rsidR="0035527B" w:rsidRPr="00E3420B">
        <w:rPr>
          <w:rFonts w:ascii="David" w:hAnsi="David" w:hint="eastAsia"/>
          <w:b/>
          <w:bCs/>
          <w:color w:val="080908"/>
          <w:sz w:val="24"/>
          <w:rtl/>
        </w:rPr>
        <w:t>המלאי</w:t>
      </w:r>
      <w:r w:rsidR="0035527B" w:rsidRPr="00E3420B">
        <w:rPr>
          <w:rFonts w:ascii="David" w:hAnsi="David" w:hint="cs"/>
          <w:b/>
          <w:bCs/>
          <w:color w:val="080908"/>
          <w:sz w:val="24"/>
          <w:rtl/>
        </w:rPr>
        <w:t>"/</w:t>
      </w:r>
      <w:r w:rsidR="006100C7" w:rsidRPr="00E3420B">
        <w:rPr>
          <w:rFonts w:ascii="David" w:hAnsi="David" w:hint="cs"/>
          <w:b/>
          <w:bCs/>
          <w:color w:val="080908"/>
          <w:sz w:val="24"/>
          <w:rtl/>
        </w:rPr>
        <w:t xml:space="preserve"> "השמן"/</w:t>
      </w:r>
      <w:r w:rsidR="0035527B" w:rsidRPr="00E3420B">
        <w:rPr>
          <w:rFonts w:ascii="David" w:hAnsi="David" w:hint="cs"/>
          <w:b/>
          <w:bCs/>
          <w:color w:val="080908"/>
          <w:sz w:val="24"/>
          <w:rtl/>
        </w:rPr>
        <w:t xml:space="preserve"> "</w:t>
      </w:r>
      <w:r w:rsidR="0035527B" w:rsidRPr="00E3420B">
        <w:rPr>
          <w:rFonts w:ascii="David" w:hAnsi="David" w:hint="eastAsia"/>
          <w:b/>
          <w:bCs/>
          <w:color w:val="080908"/>
          <w:sz w:val="24"/>
          <w:rtl/>
        </w:rPr>
        <w:t>מלאי</w:t>
      </w:r>
      <w:r w:rsidR="0035527B" w:rsidRPr="00E3420B">
        <w:rPr>
          <w:rFonts w:ascii="David" w:hAnsi="David"/>
          <w:b/>
          <w:bCs/>
          <w:color w:val="080908"/>
          <w:sz w:val="24"/>
          <w:rtl/>
        </w:rPr>
        <w:t xml:space="preserve"> </w:t>
      </w:r>
      <w:r w:rsidR="0035527B" w:rsidRPr="00E3420B">
        <w:rPr>
          <w:rFonts w:ascii="David" w:hAnsi="David" w:hint="eastAsia"/>
          <w:b/>
          <w:bCs/>
          <w:color w:val="080908"/>
          <w:sz w:val="24"/>
          <w:rtl/>
        </w:rPr>
        <w:t>החירום</w:t>
      </w:r>
      <w:r w:rsidR="0035527B" w:rsidRPr="00E3420B">
        <w:rPr>
          <w:rFonts w:ascii="David" w:hAnsi="David" w:hint="cs"/>
          <w:b/>
          <w:bCs/>
          <w:color w:val="080908"/>
          <w:sz w:val="24"/>
          <w:rtl/>
        </w:rPr>
        <w:t>"</w:t>
      </w:r>
      <w:r w:rsidR="006100C7" w:rsidRPr="00E3420B">
        <w:rPr>
          <w:rFonts w:ascii="David" w:hAnsi="David" w:hint="cs"/>
          <w:b/>
          <w:bCs/>
          <w:color w:val="080908"/>
          <w:sz w:val="24"/>
          <w:rtl/>
        </w:rPr>
        <w:t>/ "מלאי השמן"</w:t>
      </w:r>
      <w:r w:rsidR="0035527B" w:rsidRPr="00E3420B">
        <w:rPr>
          <w:rFonts w:ascii="David" w:hAnsi="David" w:hint="cs"/>
          <w:b/>
          <w:bCs/>
          <w:color w:val="080908"/>
          <w:sz w:val="24"/>
          <w:rtl/>
        </w:rPr>
        <w:t>)</w:t>
      </w:r>
      <w:r w:rsidR="0035527B" w:rsidRPr="00E3420B">
        <w:rPr>
          <w:rFonts w:ascii="David" w:hAnsi="David" w:hint="cs"/>
          <w:color w:val="080908"/>
          <w:sz w:val="24"/>
          <w:rtl/>
        </w:rPr>
        <w:t xml:space="preserve"> , אשר יעמוד בשעת חירום לרשות המשרד, לצורך הקצאתו לגופים שיקבע המשרד. </w:t>
      </w:r>
      <w:r w:rsidR="004A797C" w:rsidRPr="00E3420B">
        <w:rPr>
          <w:rFonts w:ascii="David" w:hAnsi="David" w:hint="cs"/>
          <w:color w:val="080908"/>
          <w:sz w:val="24"/>
          <w:rtl/>
        </w:rPr>
        <w:t>יובהר כי השמן באשכול זה יכול שיהיה מסוג קנולה או מסוג חמניות.</w:t>
      </w:r>
    </w:p>
    <w:p w14:paraId="5D9F828A" w14:textId="77777777" w:rsidR="002B6064" w:rsidRPr="00E3420B" w:rsidRDefault="0035527B" w:rsidP="00E3420B">
      <w:pPr>
        <w:spacing w:after="0" w:line="360" w:lineRule="atLeast"/>
        <w:jc w:val="both"/>
        <w:rPr>
          <w:rFonts w:ascii="David" w:hAnsi="David"/>
          <w:color w:val="080908"/>
          <w:sz w:val="24"/>
        </w:rPr>
      </w:pPr>
      <w:r w:rsidRPr="00E3420B">
        <w:rPr>
          <w:rFonts w:ascii="David" w:hAnsi="David" w:hint="cs"/>
          <w:color w:val="080908"/>
          <w:sz w:val="24"/>
          <w:rtl/>
        </w:rPr>
        <w:t xml:space="preserve">מלאי החירום יהיה </w:t>
      </w:r>
      <w:r w:rsidR="002B6064" w:rsidRPr="00E3420B">
        <w:rPr>
          <w:rFonts w:ascii="David" w:hAnsi="David" w:hint="cs"/>
          <w:color w:val="080908"/>
          <w:sz w:val="24"/>
          <w:rtl/>
        </w:rPr>
        <w:t>בבעלות נותן השירותים</w:t>
      </w:r>
      <w:r w:rsidRPr="00E3420B">
        <w:rPr>
          <w:rFonts w:ascii="David" w:hAnsi="David" w:hint="cs"/>
          <w:color w:val="080908"/>
          <w:sz w:val="24"/>
          <w:rtl/>
        </w:rPr>
        <w:t xml:space="preserve"> </w:t>
      </w:r>
      <w:r w:rsidR="00197683" w:rsidRPr="00E3420B">
        <w:rPr>
          <w:rFonts w:ascii="David" w:hAnsi="David" w:hint="cs"/>
          <w:color w:val="080908"/>
          <w:sz w:val="24"/>
          <w:rtl/>
        </w:rPr>
        <w:t>לפי הדרישות בסעיף 4.7 למכרז (להלן "מלאי ה</w:t>
      </w:r>
      <w:r w:rsidR="00AC7F84" w:rsidRPr="00E3420B">
        <w:rPr>
          <w:rFonts w:ascii="David" w:hAnsi="David" w:hint="cs"/>
          <w:color w:val="080908"/>
          <w:sz w:val="24"/>
          <w:rtl/>
        </w:rPr>
        <w:t>שמן</w:t>
      </w:r>
      <w:r w:rsidR="00197683" w:rsidRPr="00E3420B">
        <w:rPr>
          <w:rFonts w:ascii="David" w:hAnsi="David" w:hint="cs"/>
          <w:color w:val="080908"/>
          <w:sz w:val="24"/>
          <w:rtl/>
        </w:rPr>
        <w:t>")</w:t>
      </w:r>
      <w:r w:rsidR="004A797C" w:rsidRPr="00E3420B">
        <w:rPr>
          <w:rFonts w:ascii="David" w:hAnsi="David" w:hint="cs"/>
          <w:color w:val="080908"/>
          <w:sz w:val="24"/>
          <w:rtl/>
        </w:rPr>
        <w:t>.</w:t>
      </w:r>
      <w:r w:rsidRPr="00E3420B">
        <w:rPr>
          <w:rFonts w:ascii="David" w:hAnsi="David" w:hint="cs"/>
          <w:color w:val="080908"/>
          <w:sz w:val="24"/>
          <w:rtl/>
        </w:rPr>
        <w:t xml:space="preserve"> </w:t>
      </w:r>
    </w:p>
    <w:p w14:paraId="4B5FD527" w14:textId="77777777" w:rsidR="006100C7" w:rsidRPr="00E3420B" w:rsidRDefault="006100C7" w:rsidP="00E3420B">
      <w:pPr>
        <w:spacing w:after="0" w:line="360" w:lineRule="atLeast"/>
        <w:rPr>
          <w:rFonts w:ascii="David" w:hAnsi="David"/>
          <w:color w:val="080908"/>
          <w:sz w:val="24"/>
          <w:rtl/>
        </w:rPr>
      </w:pPr>
    </w:p>
    <w:p w14:paraId="36811E06"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כותרות</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הינן</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התמצאות</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והן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תשמשנה</w:t>
      </w:r>
      <w:r w:rsidRPr="00E3420B">
        <w:rPr>
          <w:rFonts w:ascii="David" w:hAnsi="David"/>
          <w:color w:val="080908"/>
          <w:sz w:val="24"/>
          <w:rtl/>
        </w:rPr>
        <w:t xml:space="preserve"> </w:t>
      </w:r>
      <w:r w:rsidRPr="00E3420B">
        <w:rPr>
          <w:rFonts w:ascii="David" w:hAnsi="David" w:hint="cs"/>
          <w:color w:val="080908"/>
          <w:sz w:val="24"/>
          <w:rtl/>
        </w:rPr>
        <w:t>לפרשנות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12699264"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מנוסח</w:t>
      </w:r>
      <w:r w:rsidRPr="00E3420B">
        <w:rPr>
          <w:rFonts w:ascii="David" w:hAnsi="David"/>
          <w:color w:val="080908"/>
          <w:sz w:val="24"/>
          <w:rtl/>
        </w:rPr>
        <w:t xml:space="preserve"> </w:t>
      </w:r>
      <w:r w:rsidRPr="00E3420B">
        <w:rPr>
          <w:rFonts w:ascii="David" w:hAnsi="David" w:hint="cs"/>
          <w:color w:val="080908"/>
          <w:sz w:val="24"/>
          <w:rtl/>
        </w:rPr>
        <w:t>בלשון</w:t>
      </w:r>
      <w:r w:rsidRPr="00E3420B">
        <w:rPr>
          <w:rFonts w:ascii="David" w:hAnsi="David"/>
          <w:color w:val="080908"/>
          <w:sz w:val="24"/>
          <w:rtl/>
        </w:rPr>
        <w:t xml:space="preserve"> </w:t>
      </w:r>
      <w:r w:rsidRPr="00E3420B">
        <w:rPr>
          <w:rFonts w:ascii="David" w:hAnsi="David" w:hint="cs"/>
          <w:color w:val="080908"/>
          <w:sz w:val="24"/>
          <w:rtl/>
        </w:rPr>
        <w:t>זכר</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נוחות</w:t>
      </w:r>
      <w:r w:rsidRPr="00E3420B">
        <w:rPr>
          <w:rFonts w:ascii="David" w:hAnsi="David"/>
          <w:color w:val="080908"/>
          <w:sz w:val="24"/>
          <w:rtl/>
        </w:rPr>
        <w:t xml:space="preserve"> </w:t>
      </w:r>
      <w:r w:rsidRPr="00E3420B">
        <w:rPr>
          <w:rFonts w:ascii="David" w:hAnsi="David" w:hint="cs"/>
          <w:color w:val="080908"/>
          <w:sz w:val="24"/>
          <w:rtl/>
        </w:rPr>
        <w:t>בלד</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מיועד</w:t>
      </w:r>
      <w:r w:rsidRPr="00E3420B">
        <w:rPr>
          <w:rFonts w:ascii="David" w:hAnsi="David"/>
          <w:color w:val="080908"/>
          <w:sz w:val="24"/>
          <w:rtl/>
        </w:rPr>
        <w:t xml:space="preserve"> </w:t>
      </w:r>
      <w:r w:rsidRPr="00E3420B">
        <w:rPr>
          <w:rFonts w:ascii="David" w:hAnsi="David" w:hint="cs"/>
          <w:color w:val="080908"/>
          <w:sz w:val="24"/>
          <w:rtl/>
        </w:rPr>
        <w:t>לגברים</w:t>
      </w:r>
      <w:r w:rsidRPr="00E3420B">
        <w:rPr>
          <w:rFonts w:ascii="David" w:hAnsi="David"/>
          <w:color w:val="080908"/>
          <w:sz w:val="24"/>
          <w:rtl/>
        </w:rPr>
        <w:t xml:space="preserve"> </w:t>
      </w:r>
      <w:r w:rsidRPr="00E3420B">
        <w:rPr>
          <w:rFonts w:ascii="David" w:hAnsi="David" w:hint="cs"/>
          <w:color w:val="080908"/>
          <w:sz w:val="24"/>
          <w:rtl/>
        </w:rPr>
        <w:t>ונשים</w:t>
      </w:r>
      <w:r w:rsidRPr="00E3420B">
        <w:rPr>
          <w:rFonts w:ascii="David" w:hAnsi="David"/>
          <w:color w:val="080908"/>
          <w:sz w:val="24"/>
          <w:rtl/>
        </w:rPr>
        <w:t xml:space="preserve"> </w:t>
      </w:r>
      <w:r w:rsidRPr="00E3420B">
        <w:rPr>
          <w:rFonts w:ascii="David" w:hAnsi="David" w:hint="cs"/>
          <w:color w:val="080908"/>
          <w:sz w:val="24"/>
          <w:rtl/>
        </w:rPr>
        <w:t>כאחד</w:t>
      </w:r>
      <w:r w:rsidRPr="00E3420B">
        <w:rPr>
          <w:rFonts w:ascii="David" w:hAnsi="David"/>
          <w:color w:val="080908"/>
          <w:sz w:val="24"/>
          <w:rtl/>
        </w:rPr>
        <w:t>.</w:t>
      </w:r>
    </w:p>
    <w:p w14:paraId="7721C15E" w14:textId="77777777" w:rsidR="00501CAB" w:rsidRPr="00E3420B" w:rsidRDefault="00501CAB" w:rsidP="00E3420B">
      <w:pPr>
        <w:spacing w:after="0" w:line="360" w:lineRule="atLeast"/>
        <w:rPr>
          <w:rFonts w:ascii="David" w:hAnsi="David"/>
          <w:color w:val="080908"/>
          <w:sz w:val="24"/>
          <w:rtl/>
        </w:rPr>
      </w:pPr>
    </w:p>
    <w:p w14:paraId="65043872" w14:textId="77777777" w:rsidR="00501CAB" w:rsidRPr="00E3420B" w:rsidRDefault="00501CAB" w:rsidP="00E3420B">
      <w:pPr>
        <w:spacing w:after="0" w:line="360" w:lineRule="atLeast"/>
        <w:rPr>
          <w:rFonts w:ascii="David" w:hAnsi="David"/>
          <w:b/>
          <w:bCs/>
          <w:color w:val="080908"/>
          <w:sz w:val="32"/>
          <w:szCs w:val="32"/>
          <w:rtl/>
        </w:rPr>
      </w:pPr>
      <w:r w:rsidRPr="00E3420B">
        <w:rPr>
          <w:rFonts w:ascii="David" w:hAnsi="David" w:hint="cs"/>
          <w:b/>
          <w:bCs/>
          <w:color w:val="080908"/>
          <w:sz w:val="32"/>
          <w:szCs w:val="32"/>
          <w:rtl/>
        </w:rPr>
        <w:t>תוכן</w:t>
      </w:r>
      <w:r w:rsidRPr="00E3420B">
        <w:rPr>
          <w:rFonts w:ascii="David" w:hAnsi="David"/>
          <w:b/>
          <w:bCs/>
          <w:color w:val="080908"/>
          <w:sz w:val="32"/>
          <w:szCs w:val="32"/>
          <w:rtl/>
        </w:rPr>
        <w:t xml:space="preserve"> </w:t>
      </w:r>
      <w:r w:rsidRPr="00E3420B">
        <w:rPr>
          <w:rFonts w:ascii="David" w:hAnsi="David" w:hint="cs"/>
          <w:b/>
          <w:bCs/>
          <w:color w:val="080908"/>
          <w:sz w:val="32"/>
          <w:szCs w:val="32"/>
          <w:rtl/>
        </w:rPr>
        <w:t>עניינים</w:t>
      </w:r>
    </w:p>
    <w:p w14:paraId="6DF64CA5"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טבלת ריכוז מועדים..............................................................................................................</w:t>
      </w:r>
    </w:p>
    <w:p w14:paraId="1CE750FA"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הגדרות................................................................................................................................</w:t>
      </w:r>
    </w:p>
    <w:p w14:paraId="711A442F"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רקע....................................................................................................................................</w:t>
      </w:r>
    </w:p>
    <w:p w14:paraId="17B6B637"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השירותים הנדרשים.............................................................................................................</w:t>
      </w:r>
    </w:p>
    <w:p w14:paraId="57790843"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תקופת ההתקשרות...............................................................................................................</w:t>
      </w:r>
    </w:p>
    <w:p w14:paraId="593ED997" w14:textId="77777777" w:rsidR="00501CAB" w:rsidRPr="00E3420B" w:rsidRDefault="00501CAB" w:rsidP="00E3420B">
      <w:pPr>
        <w:spacing w:after="0" w:line="360" w:lineRule="atLeast"/>
        <w:ind w:left="3093" w:hanging="3093"/>
        <w:rPr>
          <w:rFonts w:ascii="David" w:hAnsi="David"/>
          <w:color w:val="080908"/>
          <w:sz w:val="24"/>
          <w:rtl/>
        </w:rPr>
      </w:pPr>
      <w:r w:rsidRPr="00E3420B">
        <w:rPr>
          <w:rFonts w:ascii="David" w:hAnsi="David" w:hint="cs"/>
          <w:color w:val="080908"/>
          <w:sz w:val="24"/>
          <w:rtl/>
        </w:rPr>
        <w:t>הליך בחינת ההצעות ובחירת הספק הזוכה  ............................................................................</w:t>
      </w:r>
    </w:p>
    <w:p w14:paraId="5B2E5B3B"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תנאים מוקדמים להשתתפות במכרז (תנאי סף) .......................................................................</w:t>
      </w:r>
    </w:p>
    <w:p w14:paraId="1C6EDD6C"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אמות מידה ומשקולות לבחירת ההצעה הזוכה ........................................................................</w:t>
      </w:r>
    </w:p>
    <w:p w14:paraId="64313CCB"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הוראות בדבר הגשת ההצעה..................................................................................................</w:t>
      </w:r>
    </w:p>
    <w:p w14:paraId="4FF6194D"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התחייבויות הספק הזוכה......................................................................................................</w:t>
      </w:r>
    </w:p>
    <w:p w14:paraId="2F358BD8"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התמורה..............................................................................................................................</w:t>
      </w:r>
    </w:p>
    <w:p w14:paraId="3442B463"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פיצויים מוסכמים................................................................................................................</w:t>
      </w:r>
    </w:p>
    <w:p w14:paraId="7E0F0869"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היררכיה בין המכרז להסכם ..................................................................................................</w:t>
      </w:r>
    </w:p>
    <w:p w14:paraId="21C2AB2B"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שאלות והבהרות ..................................................................................................................</w:t>
      </w:r>
    </w:p>
    <w:p w14:paraId="442D5063" w14:textId="77777777" w:rsidR="00501CA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עיון במסמכים......................................................................................................................</w:t>
      </w:r>
    </w:p>
    <w:p w14:paraId="1971AF8C" w14:textId="77777777" w:rsidR="00AF11BB" w:rsidRPr="00E3420B" w:rsidRDefault="00501CAB" w:rsidP="00E3420B">
      <w:pPr>
        <w:spacing w:after="0" w:line="360" w:lineRule="atLeast"/>
        <w:rPr>
          <w:rFonts w:ascii="David" w:hAnsi="David"/>
          <w:color w:val="080908"/>
          <w:sz w:val="24"/>
          <w:rtl/>
        </w:rPr>
      </w:pPr>
      <w:r w:rsidRPr="00E3420B">
        <w:rPr>
          <w:rFonts w:ascii="David" w:hAnsi="David" w:hint="cs"/>
          <w:color w:val="080908"/>
          <w:sz w:val="24"/>
          <w:rtl/>
        </w:rPr>
        <w:t>רשימת נספחים....................................................................................................................</w:t>
      </w:r>
    </w:p>
    <w:p w14:paraId="39684F92" w14:textId="77777777" w:rsidR="00AF11BB" w:rsidRPr="00E3420B" w:rsidRDefault="00AF11BB" w:rsidP="00E3420B">
      <w:pPr>
        <w:bidi w:val="0"/>
        <w:spacing w:line="360" w:lineRule="atLeast"/>
        <w:rPr>
          <w:rFonts w:ascii="David" w:hAnsi="David"/>
          <w:color w:val="080908"/>
          <w:sz w:val="24"/>
        </w:rPr>
      </w:pPr>
      <w:r w:rsidRPr="00E3420B">
        <w:rPr>
          <w:rFonts w:ascii="David" w:hAnsi="David"/>
          <w:color w:val="080908"/>
          <w:sz w:val="24"/>
          <w:rtl/>
        </w:rPr>
        <w:br w:type="page"/>
      </w:r>
    </w:p>
    <w:p w14:paraId="71C17957" w14:textId="77777777" w:rsidR="00501CAB" w:rsidRPr="00E3420B" w:rsidRDefault="00501CAB" w:rsidP="00E3420B">
      <w:pPr>
        <w:spacing w:after="0" w:line="360" w:lineRule="atLeast"/>
        <w:rPr>
          <w:rFonts w:ascii="David" w:hAnsi="David"/>
          <w:color w:val="080908"/>
          <w:sz w:val="24"/>
          <w:rtl/>
        </w:rPr>
      </w:pPr>
    </w:p>
    <w:p w14:paraId="2658EEA0" w14:textId="77777777" w:rsidR="00501CAB" w:rsidRPr="00E3420B" w:rsidRDefault="00501CAB" w:rsidP="002762CD">
      <w:pPr>
        <w:pStyle w:val="a7"/>
        <w:numPr>
          <w:ilvl w:val="0"/>
          <w:numId w:val="141"/>
        </w:numPr>
        <w:spacing w:line="360" w:lineRule="atLeast"/>
        <w:outlineLvl w:val="0"/>
        <w:rPr>
          <w:rFonts w:ascii="David" w:hAnsi="David"/>
          <w:b/>
          <w:bCs/>
          <w:color w:val="080908"/>
          <w:sz w:val="28"/>
          <w:szCs w:val="28"/>
          <w:rtl/>
        </w:rPr>
      </w:pPr>
      <w:r w:rsidRPr="00E3420B">
        <w:rPr>
          <w:rFonts w:ascii="David" w:hAnsi="David" w:hint="cs"/>
          <w:b/>
          <w:bCs/>
          <w:color w:val="080908"/>
          <w:sz w:val="28"/>
          <w:szCs w:val="28"/>
          <w:rtl/>
        </w:rPr>
        <w:t>טבלת</w:t>
      </w:r>
      <w:r w:rsidRPr="00E3420B">
        <w:rPr>
          <w:rFonts w:ascii="David" w:hAnsi="David"/>
          <w:b/>
          <w:bCs/>
          <w:color w:val="080908"/>
          <w:sz w:val="28"/>
          <w:szCs w:val="28"/>
          <w:rtl/>
        </w:rPr>
        <w:t xml:space="preserve"> </w:t>
      </w:r>
      <w:r w:rsidRPr="00E3420B">
        <w:rPr>
          <w:rFonts w:ascii="David" w:hAnsi="David" w:hint="cs"/>
          <w:b/>
          <w:bCs/>
          <w:color w:val="080908"/>
          <w:sz w:val="28"/>
          <w:szCs w:val="28"/>
          <w:rtl/>
        </w:rPr>
        <w:t>ריכוז</w:t>
      </w:r>
      <w:r w:rsidRPr="00E3420B">
        <w:rPr>
          <w:rFonts w:ascii="David" w:hAnsi="David"/>
          <w:b/>
          <w:bCs/>
          <w:color w:val="080908"/>
          <w:sz w:val="28"/>
          <w:szCs w:val="28"/>
          <w:rtl/>
        </w:rPr>
        <w:t xml:space="preserve"> </w:t>
      </w:r>
      <w:r w:rsidRPr="00E3420B">
        <w:rPr>
          <w:rFonts w:ascii="David" w:hAnsi="David" w:hint="cs"/>
          <w:b/>
          <w:bCs/>
          <w:color w:val="080908"/>
          <w:sz w:val="28"/>
          <w:szCs w:val="28"/>
          <w:rtl/>
        </w:rPr>
        <w:t>מועדים</w:t>
      </w:r>
    </w:p>
    <w:tbl>
      <w:tblPr>
        <w:tblStyle w:val="81"/>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055"/>
        <w:gridCol w:w="3881"/>
      </w:tblGrid>
      <w:tr w:rsidR="0069316F" w:rsidRPr="00E3420B" w14:paraId="7B7BABBC" w14:textId="77777777" w:rsidTr="00E3420B">
        <w:tc>
          <w:tcPr>
            <w:tcW w:w="4055" w:type="dxa"/>
            <w:shd w:val="clear" w:color="auto" w:fill="auto"/>
          </w:tcPr>
          <w:p w14:paraId="3CC738E2" w14:textId="77777777" w:rsidR="0069316F" w:rsidRPr="00E3420B" w:rsidRDefault="0069316F" w:rsidP="00E3420B">
            <w:pPr>
              <w:tabs>
                <w:tab w:val="right" w:pos="3876"/>
              </w:tabs>
              <w:spacing w:line="360" w:lineRule="atLeast"/>
              <w:rPr>
                <w:rFonts w:ascii="David" w:hAnsi="David"/>
                <w:color w:val="080908"/>
                <w:sz w:val="24"/>
                <w:rtl/>
              </w:rPr>
            </w:pPr>
            <w:r w:rsidRPr="00E3420B">
              <w:rPr>
                <w:rFonts w:ascii="David" w:hAnsi="David" w:hint="cs"/>
                <w:color w:val="080908"/>
                <w:sz w:val="24"/>
                <w:rtl/>
              </w:rPr>
              <w:t>פעילות</w:t>
            </w:r>
            <w:r w:rsidRPr="00E3420B">
              <w:rPr>
                <w:rFonts w:ascii="David" w:hAnsi="David"/>
                <w:color w:val="080908"/>
                <w:sz w:val="24"/>
                <w:rtl/>
              </w:rPr>
              <w:tab/>
            </w:r>
          </w:p>
        </w:tc>
        <w:tc>
          <w:tcPr>
            <w:tcW w:w="3881" w:type="dxa"/>
            <w:shd w:val="clear" w:color="auto" w:fill="auto"/>
          </w:tcPr>
          <w:p w14:paraId="41DDF7E4" w14:textId="77777777" w:rsidR="0069316F" w:rsidRPr="00AC7566" w:rsidRDefault="0069316F" w:rsidP="00E3420B">
            <w:pPr>
              <w:spacing w:line="360" w:lineRule="atLeast"/>
              <w:rPr>
                <w:rFonts w:ascii="David" w:hAnsi="David"/>
                <w:color w:val="080908"/>
                <w:sz w:val="24"/>
                <w:rtl/>
              </w:rPr>
            </w:pPr>
            <w:r w:rsidRPr="00E3420B">
              <w:rPr>
                <w:rFonts w:ascii="David" w:hAnsi="David" w:hint="cs"/>
                <w:color w:val="080908"/>
                <w:sz w:val="24"/>
                <w:rtl/>
              </w:rPr>
              <w:t>מועד</w:t>
            </w:r>
          </w:p>
        </w:tc>
      </w:tr>
      <w:tr w:rsidR="0069316F" w:rsidRPr="00E3420B" w14:paraId="7DFB3C00" w14:textId="77777777" w:rsidTr="00E3420B">
        <w:trPr>
          <w:trHeight w:val="299"/>
        </w:trPr>
        <w:tc>
          <w:tcPr>
            <w:tcW w:w="4055" w:type="dxa"/>
            <w:shd w:val="clear" w:color="auto" w:fill="auto"/>
          </w:tcPr>
          <w:p w14:paraId="52783731"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פרסום</w:t>
            </w:r>
            <w:r w:rsidRPr="00E3420B">
              <w:rPr>
                <w:rFonts w:ascii="David" w:hAnsi="David"/>
                <w:color w:val="080908"/>
                <w:sz w:val="24"/>
                <w:rtl/>
              </w:rPr>
              <w:t xml:space="preserve"> </w:t>
            </w:r>
            <w:r w:rsidRPr="00E3420B">
              <w:rPr>
                <w:rFonts w:ascii="David" w:hAnsi="David" w:hint="cs"/>
                <w:color w:val="080908"/>
                <w:sz w:val="24"/>
                <w:rtl/>
              </w:rPr>
              <w:t>המכרז</w:t>
            </w:r>
          </w:p>
        </w:tc>
        <w:tc>
          <w:tcPr>
            <w:tcW w:w="3881" w:type="dxa"/>
            <w:shd w:val="clear" w:color="auto" w:fill="auto"/>
          </w:tcPr>
          <w:p w14:paraId="68EA4238" w14:textId="73204395" w:rsidR="0069316F" w:rsidRPr="00E3420B" w:rsidRDefault="006F1B9A" w:rsidP="00E3420B">
            <w:pPr>
              <w:spacing w:line="360" w:lineRule="atLeast"/>
              <w:contextualSpacing/>
              <w:rPr>
                <w:rFonts w:ascii="David" w:hAnsi="David"/>
                <w:color w:val="080908"/>
                <w:sz w:val="24"/>
                <w:rtl/>
              </w:rPr>
            </w:pPr>
            <w:r>
              <w:rPr>
                <w:rFonts w:ascii="David" w:hAnsi="David" w:hint="cs"/>
                <w:color w:val="080908"/>
                <w:sz w:val="24"/>
                <w:rtl/>
              </w:rPr>
              <w:t>21.11.2022</w:t>
            </w:r>
          </w:p>
        </w:tc>
      </w:tr>
      <w:tr w:rsidR="0069316F" w:rsidRPr="00E3420B" w14:paraId="3AEDE6BB" w14:textId="77777777" w:rsidTr="00E3420B">
        <w:tc>
          <w:tcPr>
            <w:tcW w:w="4055" w:type="dxa"/>
            <w:shd w:val="clear" w:color="auto" w:fill="auto"/>
          </w:tcPr>
          <w:p w14:paraId="2A39CE27"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אחרון להגשת השאלות</w:t>
            </w:r>
            <w:r w:rsidRPr="00E3420B">
              <w:rPr>
                <w:rFonts w:ascii="David" w:hAnsi="David"/>
                <w:color w:val="080908"/>
                <w:sz w:val="24"/>
                <w:rtl/>
              </w:rPr>
              <w:t xml:space="preserve"> </w:t>
            </w:r>
          </w:p>
        </w:tc>
        <w:tc>
          <w:tcPr>
            <w:tcW w:w="3881" w:type="dxa"/>
            <w:shd w:val="clear" w:color="auto" w:fill="auto"/>
          </w:tcPr>
          <w:p w14:paraId="06A67547" w14:textId="1DA85C5C" w:rsidR="0069316F" w:rsidRPr="00E3420B" w:rsidRDefault="002A585A" w:rsidP="00E3420B">
            <w:pPr>
              <w:spacing w:line="360" w:lineRule="atLeast"/>
              <w:contextualSpacing/>
              <w:rPr>
                <w:rFonts w:ascii="David" w:hAnsi="David"/>
                <w:color w:val="080908"/>
                <w:sz w:val="24"/>
                <w:rtl/>
              </w:rPr>
            </w:pPr>
            <w:r w:rsidRPr="002A585A">
              <w:rPr>
                <w:rFonts w:ascii="David" w:hAnsi="David"/>
                <w:color w:val="080908"/>
                <w:sz w:val="24"/>
                <w:rtl/>
              </w:rPr>
              <w:t>עד ליום שני, י"ח כסלו, התשפ"ג 12.12.2022 שעה 12:00</w:t>
            </w:r>
          </w:p>
        </w:tc>
      </w:tr>
      <w:tr w:rsidR="0069316F" w:rsidRPr="00E3420B" w14:paraId="472FD415" w14:textId="77777777" w:rsidTr="00E3420B">
        <w:tc>
          <w:tcPr>
            <w:tcW w:w="4055" w:type="dxa"/>
            <w:shd w:val="clear" w:color="auto" w:fill="auto"/>
          </w:tcPr>
          <w:p w14:paraId="53B967C7"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פרסום</w:t>
            </w:r>
            <w:r w:rsidRPr="00E3420B">
              <w:rPr>
                <w:rFonts w:ascii="David" w:hAnsi="David"/>
                <w:color w:val="080908"/>
                <w:sz w:val="24"/>
                <w:rtl/>
              </w:rPr>
              <w:t xml:space="preserve"> </w:t>
            </w:r>
            <w:r w:rsidRPr="00E3420B">
              <w:rPr>
                <w:rFonts w:ascii="David" w:hAnsi="David" w:hint="cs"/>
                <w:color w:val="080908"/>
                <w:sz w:val="24"/>
                <w:rtl/>
              </w:rPr>
              <w:t>השאלות</w:t>
            </w:r>
            <w:r w:rsidRPr="00E3420B">
              <w:rPr>
                <w:rFonts w:ascii="David" w:hAnsi="David"/>
                <w:color w:val="080908"/>
                <w:sz w:val="24"/>
                <w:rtl/>
              </w:rPr>
              <w:t xml:space="preserve"> </w:t>
            </w:r>
            <w:r w:rsidRPr="00E3420B">
              <w:rPr>
                <w:rFonts w:ascii="David" w:hAnsi="David" w:hint="cs"/>
                <w:color w:val="080908"/>
                <w:sz w:val="24"/>
                <w:rtl/>
              </w:rPr>
              <w:t>והתשובות</w:t>
            </w:r>
          </w:p>
        </w:tc>
        <w:tc>
          <w:tcPr>
            <w:tcW w:w="3881" w:type="dxa"/>
            <w:shd w:val="clear" w:color="auto" w:fill="auto"/>
          </w:tcPr>
          <w:p w14:paraId="0ACF20F3" w14:textId="1D57E5CB" w:rsidR="0069316F" w:rsidRPr="00AC7566" w:rsidRDefault="002A585A" w:rsidP="00E3420B">
            <w:pPr>
              <w:spacing w:line="360" w:lineRule="atLeast"/>
              <w:rPr>
                <w:rFonts w:ascii="David" w:hAnsi="David"/>
                <w:color w:val="080908"/>
                <w:sz w:val="24"/>
                <w:rtl/>
              </w:rPr>
            </w:pPr>
            <w:r w:rsidRPr="002A585A">
              <w:rPr>
                <w:rFonts w:ascii="David" w:hAnsi="David"/>
                <w:color w:val="080908"/>
                <w:sz w:val="24"/>
                <w:rtl/>
              </w:rPr>
              <w:t>עד ליום חמישי, י"ב טבת התשפ"ג, 5.1.2023.</w:t>
            </w:r>
          </w:p>
        </w:tc>
      </w:tr>
      <w:tr w:rsidR="0069316F" w:rsidRPr="00E3420B" w14:paraId="4F4314CB" w14:textId="77777777" w:rsidTr="00E3420B">
        <w:tc>
          <w:tcPr>
            <w:tcW w:w="4055" w:type="dxa"/>
            <w:shd w:val="clear" w:color="auto" w:fill="auto"/>
          </w:tcPr>
          <w:p w14:paraId="10E80040"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p>
        </w:tc>
        <w:tc>
          <w:tcPr>
            <w:tcW w:w="3881" w:type="dxa"/>
            <w:shd w:val="clear" w:color="auto" w:fill="auto"/>
          </w:tcPr>
          <w:p w14:paraId="2F5E49D4" w14:textId="1B7CA999" w:rsidR="0069316F" w:rsidRPr="002A585A" w:rsidRDefault="002A585A" w:rsidP="00E3420B">
            <w:pPr>
              <w:spacing w:line="360" w:lineRule="atLeast"/>
              <w:contextualSpacing/>
              <w:rPr>
                <w:rFonts w:ascii="David" w:hAnsi="David"/>
                <w:color w:val="080908"/>
                <w:sz w:val="24"/>
                <w:rtl/>
              </w:rPr>
            </w:pPr>
            <w:r w:rsidRPr="002A585A">
              <w:rPr>
                <w:rFonts w:ascii="Times New Roman" w:hAnsi="Times New Roman" w:hint="cs"/>
                <w:rtl/>
                <w:lang w:eastAsia="he-IL"/>
              </w:rPr>
              <w:t>ביום חמישי, ד' בשבט התשפ"ג, 26.1.2023 עד השעה 12:00</w:t>
            </w:r>
          </w:p>
        </w:tc>
      </w:tr>
      <w:tr w:rsidR="0069316F" w:rsidRPr="00E3420B" w14:paraId="16289853" w14:textId="77777777" w:rsidTr="00E3420B">
        <w:tc>
          <w:tcPr>
            <w:tcW w:w="4055" w:type="dxa"/>
            <w:shd w:val="clear" w:color="auto" w:fill="auto"/>
          </w:tcPr>
          <w:p w14:paraId="5B819439"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המציע</w:t>
            </w:r>
          </w:p>
        </w:tc>
        <w:tc>
          <w:tcPr>
            <w:tcW w:w="3881" w:type="dxa"/>
            <w:shd w:val="clear" w:color="auto" w:fill="auto"/>
          </w:tcPr>
          <w:p w14:paraId="11160E20" w14:textId="0194878A" w:rsidR="0069316F" w:rsidRPr="00E3420B" w:rsidRDefault="00982657" w:rsidP="00E3420B">
            <w:pPr>
              <w:spacing w:line="360" w:lineRule="atLeast"/>
              <w:contextualSpacing/>
              <w:rPr>
                <w:rFonts w:ascii="David" w:hAnsi="David"/>
                <w:color w:val="080908"/>
                <w:sz w:val="24"/>
                <w:rtl/>
              </w:rPr>
            </w:pPr>
            <w:r w:rsidRPr="00982657">
              <w:rPr>
                <w:rFonts w:ascii="David" w:hAnsi="David"/>
                <w:color w:val="080908"/>
                <w:sz w:val="24"/>
                <w:rtl/>
              </w:rPr>
              <w:t xml:space="preserve">עד ליום רביעי, ח' באב התשפ"ג, 26.07.2023 </w:t>
            </w:r>
          </w:p>
        </w:tc>
      </w:tr>
      <w:tr w:rsidR="0069316F" w:rsidRPr="00E3420B" w14:paraId="23B3EDD4" w14:textId="77777777" w:rsidTr="00E3420B">
        <w:tc>
          <w:tcPr>
            <w:tcW w:w="4055" w:type="dxa"/>
            <w:shd w:val="clear" w:color="auto" w:fill="auto"/>
          </w:tcPr>
          <w:p w14:paraId="2E68728F"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p>
        </w:tc>
        <w:tc>
          <w:tcPr>
            <w:tcW w:w="3881" w:type="dxa"/>
            <w:shd w:val="clear" w:color="auto" w:fill="auto"/>
          </w:tcPr>
          <w:p w14:paraId="77FF9995"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 xml:space="preserve">בתוך 14  ימים ממועד העברת נוסח ההסכם לזוכה </w:t>
            </w:r>
          </w:p>
        </w:tc>
      </w:tr>
      <w:tr w:rsidR="0069316F" w:rsidRPr="00E3420B" w14:paraId="18336852" w14:textId="77777777" w:rsidTr="00E3420B">
        <w:tc>
          <w:tcPr>
            <w:tcW w:w="4055" w:type="dxa"/>
            <w:shd w:val="clear" w:color="auto" w:fill="auto"/>
          </w:tcPr>
          <w:p w14:paraId="48B7ABDE"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תחילת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שירותים</w:t>
            </w:r>
          </w:p>
        </w:tc>
        <w:tc>
          <w:tcPr>
            <w:tcW w:w="3881" w:type="dxa"/>
            <w:shd w:val="clear" w:color="auto" w:fill="auto"/>
          </w:tcPr>
          <w:p w14:paraId="494932EC" w14:textId="77777777" w:rsidR="0069316F" w:rsidRPr="00E3420B" w:rsidRDefault="0069316F" w:rsidP="00E3420B">
            <w:pPr>
              <w:spacing w:line="360" w:lineRule="atLeast"/>
              <w:contextualSpacing/>
              <w:rPr>
                <w:rFonts w:ascii="David" w:hAnsi="David"/>
                <w:color w:val="080908"/>
                <w:sz w:val="24"/>
                <w:rtl/>
              </w:rPr>
            </w:pPr>
            <w:r w:rsidRPr="00E3420B">
              <w:rPr>
                <w:rFonts w:ascii="David" w:hAnsi="David" w:hint="cs"/>
                <w:color w:val="080908"/>
                <w:sz w:val="24"/>
                <w:rtl/>
              </w:rPr>
              <w:t>ממועד קבלת  הסכם חתום ע"י מורשי החתימה של המשרד או במועד  מאוחר יותר שיקבע המשרד (חתימה מלאה ולא הסכם חתום בראשי תיבות בלבד)</w:t>
            </w:r>
          </w:p>
        </w:tc>
      </w:tr>
    </w:tbl>
    <w:p w14:paraId="0735CA70" w14:textId="77777777" w:rsidR="00460442" w:rsidRPr="00E3420B" w:rsidRDefault="00460442" w:rsidP="00E3420B">
      <w:pPr>
        <w:spacing w:line="360" w:lineRule="atLeast"/>
        <w:ind w:left="360"/>
        <w:contextualSpacing/>
        <w:outlineLvl w:val="0"/>
        <w:rPr>
          <w:rFonts w:ascii="David" w:hAnsi="David"/>
          <w:b/>
          <w:bCs/>
          <w:color w:val="080908"/>
          <w:sz w:val="28"/>
          <w:szCs w:val="28"/>
          <w:rtl/>
        </w:rPr>
      </w:pPr>
    </w:p>
    <w:p w14:paraId="35A3EA74" w14:textId="77777777" w:rsidR="00501CAB" w:rsidRPr="00E3420B" w:rsidRDefault="00501CAB" w:rsidP="002762CD">
      <w:pPr>
        <w:pStyle w:val="a7"/>
        <w:numPr>
          <w:ilvl w:val="1"/>
          <w:numId w:val="71"/>
        </w:numPr>
        <w:spacing w:line="360" w:lineRule="atLeast"/>
        <w:ind w:left="1076"/>
        <w:rPr>
          <w:rFonts w:ascii="David" w:hAnsi="David"/>
          <w:color w:val="080908"/>
          <w:sz w:val="24"/>
        </w:rPr>
      </w:pP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התאמה</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התאריכים</w:t>
      </w:r>
      <w:r w:rsidRPr="00E3420B">
        <w:rPr>
          <w:rFonts w:ascii="David" w:hAnsi="David"/>
          <w:color w:val="080908"/>
          <w:sz w:val="24"/>
          <w:rtl/>
        </w:rPr>
        <w:t xml:space="preserve"> </w:t>
      </w:r>
      <w:r w:rsidRPr="00E3420B">
        <w:rPr>
          <w:rFonts w:ascii="David" w:hAnsi="David" w:hint="cs"/>
          <w:color w:val="080908"/>
          <w:sz w:val="24"/>
          <w:rtl/>
        </w:rPr>
        <w:t>שצוינו</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תאריכים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המופיעים</w:t>
      </w:r>
      <w:r w:rsidRPr="00E3420B">
        <w:rPr>
          <w:rFonts w:ascii="David" w:hAnsi="David"/>
          <w:color w:val="080908"/>
          <w:sz w:val="24"/>
          <w:rtl/>
        </w:rPr>
        <w:t xml:space="preserve"> </w:t>
      </w:r>
      <w:r w:rsidRPr="00E3420B">
        <w:rPr>
          <w:rFonts w:ascii="David" w:hAnsi="David" w:hint="cs"/>
          <w:color w:val="080908"/>
          <w:sz w:val="24"/>
          <w:rtl/>
        </w:rPr>
        <w:t>בגוף</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קובעים</w:t>
      </w:r>
      <w:r w:rsidRPr="00E3420B">
        <w:rPr>
          <w:rFonts w:ascii="David" w:hAnsi="David"/>
          <w:color w:val="080908"/>
          <w:sz w:val="24"/>
          <w:rtl/>
        </w:rPr>
        <w:t xml:space="preserve"> </w:t>
      </w:r>
      <w:r w:rsidRPr="00E3420B">
        <w:rPr>
          <w:rFonts w:ascii="David" w:hAnsi="David" w:hint="cs"/>
          <w:color w:val="080908"/>
          <w:sz w:val="24"/>
          <w:rtl/>
        </w:rPr>
        <w:t>התאריכים</w:t>
      </w:r>
      <w:r w:rsidRPr="00E3420B">
        <w:rPr>
          <w:rFonts w:ascii="David" w:hAnsi="David"/>
          <w:color w:val="080908"/>
          <w:sz w:val="24"/>
          <w:rtl/>
        </w:rPr>
        <w:t xml:space="preserve"> </w:t>
      </w:r>
      <w:r w:rsidRPr="00E3420B">
        <w:rPr>
          <w:rFonts w:ascii="David" w:hAnsi="David" w:hint="cs"/>
          <w:color w:val="080908"/>
          <w:sz w:val="24"/>
          <w:rtl/>
        </w:rPr>
        <w:t>בטבלה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w:t>
      </w:r>
    </w:p>
    <w:p w14:paraId="6C662DB8" w14:textId="77777777" w:rsidR="00501CAB" w:rsidRPr="00E3420B" w:rsidRDefault="00501CAB" w:rsidP="002762CD">
      <w:pPr>
        <w:pStyle w:val="a7"/>
        <w:numPr>
          <w:ilvl w:val="1"/>
          <w:numId w:val="71"/>
        </w:numPr>
        <w:spacing w:line="360" w:lineRule="atLeast"/>
        <w:ind w:left="1076"/>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שומר</w:t>
      </w:r>
      <w:r w:rsidRPr="00E3420B">
        <w:rPr>
          <w:rFonts w:ascii="David" w:hAnsi="David"/>
          <w:color w:val="080908"/>
          <w:sz w:val="24"/>
          <w:rtl/>
        </w:rPr>
        <w:t xml:space="preserve"> </w:t>
      </w:r>
      <w:r w:rsidRPr="00E3420B">
        <w:rPr>
          <w:rFonts w:ascii="David" w:hAnsi="David" w:hint="cs"/>
          <w:color w:val="080908"/>
          <w:sz w:val="24"/>
          <w:rtl/>
        </w:rPr>
        <w:t>לעצמו</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בלעדי</w:t>
      </w:r>
      <w:r w:rsidRPr="00E3420B">
        <w:rPr>
          <w:rFonts w:ascii="David" w:hAnsi="David"/>
          <w:color w:val="080908"/>
          <w:sz w:val="24"/>
          <w:rtl/>
        </w:rPr>
        <w:t xml:space="preserve"> </w:t>
      </w:r>
      <w:r w:rsidRPr="00E3420B">
        <w:rPr>
          <w:rFonts w:ascii="David" w:hAnsi="David" w:hint="cs"/>
          <w:color w:val="080908"/>
          <w:sz w:val="24"/>
          <w:rtl/>
        </w:rPr>
        <w:t>לשנות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המועדים</w:t>
      </w:r>
      <w:r w:rsidRPr="00E3420B">
        <w:rPr>
          <w:rFonts w:ascii="David" w:hAnsi="David"/>
          <w:color w:val="080908"/>
          <w:sz w:val="24"/>
          <w:rtl/>
        </w:rPr>
        <w:t xml:space="preserve"> </w:t>
      </w:r>
      <w:r w:rsidRPr="00E3420B">
        <w:rPr>
          <w:rFonts w:ascii="David" w:hAnsi="David" w:hint="cs"/>
          <w:color w:val="080908"/>
          <w:sz w:val="24"/>
          <w:rtl/>
        </w:rPr>
        <w:t>המנויים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בהודעה</w:t>
      </w:r>
      <w:r w:rsidRPr="00E3420B">
        <w:rPr>
          <w:rFonts w:ascii="David" w:hAnsi="David"/>
          <w:color w:val="080908"/>
          <w:sz w:val="24"/>
          <w:rtl/>
        </w:rPr>
        <w:t xml:space="preserve"> </w:t>
      </w:r>
      <w:r w:rsidRPr="00E3420B">
        <w:rPr>
          <w:rFonts w:ascii="David" w:hAnsi="David" w:hint="cs"/>
          <w:color w:val="080908"/>
          <w:sz w:val="24"/>
          <w:rtl/>
        </w:rPr>
        <w:t>שתפורסם</w:t>
      </w:r>
      <w:r w:rsidRPr="00E3420B">
        <w:rPr>
          <w:rFonts w:ascii="David" w:hAnsi="David"/>
          <w:color w:val="080908"/>
          <w:sz w:val="24"/>
          <w:rtl/>
        </w:rPr>
        <w:t xml:space="preserve"> </w:t>
      </w:r>
      <w:r w:rsidRPr="00E3420B">
        <w:rPr>
          <w:rFonts w:ascii="David" w:hAnsi="David" w:hint="cs"/>
          <w:color w:val="080908"/>
          <w:sz w:val="24"/>
          <w:rtl/>
        </w:rPr>
        <w:t>באתר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למי</w:t>
      </w:r>
      <w:r w:rsidRPr="00E3420B">
        <w:rPr>
          <w:rFonts w:ascii="David" w:hAnsi="David"/>
          <w:color w:val="080908"/>
          <w:sz w:val="24"/>
          <w:rtl/>
        </w:rPr>
        <w:t xml:space="preserve"> </w:t>
      </w:r>
      <w:r w:rsidRPr="00E3420B">
        <w:rPr>
          <w:rFonts w:ascii="David" w:hAnsi="David" w:hint="cs"/>
          <w:color w:val="080908"/>
          <w:sz w:val="24"/>
          <w:rtl/>
        </w:rPr>
        <w:t>מהספקים</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דרישה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p>
    <w:p w14:paraId="26F4D3EC" w14:textId="77777777" w:rsidR="00830DDD" w:rsidRPr="00E3420B" w:rsidRDefault="00830DDD" w:rsidP="00E3420B">
      <w:pPr>
        <w:pStyle w:val="a7"/>
        <w:spacing w:line="360" w:lineRule="atLeast"/>
        <w:ind w:left="1076"/>
        <w:rPr>
          <w:rFonts w:ascii="David" w:hAnsi="David"/>
          <w:color w:val="080908"/>
          <w:sz w:val="24"/>
          <w:rtl/>
        </w:rPr>
      </w:pPr>
    </w:p>
    <w:p w14:paraId="1972C3C0" w14:textId="77777777" w:rsidR="00501CAB" w:rsidRPr="00E3420B" w:rsidRDefault="00501CAB" w:rsidP="002762CD">
      <w:pPr>
        <w:pStyle w:val="a7"/>
        <w:numPr>
          <w:ilvl w:val="0"/>
          <w:numId w:val="141"/>
        </w:numPr>
        <w:spacing w:line="360" w:lineRule="atLeast"/>
        <w:outlineLvl w:val="0"/>
        <w:rPr>
          <w:rFonts w:ascii="David" w:hAnsi="David"/>
          <w:b/>
          <w:bCs/>
          <w:color w:val="080908"/>
          <w:sz w:val="28"/>
          <w:szCs w:val="28"/>
          <w:rtl/>
        </w:rPr>
      </w:pPr>
      <w:r w:rsidRPr="00E3420B">
        <w:rPr>
          <w:rFonts w:ascii="David" w:hAnsi="David" w:hint="cs"/>
          <w:b/>
          <w:bCs/>
          <w:color w:val="080908"/>
          <w:sz w:val="28"/>
          <w:szCs w:val="28"/>
          <w:rtl/>
        </w:rPr>
        <w:t>הגדרות</w:t>
      </w:r>
    </w:p>
    <w:p w14:paraId="62CC6D5F"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ההסכם</w:t>
      </w:r>
      <w:r w:rsidRPr="00E3420B">
        <w:rPr>
          <w:rFonts w:ascii="David" w:hAnsi="David"/>
          <w:b/>
          <w:bCs/>
          <w:color w:val="080908"/>
          <w:sz w:val="24"/>
          <w:rtl/>
        </w:rPr>
        <w:t>", "</w:t>
      </w: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נוסח</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 xml:space="preserve">כנספח </w:t>
      </w:r>
      <w:r w:rsidR="006E084C" w:rsidRPr="00E3420B">
        <w:rPr>
          <w:rFonts w:ascii="David" w:hAnsi="David" w:hint="cs"/>
          <w:color w:val="080908"/>
          <w:sz w:val="24"/>
          <w:rtl/>
        </w:rPr>
        <w:t>י</w:t>
      </w:r>
      <w:r w:rsidR="00BC2FD0" w:rsidRPr="00E3420B">
        <w:rPr>
          <w:rFonts w:ascii="David" w:hAnsi="David" w:hint="cs"/>
          <w:color w:val="080908"/>
          <w:sz w:val="24"/>
          <w:rtl/>
        </w:rPr>
        <w:t>ד</w:t>
      </w:r>
      <w:r w:rsidR="006E084C" w:rsidRPr="00E3420B">
        <w:rPr>
          <w:rFonts w:ascii="David" w:hAnsi="David" w:hint="cs"/>
          <w:color w:val="080908"/>
          <w:sz w:val="24"/>
          <w:rtl/>
        </w:rPr>
        <w:t>'</w:t>
      </w:r>
      <w:r w:rsidRPr="00E3420B">
        <w:rPr>
          <w:rFonts w:ascii="David" w:hAnsi="David"/>
          <w:color w:val="080908"/>
          <w:sz w:val="24"/>
          <w:rtl/>
        </w:rPr>
        <w:t>.</w:t>
      </w:r>
    </w:p>
    <w:p w14:paraId="578CC06F"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הצעה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תשובת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בתוספת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הבהרה</w:t>
      </w:r>
      <w:r w:rsidRPr="00E3420B">
        <w:rPr>
          <w:rFonts w:ascii="David" w:hAnsi="David"/>
          <w:color w:val="080908"/>
          <w:sz w:val="24"/>
          <w:rtl/>
        </w:rPr>
        <w:t xml:space="preserve"> </w:t>
      </w:r>
      <w:r w:rsidRPr="00E3420B">
        <w:rPr>
          <w:rFonts w:ascii="David" w:hAnsi="David" w:hint="cs"/>
          <w:color w:val="080908"/>
          <w:sz w:val="24"/>
          <w:rtl/>
        </w:rPr>
        <w:t>שנתן</w:t>
      </w:r>
      <w:r w:rsidRPr="00E3420B">
        <w:rPr>
          <w:rFonts w:ascii="David" w:hAnsi="David"/>
          <w:color w:val="080908"/>
          <w:sz w:val="24"/>
          <w:rtl/>
        </w:rPr>
        <w:t xml:space="preserve"> </w:t>
      </w:r>
      <w:r w:rsidRPr="00E3420B">
        <w:rPr>
          <w:rFonts w:ascii="David" w:hAnsi="David" w:hint="cs"/>
          <w:color w:val="080908"/>
          <w:sz w:val="24"/>
          <w:rtl/>
        </w:rPr>
        <w:t>במענה</w:t>
      </w:r>
      <w:r w:rsidRPr="00E3420B">
        <w:rPr>
          <w:rFonts w:ascii="David" w:hAnsi="David"/>
          <w:color w:val="080908"/>
          <w:sz w:val="24"/>
          <w:rtl/>
        </w:rPr>
        <w:t xml:space="preserve"> </w:t>
      </w:r>
      <w:r w:rsidRPr="00E3420B">
        <w:rPr>
          <w:rFonts w:ascii="David" w:hAnsi="David" w:hint="cs"/>
          <w:color w:val="080908"/>
          <w:sz w:val="24"/>
          <w:rtl/>
        </w:rPr>
        <w:t>לבקשת</w:t>
      </w:r>
      <w:r w:rsidRPr="00E3420B">
        <w:rPr>
          <w:rFonts w:ascii="David" w:hAnsi="David"/>
          <w:color w:val="080908"/>
          <w:sz w:val="24"/>
          <w:rtl/>
        </w:rPr>
        <w:t xml:space="preserve"> </w:t>
      </w:r>
      <w:r w:rsidRPr="00E3420B">
        <w:rPr>
          <w:rFonts w:ascii="David" w:hAnsi="David" w:hint="cs"/>
          <w:color w:val="080908"/>
          <w:sz w:val="24"/>
          <w:rtl/>
        </w:rPr>
        <w:t>ועדת המכרזים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מטעמה</w:t>
      </w:r>
      <w:r w:rsidRPr="00E3420B">
        <w:rPr>
          <w:rFonts w:ascii="David" w:hAnsi="David"/>
          <w:color w:val="080908"/>
          <w:sz w:val="24"/>
          <w:rtl/>
        </w:rPr>
        <w:t xml:space="preserve"> </w:t>
      </w:r>
      <w:r w:rsidRPr="00E3420B">
        <w:rPr>
          <w:rFonts w:ascii="David" w:hAnsi="David" w:hint="cs"/>
          <w:color w:val="080908"/>
          <w:sz w:val="24"/>
          <w:rtl/>
        </w:rPr>
        <w:t>ואשר</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החליטה</w:t>
      </w:r>
      <w:r w:rsidRPr="00E3420B">
        <w:rPr>
          <w:rFonts w:ascii="David" w:hAnsi="David"/>
          <w:color w:val="080908"/>
          <w:sz w:val="24"/>
          <w:rtl/>
        </w:rPr>
        <w:t xml:space="preserve"> </w:t>
      </w:r>
      <w:r w:rsidRPr="00E3420B">
        <w:rPr>
          <w:rFonts w:ascii="David" w:hAnsi="David" w:hint="cs"/>
          <w:color w:val="080908"/>
          <w:sz w:val="24"/>
          <w:rtl/>
        </w:rPr>
        <w:t>לקבלה</w:t>
      </w:r>
      <w:r w:rsidRPr="00E3420B">
        <w:rPr>
          <w:rFonts w:ascii="David" w:hAnsi="David"/>
          <w:color w:val="080908"/>
          <w:sz w:val="24"/>
          <w:rtl/>
        </w:rPr>
        <w:t xml:space="preserve">.  </w:t>
      </w:r>
    </w:p>
    <w:p w14:paraId="4DBF43E1"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w:t>
      </w:r>
      <w:r w:rsidRPr="00E3420B">
        <w:rPr>
          <w:rFonts w:ascii="David" w:hAnsi="David" w:hint="cs"/>
          <w:b/>
          <w:bCs/>
          <w:color w:val="080908"/>
          <w:sz w:val="24"/>
          <w:rtl/>
        </w:rPr>
        <w:t>הוועדה</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המשרדית</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p>
    <w:p w14:paraId="3D9BFB9C"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חוק</w:t>
      </w:r>
      <w:r w:rsidRPr="00E3420B">
        <w:rPr>
          <w:rFonts w:ascii="David" w:hAnsi="David"/>
          <w:b/>
          <w:bCs/>
          <w:color w:val="080908"/>
          <w:sz w:val="24"/>
          <w:rtl/>
        </w:rPr>
        <w:t xml:space="preserve"> </w:t>
      </w:r>
      <w:r w:rsidRPr="00E3420B">
        <w:rPr>
          <w:rFonts w:ascii="David" w:hAnsi="David" w:hint="cs"/>
          <w:b/>
          <w:bCs/>
          <w:color w:val="080908"/>
          <w:sz w:val="24"/>
          <w:rtl/>
        </w:rPr>
        <w:t>חובת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תשנ</w:t>
      </w:r>
      <w:r w:rsidRPr="00E3420B">
        <w:rPr>
          <w:rFonts w:ascii="David" w:hAnsi="David"/>
          <w:color w:val="080908"/>
          <w:sz w:val="24"/>
          <w:rtl/>
        </w:rPr>
        <w:t>"</w:t>
      </w:r>
      <w:r w:rsidRPr="00E3420B">
        <w:rPr>
          <w:rFonts w:ascii="David" w:hAnsi="David" w:hint="cs"/>
          <w:color w:val="080908"/>
          <w:sz w:val="24"/>
          <w:rtl/>
        </w:rPr>
        <w:t>ב</w:t>
      </w:r>
      <w:r w:rsidRPr="00E3420B">
        <w:rPr>
          <w:rFonts w:ascii="David" w:hAnsi="David"/>
          <w:color w:val="080908"/>
          <w:sz w:val="24"/>
          <w:rtl/>
        </w:rPr>
        <w:t xml:space="preserve">-1992 </w:t>
      </w:r>
      <w:r w:rsidRPr="00E3420B">
        <w:rPr>
          <w:rFonts w:ascii="David" w:hAnsi="David" w:hint="cs"/>
          <w:color w:val="080908"/>
          <w:sz w:val="24"/>
          <w:rtl/>
        </w:rPr>
        <w:t>והתקנות</w:t>
      </w:r>
      <w:r w:rsidRPr="00E3420B">
        <w:rPr>
          <w:rFonts w:ascii="David" w:hAnsi="David"/>
          <w:color w:val="080908"/>
          <w:sz w:val="24"/>
          <w:rtl/>
        </w:rPr>
        <w:t xml:space="preserve"> </w:t>
      </w:r>
      <w:r w:rsidRPr="00E3420B">
        <w:rPr>
          <w:rFonts w:ascii="David" w:hAnsi="David" w:hint="cs"/>
          <w:color w:val="080908"/>
          <w:sz w:val="24"/>
          <w:rtl/>
        </w:rPr>
        <w:t>שהותקנו</w:t>
      </w:r>
      <w:r w:rsidRPr="00E3420B">
        <w:rPr>
          <w:rFonts w:ascii="David" w:hAnsi="David"/>
          <w:color w:val="080908"/>
          <w:sz w:val="24"/>
          <w:rtl/>
        </w:rPr>
        <w:t xml:space="preserve"> </w:t>
      </w:r>
      <w:r w:rsidRPr="00E3420B">
        <w:rPr>
          <w:rFonts w:ascii="David" w:hAnsi="David" w:hint="cs"/>
          <w:color w:val="080908"/>
          <w:sz w:val="24"/>
          <w:rtl/>
        </w:rPr>
        <w:t>מכוחו</w:t>
      </w:r>
      <w:r w:rsidRPr="00E3420B">
        <w:rPr>
          <w:rFonts w:ascii="David" w:hAnsi="David"/>
          <w:color w:val="080908"/>
          <w:sz w:val="24"/>
          <w:rtl/>
        </w:rPr>
        <w:t>.</w:t>
      </w:r>
    </w:p>
    <w:p w14:paraId="24106697"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מכרז</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מסמך</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דרישותיו</w:t>
      </w:r>
      <w:r w:rsidRPr="00E3420B">
        <w:rPr>
          <w:rFonts w:ascii="David" w:hAnsi="David"/>
          <w:color w:val="080908"/>
          <w:sz w:val="24"/>
          <w:rtl/>
        </w:rPr>
        <w:t xml:space="preserve">, </w:t>
      </w:r>
      <w:r w:rsidRPr="00E3420B">
        <w:rPr>
          <w:rFonts w:ascii="David" w:hAnsi="David" w:hint="cs"/>
          <w:color w:val="080908"/>
          <w:sz w:val="24"/>
          <w:rtl/>
        </w:rPr>
        <w:t>תנאיו</w:t>
      </w:r>
      <w:r w:rsidRPr="00E3420B">
        <w:rPr>
          <w:rFonts w:ascii="David" w:hAnsi="David"/>
          <w:color w:val="080908"/>
          <w:sz w:val="24"/>
          <w:rtl/>
        </w:rPr>
        <w:t xml:space="preserve"> </w:t>
      </w:r>
      <w:r w:rsidRPr="00E3420B">
        <w:rPr>
          <w:rFonts w:ascii="David" w:hAnsi="David" w:hint="cs"/>
          <w:color w:val="080908"/>
          <w:sz w:val="24"/>
          <w:rtl/>
        </w:rPr>
        <w:t>וחלקיו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ותשובות</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243C7D4F"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lastRenderedPageBreak/>
        <w:t>"</w:t>
      </w:r>
      <w:r w:rsidRPr="00E3420B">
        <w:rPr>
          <w:rFonts w:ascii="David" w:hAnsi="David" w:hint="cs"/>
          <w:b/>
          <w:bCs/>
          <w:color w:val="080908"/>
          <w:sz w:val="24"/>
          <w:rtl/>
        </w:rPr>
        <w:t>מציע</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רשומה</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הגיש</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r w:rsidRPr="00E3420B">
        <w:rPr>
          <w:rFonts w:ascii="David" w:hAnsi="David" w:hint="cs"/>
          <w:color w:val="080908"/>
          <w:sz w:val="24"/>
          <w:rtl/>
        </w:rPr>
        <w:t xml:space="preserve"> שותפות לא רשומה אינה נכללת בהגדרת מציע, ומנועה מהגשת הצעות למכרז זה גם אם היא עוסק מורשה.</w:t>
      </w:r>
    </w:p>
    <w:p w14:paraId="3F9FF9FE"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משרד</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w:t>
      </w:r>
    </w:p>
    <w:p w14:paraId="77466B3F"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ספק</w:t>
      </w:r>
      <w:r w:rsidRPr="00E3420B">
        <w:rPr>
          <w:rFonts w:ascii="David" w:hAnsi="David"/>
          <w:b/>
          <w:bCs/>
          <w:color w:val="080908"/>
          <w:sz w:val="24"/>
          <w:rtl/>
        </w:rPr>
        <w:t>"/"</w:t>
      </w:r>
      <w:r w:rsidRPr="00E3420B">
        <w:rPr>
          <w:rFonts w:ascii="David" w:hAnsi="David" w:hint="cs"/>
          <w:b/>
          <w:bCs/>
          <w:color w:val="080908"/>
          <w:sz w:val="24"/>
          <w:rtl/>
        </w:rPr>
        <w:t>ספק</w:t>
      </w:r>
      <w:r w:rsidRPr="00E3420B">
        <w:rPr>
          <w:rFonts w:ascii="David" w:hAnsi="David"/>
          <w:b/>
          <w:bCs/>
          <w:color w:val="080908"/>
          <w:sz w:val="24"/>
          <w:rtl/>
        </w:rPr>
        <w:t xml:space="preserve"> </w:t>
      </w:r>
      <w:r w:rsidRPr="00E3420B">
        <w:rPr>
          <w:rFonts w:ascii="David" w:hAnsi="David" w:hint="cs"/>
          <w:b/>
          <w:bCs/>
          <w:color w:val="080908"/>
          <w:sz w:val="24"/>
          <w:rtl/>
        </w:rPr>
        <w:t>זוכה</w:t>
      </w:r>
      <w:r w:rsidRPr="00E3420B">
        <w:rPr>
          <w:rFonts w:ascii="David" w:hAnsi="David"/>
          <w:b/>
          <w:bCs/>
          <w:color w:val="080908"/>
          <w:sz w:val="24"/>
          <w:rtl/>
        </w:rPr>
        <w:t>"/ "</w:t>
      </w:r>
      <w:r w:rsidRPr="00E3420B">
        <w:rPr>
          <w:rFonts w:ascii="David" w:hAnsi="David" w:hint="cs"/>
          <w:b/>
          <w:bCs/>
          <w:color w:val="080908"/>
          <w:sz w:val="24"/>
          <w:rtl/>
        </w:rPr>
        <w:t>זוכה</w:t>
      </w:r>
      <w:r w:rsidRPr="00E3420B">
        <w:rPr>
          <w:rFonts w:ascii="David" w:hAnsi="David"/>
          <w:b/>
          <w:bCs/>
          <w:color w:val="080908"/>
          <w:sz w:val="24"/>
          <w:rtl/>
        </w:rPr>
        <w:t>"/ "</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שייבחר</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שנותן</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שירותים</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w:t>
      </w:r>
    </w:p>
    <w:p w14:paraId="638D5841" w14:textId="77777777" w:rsidR="00501CAB" w:rsidRPr="00E3420B" w:rsidRDefault="00501CAB" w:rsidP="00E3420B">
      <w:pPr>
        <w:spacing w:line="360" w:lineRule="atLeast"/>
        <w:ind w:left="651"/>
        <w:rPr>
          <w:rFonts w:ascii="David" w:hAnsi="David"/>
          <w:color w:val="080908"/>
          <w:sz w:val="24"/>
          <w:rtl/>
        </w:rPr>
      </w:pPr>
      <w:r w:rsidRPr="00E3420B">
        <w:rPr>
          <w:rFonts w:ascii="David" w:hAnsi="David"/>
          <w:b/>
          <w:bCs/>
          <w:color w:val="080908"/>
          <w:sz w:val="24"/>
          <w:rtl/>
        </w:rPr>
        <w:t>"</w:t>
      </w:r>
      <w:r w:rsidRPr="00E3420B">
        <w:rPr>
          <w:rFonts w:ascii="David" w:hAnsi="David" w:hint="cs"/>
          <w:b/>
          <w:bCs/>
          <w:color w:val="080908"/>
          <w:sz w:val="24"/>
          <w:rtl/>
        </w:rPr>
        <w:t>תקופת</w:t>
      </w:r>
      <w:r w:rsidRPr="00E3420B">
        <w:rPr>
          <w:rFonts w:ascii="David" w:hAnsi="David"/>
          <w:b/>
          <w:bCs/>
          <w:color w:val="080908"/>
          <w:sz w:val="24"/>
          <w:rtl/>
        </w:rPr>
        <w:t xml:space="preserve">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cs"/>
          <w:color w:val="080908"/>
          <w:sz w:val="24"/>
          <w:rtl/>
        </w:rPr>
        <w:t>משך</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5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תקופות</w:t>
      </w:r>
      <w:r w:rsidRPr="00E3420B">
        <w:rPr>
          <w:rFonts w:ascii="David" w:hAnsi="David"/>
          <w:color w:val="080908"/>
          <w:sz w:val="24"/>
          <w:rtl/>
        </w:rPr>
        <w:t xml:space="preserve"> </w:t>
      </w:r>
      <w:r w:rsidRPr="00E3420B">
        <w:rPr>
          <w:rFonts w:ascii="David" w:hAnsi="David" w:hint="cs"/>
          <w:color w:val="080908"/>
          <w:sz w:val="24"/>
          <w:rtl/>
        </w:rPr>
        <w:t>ההארכה</w:t>
      </w:r>
      <w:r w:rsidRPr="00E3420B">
        <w:rPr>
          <w:rFonts w:ascii="David" w:hAnsi="David"/>
          <w:color w:val="080908"/>
          <w:sz w:val="24"/>
          <w:rtl/>
        </w:rPr>
        <w:t xml:space="preserve"> </w:t>
      </w:r>
      <w:r w:rsidRPr="00E3420B">
        <w:rPr>
          <w:rFonts w:ascii="David" w:hAnsi="David" w:hint="cs"/>
          <w:color w:val="080908"/>
          <w:sz w:val="24"/>
          <w:rtl/>
        </w:rPr>
        <w:t>שאושרו</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-1993.</w:t>
      </w:r>
    </w:p>
    <w:p w14:paraId="407FA5EE" w14:textId="77777777" w:rsidR="00501CAB" w:rsidRPr="00E3420B" w:rsidRDefault="00BC2FD0" w:rsidP="00E3420B">
      <w:pPr>
        <w:spacing w:line="360" w:lineRule="atLeast"/>
        <w:ind w:left="651"/>
        <w:rPr>
          <w:rFonts w:ascii="David" w:hAnsi="David"/>
          <w:color w:val="080908"/>
          <w:sz w:val="24"/>
          <w:rtl/>
        </w:rPr>
      </w:pPr>
      <w:r w:rsidRPr="00E3420B">
        <w:rPr>
          <w:rFonts w:ascii="David" w:hAnsi="David" w:hint="cs"/>
          <w:b/>
          <w:bCs/>
          <w:color w:val="080908"/>
          <w:sz w:val="24"/>
          <w:rtl/>
        </w:rPr>
        <w:t>"</w:t>
      </w:r>
      <w:r w:rsidR="00501CAB" w:rsidRPr="00E3420B">
        <w:rPr>
          <w:rFonts w:ascii="David" w:hAnsi="David" w:hint="cs"/>
          <w:b/>
          <w:bCs/>
          <w:color w:val="080908"/>
          <w:sz w:val="24"/>
          <w:rtl/>
        </w:rPr>
        <w:t>עוסק</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פטור</w:t>
      </w:r>
      <w:r w:rsidRPr="00E3420B">
        <w:rPr>
          <w:rFonts w:ascii="David" w:hAnsi="David" w:hint="cs"/>
          <w:color w:val="080908"/>
          <w:sz w:val="24"/>
          <w:rtl/>
        </w:rPr>
        <w:t>"</w:t>
      </w:r>
      <w:r w:rsidR="00501CAB" w:rsidRPr="00E3420B">
        <w:rPr>
          <w:rFonts w:ascii="David" w:hAnsi="David"/>
          <w:color w:val="080908"/>
          <w:sz w:val="24"/>
          <w:rtl/>
        </w:rPr>
        <w:t xml:space="preserve"> </w:t>
      </w:r>
      <w:r w:rsidR="00501CAB" w:rsidRPr="00E3420B">
        <w:rPr>
          <w:rFonts w:ascii="David" w:hAnsi="David" w:hint="cs"/>
          <w:color w:val="080908"/>
          <w:sz w:val="24"/>
          <w:rtl/>
        </w:rPr>
        <w:t>כהגדרתו</w:t>
      </w:r>
      <w:r w:rsidR="00501CAB" w:rsidRPr="00E3420B">
        <w:rPr>
          <w:rFonts w:ascii="David" w:hAnsi="David"/>
          <w:color w:val="080908"/>
          <w:sz w:val="24"/>
          <w:rtl/>
        </w:rPr>
        <w:t xml:space="preserve"> </w:t>
      </w:r>
      <w:r w:rsidR="00501CAB" w:rsidRPr="00E3420B">
        <w:rPr>
          <w:rFonts w:ascii="David" w:hAnsi="David" w:hint="cs"/>
          <w:color w:val="080908"/>
          <w:sz w:val="24"/>
          <w:rtl/>
        </w:rPr>
        <w:t>בחוק</w:t>
      </w:r>
      <w:r w:rsidR="00501CAB" w:rsidRPr="00E3420B">
        <w:rPr>
          <w:rFonts w:ascii="David" w:hAnsi="David"/>
          <w:color w:val="080908"/>
          <w:sz w:val="24"/>
          <w:rtl/>
        </w:rPr>
        <w:t xml:space="preserve"> </w:t>
      </w:r>
      <w:r w:rsidR="00501CAB" w:rsidRPr="00E3420B">
        <w:rPr>
          <w:rFonts w:ascii="David" w:hAnsi="David" w:hint="cs"/>
          <w:color w:val="080908"/>
          <w:sz w:val="24"/>
          <w:rtl/>
        </w:rPr>
        <w:t>המע</w:t>
      </w:r>
      <w:r w:rsidR="00501CAB" w:rsidRPr="00E3420B">
        <w:rPr>
          <w:rFonts w:ascii="David" w:hAnsi="David"/>
          <w:color w:val="080908"/>
          <w:sz w:val="24"/>
          <w:rtl/>
        </w:rPr>
        <w:t>"</w:t>
      </w:r>
      <w:r w:rsidR="00501CAB" w:rsidRPr="00E3420B">
        <w:rPr>
          <w:rFonts w:ascii="David" w:hAnsi="David" w:hint="cs"/>
          <w:color w:val="080908"/>
          <w:sz w:val="24"/>
          <w:rtl/>
        </w:rPr>
        <w:t>מ</w:t>
      </w:r>
      <w:r w:rsidR="00501CAB" w:rsidRPr="00E3420B">
        <w:rPr>
          <w:rFonts w:ascii="David" w:hAnsi="David"/>
          <w:color w:val="080908"/>
          <w:sz w:val="24"/>
          <w:rtl/>
        </w:rPr>
        <w:t xml:space="preserve">, </w:t>
      </w:r>
      <w:r w:rsidR="00501CAB" w:rsidRPr="00E3420B">
        <w:rPr>
          <w:rFonts w:ascii="David" w:hAnsi="David" w:hint="cs"/>
          <w:color w:val="080908"/>
          <w:sz w:val="24"/>
          <w:rtl/>
        </w:rPr>
        <w:t>תשל</w:t>
      </w:r>
      <w:r w:rsidR="00501CAB" w:rsidRPr="00E3420B">
        <w:rPr>
          <w:rFonts w:ascii="David" w:hAnsi="David"/>
          <w:color w:val="080908"/>
          <w:sz w:val="24"/>
          <w:rtl/>
        </w:rPr>
        <w:t>"</w:t>
      </w:r>
      <w:r w:rsidR="00501CAB" w:rsidRPr="00E3420B">
        <w:rPr>
          <w:rFonts w:ascii="David" w:hAnsi="David" w:hint="cs"/>
          <w:color w:val="080908"/>
          <w:sz w:val="24"/>
          <w:rtl/>
        </w:rPr>
        <w:t>ו</w:t>
      </w:r>
      <w:r w:rsidR="00501CAB" w:rsidRPr="00E3420B">
        <w:rPr>
          <w:rFonts w:ascii="David" w:hAnsi="David"/>
          <w:color w:val="080908"/>
          <w:sz w:val="24"/>
          <w:rtl/>
        </w:rPr>
        <w:t xml:space="preserve"> – 1975.</w:t>
      </w:r>
    </w:p>
    <w:p w14:paraId="7C0D8003" w14:textId="77777777" w:rsidR="00501CAB" w:rsidRPr="00E3420B" w:rsidRDefault="00BC2FD0" w:rsidP="00E3420B">
      <w:pPr>
        <w:spacing w:line="360" w:lineRule="atLeast"/>
        <w:ind w:left="651"/>
        <w:rPr>
          <w:rFonts w:ascii="David" w:hAnsi="David"/>
          <w:color w:val="080908"/>
          <w:sz w:val="24"/>
          <w:rtl/>
        </w:rPr>
      </w:pPr>
      <w:r w:rsidRPr="00E3420B">
        <w:rPr>
          <w:rFonts w:ascii="David" w:hAnsi="David" w:hint="cs"/>
          <w:b/>
          <w:bCs/>
          <w:color w:val="080908"/>
          <w:sz w:val="24"/>
          <w:rtl/>
        </w:rPr>
        <w:t>"</w:t>
      </w:r>
      <w:r w:rsidR="00501CAB" w:rsidRPr="00E3420B">
        <w:rPr>
          <w:rFonts w:ascii="David" w:hAnsi="David" w:hint="cs"/>
          <w:b/>
          <w:bCs/>
          <w:color w:val="080908"/>
          <w:sz w:val="24"/>
          <w:rtl/>
        </w:rPr>
        <w:t>עוסק</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מורשה</w:t>
      </w:r>
      <w:r w:rsidRPr="00E3420B">
        <w:rPr>
          <w:rFonts w:ascii="David" w:hAnsi="David" w:hint="cs"/>
          <w:b/>
          <w:bCs/>
          <w:color w:val="080908"/>
          <w:sz w:val="24"/>
          <w:rtl/>
        </w:rPr>
        <w:t>"</w:t>
      </w:r>
      <w:r w:rsidR="00501CAB" w:rsidRPr="00E3420B">
        <w:rPr>
          <w:rFonts w:ascii="David" w:hAnsi="David"/>
          <w:color w:val="080908"/>
          <w:sz w:val="24"/>
          <w:rtl/>
        </w:rPr>
        <w:t xml:space="preserve"> </w:t>
      </w:r>
      <w:r w:rsidR="00501CAB" w:rsidRPr="00E3420B">
        <w:rPr>
          <w:rFonts w:ascii="David" w:hAnsi="David" w:hint="cs"/>
          <w:color w:val="080908"/>
          <w:sz w:val="24"/>
          <w:rtl/>
        </w:rPr>
        <w:t>כהגדרתו</w:t>
      </w:r>
      <w:r w:rsidR="00501CAB" w:rsidRPr="00E3420B">
        <w:rPr>
          <w:rFonts w:ascii="David" w:hAnsi="David"/>
          <w:color w:val="080908"/>
          <w:sz w:val="24"/>
          <w:rtl/>
        </w:rPr>
        <w:t xml:space="preserve"> </w:t>
      </w:r>
      <w:r w:rsidR="00501CAB" w:rsidRPr="00E3420B">
        <w:rPr>
          <w:rFonts w:ascii="David" w:hAnsi="David" w:hint="cs"/>
          <w:color w:val="080908"/>
          <w:sz w:val="24"/>
          <w:rtl/>
        </w:rPr>
        <w:t>בחוק</w:t>
      </w:r>
      <w:r w:rsidR="00501CAB" w:rsidRPr="00E3420B">
        <w:rPr>
          <w:rFonts w:ascii="David" w:hAnsi="David"/>
          <w:color w:val="080908"/>
          <w:sz w:val="24"/>
          <w:rtl/>
        </w:rPr>
        <w:t xml:space="preserve"> </w:t>
      </w:r>
      <w:r w:rsidR="00501CAB" w:rsidRPr="00E3420B">
        <w:rPr>
          <w:rFonts w:ascii="David" w:hAnsi="David" w:hint="cs"/>
          <w:color w:val="080908"/>
          <w:sz w:val="24"/>
          <w:rtl/>
        </w:rPr>
        <w:t>המע</w:t>
      </w:r>
      <w:r w:rsidR="00501CAB" w:rsidRPr="00E3420B">
        <w:rPr>
          <w:rFonts w:ascii="David" w:hAnsi="David"/>
          <w:color w:val="080908"/>
          <w:sz w:val="24"/>
          <w:rtl/>
        </w:rPr>
        <w:t>"</w:t>
      </w:r>
      <w:r w:rsidR="00501CAB" w:rsidRPr="00E3420B">
        <w:rPr>
          <w:rFonts w:ascii="David" w:hAnsi="David" w:hint="cs"/>
          <w:color w:val="080908"/>
          <w:sz w:val="24"/>
          <w:rtl/>
        </w:rPr>
        <w:t>מ</w:t>
      </w:r>
      <w:r w:rsidR="00501CAB" w:rsidRPr="00E3420B">
        <w:rPr>
          <w:rFonts w:ascii="David" w:hAnsi="David"/>
          <w:color w:val="080908"/>
          <w:sz w:val="24"/>
          <w:rtl/>
        </w:rPr>
        <w:t xml:space="preserve"> , </w:t>
      </w:r>
      <w:r w:rsidR="00501CAB" w:rsidRPr="00E3420B">
        <w:rPr>
          <w:rFonts w:ascii="David" w:hAnsi="David" w:hint="cs"/>
          <w:color w:val="080908"/>
          <w:sz w:val="24"/>
          <w:rtl/>
        </w:rPr>
        <w:t>תשל</w:t>
      </w:r>
      <w:r w:rsidR="00501CAB" w:rsidRPr="00E3420B">
        <w:rPr>
          <w:rFonts w:ascii="David" w:hAnsi="David"/>
          <w:color w:val="080908"/>
          <w:sz w:val="24"/>
          <w:rtl/>
        </w:rPr>
        <w:t>"</w:t>
      </w:r>
      <w:r w:rsidR="00501CAB" w:rsidRPr="00E3420B">
        <w:rPr>
          <w:rFonts w:ascii="David" w:hAnsi="David" w:hint="cs"/>
          <w:color w:val="080908"/>
          <w:sz w:val="24"/>
          <w:rtl/>
        </w:rPr>
        <w:t>ו</w:t>
      </w:r>
      <w:r w:rsidR="00501CAB" w:rsidRPr="00E3420B">
        <w:rPr>
          <w:rFonts w:ascii="David" w:hAnsi="David"/>
          <w:color w:val="080908"/>
          <w:sz w:val="24"/>
          <w:rtl/>
        </w:rPr>
        <w:t xml:space="preserve"> – 1975 .</w:t>
      </w:r>
    </w:p>
    <w:p w14:paraId="2CF4EA27" w14:textId="77777777" w:rsidR="00D678EB" w:rsidRPr="00E3420B" w:rsidRDefault="00D678EB" w:rsidP="00E3420B">
      <w:pPr>
        <w:pStyle w:val="a7"/>
        <w:spacing w:after="0" w:line="360" w:lineRule="atLeast"/>
        <w:ind w:left="651"/>
        <w:jc w:val="both"/>
        <w:rPr>
          <w:rFonts w:ascii="David" w:hAnsi="David"/>
          <w:b/>
          <w:bCs/>
          <w:color w:val="080908"/>
          <w:sz w:val="24"/>
        </w:rPr>
      </w:pPr>
      <w:r w:rsidRPr="00E3420B">
        <w:rPr>
          <w:rFonts w:ascii="David" w:hAnsi="David" w:hint="cs"/>
          <w:b/>
          <w:bCs/>
          <w:color w:val="080908"/>
          <w:sz w:val="24"/>
          <w:rtl/>
        </w:rPr>
        <w:t>"</w:t>
      </w:r>
      <w:r w:rsidRPr="00E3420B">
        <w:rPr>
          <w:rFonts w:ascii="David" w:hAnsi="David"/>
          <w:b/>
          <w:bCs/>
          <w:color w:val="080908"/>
          <w:sz w:val="24"/>
          <w:rtl/>
        </w:rPr>
        <w:t xml:space="preserve">מצב חירום" </w:t>
      </w:r>
    </w:p>
    <w:p w14:paraId="4AC7A5C5" w14:textId="77777777" w:rsidR="00D678EB" w:rsidRPr="00E3420B" w:rsidRDefault="00D678EB" w:rsidP="002762CD">
      <w:pPr>
        <w:pStyle w:val="-3"/>
        <w:numPr>
          <w:ilvl w:val="0"/>
          <w:numId w:val="73"/>
        </w:numPr>
        <w:spacing w:line="360" w:lineRule="atLeast"/>
        <w:ind w:left="1218"/>
        <w:jc w:val="both"/>
        <w:outlineLvl w:val="9"/>
        <w:rPr>
          <w:rFonts w:ascii="David" w:hAnsi="David"/>
          <w:b w:val="0"/>
          <w:bCs w:val="0"/>
          <w:color w:val="080908"/>
          <w:rtl/>
        </w:rPr>
      </w:pP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החלטת</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 xml:space="preserve"> </w:t>
      </w:r>
      <w:r w:rsidRPr="00E3420B">
        <w:rPr>
          <w:rFonts w:ascii="David" w:hAnsi="David" w:hint="eastAsia"/>
          <w:b w:val="0"/>
          <w:bCs w:val="0"/>
          <w:color w:val="080908"/>
          <w:rtl/>
        </w:rPr>
        <w:t>ב</w:t>
      </w:r>
      <w:r w:rsidRPr="00E3420B">
        <w:rPr>
          <w:rFonts w:ascii="David" w:hAnsi="David"/>
          <w:b w:val="0"/>
          <w:bCs w:val="0"/>
          <w:color w:val="080908"/>
          <w:rtl/>
        </w:rPr>
        <w:t xml:space="preserve">/43 </w:t>
      </w:r>
      <w:r w:rsidRPr="00E3420B">
        <w:rPr>
          <w:rFonts w:ascii="David" w:hAnsi="David" w:hint="eastAsia"/>
          <w:b w:val="0"/>
          <w:bCs w:val="0"/>
          <w:color w:val="080908"/>
          <w:rtl/>
        </w:rPr>
        <w:t>מיום</w:t>
      </w:r>
      <w:r w:rsidRPr="00E3420B">
        <w:rPr>
          <w:rFonts w:ascii="David" w:hAnsi="David"/>
          <w:b w:val="0"/>
          <w:bCs w:val="0"/>
          <w:color w:val="080908"/>
          <w:rtl/>
        </w:rPr>
        <w:t xml:space="preserve"> 19.12.2007,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חירום</w:t>
      </w:r>
      <w:r w:rsidRPr="00E3420B">
        <w:rPr>
          <w:rFonts w:ascii="David" w:hAnsi="David"/>
          <w:b w:val="0"/>
          <w:bCs w:val="0"/>
          <w:color w:val="080908"/>
          <w:rtl/>
        </w:rPr>
        <w:t xml:space="preserve"> </w:t>
      </w:r>
      <w:r w:rsidRPr="00E3420B">
        <w:rPr>
          <w:rFonts w:ascii="David" w:hAnsi="David" w:hint="eastAsia"/>
          <w:b w:val="0"/>
          <w:bCs w:val="0"/>
          <w:color w:val="080908"/>
          <w:rtl/>
        </w:rPr>
        <w:t>הינו</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בו</w:t>
      </w:r>
      <w:r w:rsidRPr="00E3420B">
        <w:rPr>
          <w:rFonts w:ascii="David" w:hAnsi="David"/>
          <w:b w:val="0"/>
          <w:bCs w:val="0"/>
          <w:color w:val="080908"/>
          <w:rtl/>
        </w:rPr>
        <w:t xml:space="preserve"> </w:t>
      </w:r>
      <w:r w:rsidRPr="00E3420B">
        <w:rPr>
          <w:rFonts w:ascii="David" w:hAnsi="David" w:hint="eastAsia"/>
          <w:b w:val="0"/>
          <w:bCs w:val="0"/>
          <w:color w:val="080908"/>
          <w:rtl/>
        </w:rPr>
        <w:t>קיימת</w:t>
      </w:r>
      <w:r w:rsidRPr="00E3420B">
        <w:rPr>
          <w:rFonts w:ascii="David" w:hAnsi="David"/>
          <w:b w:val="0"/>
          <w:bCs w:val="0"/>
          <w:color w:val="080908"/>
          <w:rtl/>
        </w:rPr>
        <w:t xml:space="preserve"> </w:t>
      </w:r>
      <w:r w:rsidRPr="00E3420B">
        <w:rPr>
          <w:rFonts w:ascii="David" w:hAnsi="David" w:hint="eastAsia"/>
          <w:b w:val="0"/>
          <w:bCs w:val="0"/>
          <w:color w:val="080908"/>
          <w:rtl/>
        </w:rPr>
        <w:t>התרחשות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מכל</w:t>
      </w:r>
      <w:r w:rsidRPr="00E3420B">
        <w:rPr>
          <w:rFonts w:ascii="David" w:hAnsi="David"/>
          <w:b w:val="0"/>
          <w:bCs w:val="0"/>
          <w:color w:val="080908"/>
          <w:rtl/>
        </w:rPr>
        <w:t xml:space="preserve"> </w:t>
      </w:r>
      <w:r w:rsidRPr="00E3420B">
        <w:rPr>
          <w:rFonts w:ascii="David" w:hAnsi="David" w:hint="eastAsia"/>
          <w:b w:val="0"/>
          <w:bCs w:val="0"/>
          <w:color w:val="080908"/>
          <w:rtl/>
        </w:rPr>
        <w:t>סיבה</w:t>
      </w:r>
      <w:r w:rsidRPr="00E3420B">
        <w:rPr>
          <w:rFonts w:ascii="David" w:hAnsi="David"/>
          <w:b w:val="0"/>
          <w:bCs w:val="0"/>
          <w:color w:val="080908"/>
          <w:rtl/>
        </w:rPr>
        <w:t xml:space="preserve"> </w:t>
      </w:r>
      <w:r w:rsidRPr="00E3420B">
        <w:rPr>
          <w:rFonts w:ascii="David" w:hAnsi="David" w:hint="eastAsia"/>
          <w:b w:val="0"/>
          <w:bCs w:val="0"/>
          <w:color w:val="080908"/>
          <w:rtl/>
        </w:rPr>
        <w:t>אחרת</w:t>
      </w:r>
      <w:r w:rsidRPr="00E3420B">
        <w:rPr>
          <w:rFonts w:ascii="David" w:hAnsi="David"/>
          <w:b w:val="0"/>
          <w:bCs w:val="0"/>
          <w:color w:val="080908"/>
          <w:rtl/>
        </w:rPr>
        <w:t xml:space="preserve"> </w:t>
      </w:r>
      <w:r w:rsidRPr="00E3420B">
        <w:rPr>
          <w:rFonts w:ascii="David" w:hAnsi="David" w:hint="eastAsia"/>
          <w:b w:val="0"/>
          <w:bCs w:val="0"/>
          <w:color w:val="080908"/>
          <w:rtl/>
        </w:rPr>
        <w:t>עליה</w:t>
      </w:r>
      <w:r w:rsidRPr="00E3420B">
        <w:rPr>
          <w:rFonts w:ascii="David" w:hAnsi="David"/>
          <w:b w:val="0"/>
          <w:bCs w:val="0"/>
          <w:color w:val="080908"/>
          <w:rtl/>
        </w:rPr>
        <w:t xml:space="preserve"> </w:t>
      </w:r>
      <w:r w:rsidRPr="00E3420B">
        <w:rPr>
          <w:rFonts w:ascii="David" w:hAnsi="David" w:hint="eastAsia"/>
          <w:b w:val="0"/>
          <w:bCs w:val="0"/>
          <w:color w:val="080908"/>
          <w:rtl/>
        </w:rPr>
        <w:t>החליטה</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 xml:space="preserve"> </w:t>
      </w:r>
      <w:r w:rsidRPr="00E3420B">
        <w:rPr>
          <w:rFonts w:ascii="David" w:hAnsi="David" w:hint="eastAsia"/>
          <w:b w:val="0"/>
          <w:bCs w:val="0"/>
          <w:color w:val="080908"/>
          <w:rtl/>
        </w:rPr>
        <w:t>המצריכה</w:t>
      </w:r>
      <w:r w:rsidRPr="00E3420B">
        <w:rPr>
          <w:rFonts w:ascii="David" w:hAnsi="David"/>
          <w:b w:val="0"/>
          <w:bCs w:val="0"/>
          <w:color w:val="080908"/>
          <w:rtl/>
        </w:rPr>
        <w:t xml:space="preserve"> </w:t>
      </w:r>
      <w:r w:rsidRPr="00E3420B">
        <w:rPr>
          <w:rFonts w:ascii="David" w:hAnsi="David" w:hint="eastAsia"/>
          <w:b w:val="0"/>
          <w:bCs w:val="0"/>
          <w:color w:val="080908"/>
          <w:rtl/>
        </w:rPr>
        <w:t>פעילות</w:t>
      </w:r>
      <w:r w:rsidRPr="00E3420B">
        <w:rPr>
          <w:rFonts w:ascii="David" w:hAnsi="David"/>
          <w:b w:val="0"/>
          <w:bCs w:val="0"/>
          <w:color w:val="080908"/>
          <w:rtl/>
        </w:rPr>
        <w:t xml:space="preserve"> </w:t>
      </w:r>
      <w:r w:rsidRPr="00E3420B">
        <w:rPr>
          <w:rFonts w:ascii="David" w:hAnsi="David" w:hint="eastAsia"/>
          <w:b w:val="0"/>
          <w:bCs w:val="0"/>
          <w:color w:val="080908"/>
          <w:rtl/>
        </w:rPr>
        <w:t>רב</w:t>
      </w:r>
      <w:r w:rsidRPr="00E3420B">
        <w:rPr>
          <w:rFonts w:ascii="David" w:hAnsi="David"/>
          <w:b w:val="0"/>
          <w:bCs w:val="0"/>
          <w:color w:val="080908"/>
          <w:rtl/>
        </w:rPr>
        <w:t xml:space="preserve"> </w:t>
      </w:r>
      <w:r w:rsidRPr="00E3420B">
        <w:rPr>
          <w:rFonts w:ascii="David" w:hAnsi="David" w:hint="eastAsia"/>
          <w:b w:val="0"/>
          <w:bCs w:val="0"/>
          <w:color w:val="080908"/>
          <w:rtl/>
        </w:rPr>
        <w:t>תחומית</w:t>
      </w:r>
      <w:r w:rsidRPr="00E3420B">
        <w:rPr>
          <w:rFonts w:ascii="David" w:hAnsi="David"/>
          <w:b w:val="0"/>
          <w:bCs w:val="0"/>
          <w:color w:val="080908"/>
          <w:rtl/>
        </w:rPr>
        <w:t xml:space="preserve"> </w:t>
      </w:r>
      <w:r w:rsidRPr="00E3420B">
        <w:rPr>
          <w:rFonts w:ascii="David" w:hAnsi="David" w:hint="eastAsia"/>
          <w:b w:val="0"/>
          <w:bCs w:val="0"/>
          <w:color w:val="080908"/>
          <w:rtl/>
        </w:rPr>
        <w:t>ברמה</w:t>
      </w:r>
      <w:r w:rsidRPr="00E3420B">
        <w:rPr>
          <w:rFonts w:ascii="David" w:hAnsi="David"/>
          <w:b w:val="0"/>
          <w:bCs w:val="0"/>
          <w:color w:val="080908"/>
          <w:rtl/>
        </w:rPr>
        <w:t xml:space="preserve"> </w:t>
      </w:r>
      <w:r w:rsidRPr="00E3420B">
        <w:rPr>
          <w:rFonts w:ascii="David" w:hAnsi="David" w:hint="eastAsia"/>
          <w:b w:val="0"/>
          <w:bCs w:val="0"/>
          <w:color w:val="080908"/>
          <w:rtl/>
        </w:rPr>
        <w:t>לאומית</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משפטי</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עפ</w:t>
      </w:r>
      <w:r w:rsidRPr="00E3420B">
        <w:rPr>
          <w:rFonts w:ascii="David" w:hAnsi="David"/>
          <w:b w:val="0"/>
          <w:bCs w:val="0"/>
          <w:color w:val="080908"/>
          <w:rtl/>
        </w:rPr>
        <w:t>"</w:t>
      </w:r>
      <w:r w:rsidRPr="00E3420B">
        <w:rPr>
          <w:rFonts w:ascii="David" w:hAnsi="David" w:hint="eastAsia"/>
          <w:b w:val="0"/>
          <w:bCs w:val="0"/>
          <w:color w:val="080908"/>
          <w:rtl/>
        </w:rPr>
        <w:t>י</w:t>
      </w:r>
      <w:r w:rsidRPr="00E3420B">
        <w:rPr>
          <w:rFonts w:ascii="David" w:hAnsi="David"/>
          <w:b w:val="0"/>
          <w:bCs w:val="0"/>
          <w:color w:val="080908"/>
          <w:rtl/>
        </w:rPr>
        <w:t xml:space="preserve"> </w:t>
      </w:r>
      <w:r w:rsidRPr="00E3420B">
        <w:rPr>
          <w:rFonts w:ascii="David" w:hAnsi="David" w:hint="eastAsia"/>
          <w:b w:val="0"/>
          <w:bCs w:val="0"/>
          <w:color w:val="080908"/>
          <w:rtl/>
        </w:rPr>
        <w:t>הנחיית</w:t>
      </w:r>
      <w:r w:rsidRPr="00E3420B">
        <w:rPr>
          <w:rFonts w:ascii="David" w:hAnsi="David"/>
          <w:b w:val="0"/>
          <w:bCs w:val="0"/>
          <w:color w:val="080908"/>
          <w:rtl/>
        </w:rPr>
        <w:t xml:space="preserve"> </w:t>
      </w:r>
      <w:r w:rsidRPr="00E3420B">
        <w:rPr>
          <w:rFonts w:ascii="David" w:hAnsi="David" w:hint="eastAsia"/>
          <w:b w:val="0"/>
          <w:bCs w:val="0"/>
          <w:color w:val="080908"/>
          <w:rtl/>
        </w:rPr>
        <w:t>שר</w:t>
      </w:r>
      <w:r w:rsidRPr="00E3420B">
        <w:rPr>
          <w:rFonts w:ascii="David" w:hAnsi="David"/>
          <w:b w:val="0"/>
          <w:bCs w:val="0"/>
          <w:color w:val="080908"/>
          <w:rtl/>
        </w:rPr>
        <w:t xml:space="preserve"> </w:t>
      </w:r>
      <w:r w:rsidRPr="00E3420B">
        <w:rPr>
          <w:rFonts w:ascii="David" w:hAnsi="David" w:hint="eastAsia"/>
          <w:b w:val="0"/>
          <w:bCs w:val="0"/>
          <w:color w:val="080908"/>
          <w:rtl/>
        </w:rPr>
        <w:t>הביטחון</w:t>
      </w:r>
      <w:r w:rsidRPr="00E3420B">
        <w:rPr>
          <w:rFonts w:ascii="David" w:hAnsi="David"/>
          <w:b w:val="0"/>
          <w:bCs w:val="0"/>
          <w:color w:val="080908"/>
          <w:rtl/>
        </w:rPr>
        <w:t xml:space="preserve"> </w:t>
      </w:r>
      <w:r w:rsidRPr="00E3420B">
        <w:rPr>
          <w:rFonts w:ascii="David" w:hAnsi="David" w:hint="eastAsia"/>
          <w:b w:val="0"/>
          <w:bCs w:val="0"/>
          <w:color w:val="080908"/>
          <w:rtl/>
        </w:rPr>
        <w:t>ובהתייעצות</w:t>
      </w:r>
      <w:r w:rsidRPr="00E3420B">
        <w:rPr>
          <w:rFonts w:ascii="David" w:hAnsi="David"/>
          <w:b w:val="0"/>
          <w:bCs w:val="0"/>
          <w:color w:val="080908"/>
          <w:rtl/>
        </w:rPr>
        <w:t xml:space="preserve"> </w:t>
      </w:r>
      <w:r w:rsidRPr="00E3420B">
        <w:rPr>
          <w:rFonts w:ascii="David" w:hAnsi="David" w:hint="eastAsia"/>
          <w:b w:val="0"/>
          <w:bCs w:val="0"/>
          <w:color w:val="080908"/>
          <w:rtl/>
        </w:rPr>
        <w:t>עם</w:t>
      </w:r>
      <w:r w:rsidRPr="00E3420B">
        <w:rPr>
          <w:rFonts w:ascii="David" w:hAnsi="David"/>
          <w:b w:val="0"/>
          <w:bCs w:val="0"/>
          <w:color w:val="080908"/>
          <w:rtl/>
        </w:rPr>
        <w:t xml:space="preserve"> </w:t>
      </w:r>
      <w:r w:rsidRPr="00E3420B">
        <w:rPr>
          <w:rFonts w:ascii="David" w:hAnsi="David" w:hint="eastAsia"/>
          <w:b w:val="0"/>
          <w:bCs w:val="0"/>
          <w:color w:val="080908"/>
          <w:rtl/>
        </w:rPr>
        <w:t>השר</w:t>
      </w:r>
      <w:r w:rsidRPr="00E3420B">
        <w:rPr>
          <w:rFonts w:ascii="David" w:hAnsi="David"/>
          <w:b w:val="0"/>
          <w:bCs w:val="0"/>
          <w:color w:val="080908"/>
          <w:rtl/>
        </w:rPr>
        <w:t xml:space="preserve"> </w:t>
      </w:r>
      <w:r w:rsidRPr="00E3420B">
        <w:rPr>
          <w:rFonts w:ascii="David" w:hAnsi="David" w:hint="eastAsia"/>
          <w:b w:val="0"/>
          <w:bCs w:val="0"/>
          <w:color w:val="080908"/>
          <w:rtl/>
        </w:rPr>
        <w:t>לביטחון</w:t>
      </w:r>
      <w:r w:rsidRPr="00E3420B">
        <w:rPr>
          <w:rFonts w:ascii="David" w:hAnsi="David"/>
          <w:b w:val="0"/>
          <w:bCs w:val="0"/>
          <w:color w:val="080908"/>
          <w:rtl/>
        </w:rPr>
        <w:t xml:space="preserve"> </w:t>
      </w:r>
      <w:r w:rsidRPr="00E3420B">
        <w:rPr>
          <w:rFonts w:ascii="David" w:hAnsi="David" w:hint="eastAsia"/>
          <w:b w:val="0"/>
          <w:bCs w:val="0"/>
          <w:color w:val="080908"/>
          <w:rtl/>
        </w:rPr>
        <w:t>הפנים</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החירום</w:t>
      </w:r>
      <w:r w:rsidRPr="00E3420B">
        <w:rPr>
          <w:rFonts w:ascii="David" w:hAnsi="David"/>
          <w:b w:val="0"/>
          <w:bCs w:val="0"/>
          <w:color w:val="080908"/>
          <w:rtl/>
        </w:rPr>
        <w:t xml:space="preserve"> </w:t>
      </w:r>
      <w:r w:rsidRPr="00E3420B">
        <w:rPr>
          <w:rFonts w:ascii="David" w:hAnsi="David" w:hint="eastAsia"/>
          <w:b w:val="0"/>
          <w:bCs w:val="0"/>
          <w:color w:val="080908"/>
          <w:rtl/>
        </w:rPr>
        <w:t>יכול</w:t>
      </w:r>
      <w:r w:rsidRPr="00E3420B">
        <w:rPr>
          <w:rFonts w:ascii="David" w:hAnsi="David"/>
          <w:b w:val="0"/>
          <w:bCs w:val="0"/>
          <w:color w:val="080908"/>
          <w:rtl/>
        </w:rPr>
        <w:t xml:space="preserve"> </w:t>
      </w:r>
      <w:r w:rsidRPr="00E3420B">
        <w:rPr>
          <w:rFonts w:ascii="David" w:hAnsi="David" w:hint="eastAsia"/>
          <w:b w:val="0"/>
          <w:bCs w:val="0"/>
          <w:color w:val="080908"/>
          <w:rtl/>
        </w:rPr>
        <w:t>לנבוע</w:t>
      </w:r>
      <w:r w:rsidRPr="00E3420B">
        <w:rPr>
          <w:rFonts w:ascii="David" w:hAnsi="David"/>
          <w:b w:val="0"/>
          <w:bCs w:val="0"/>
          <w:color w:val="080908"/>
          <w:rtl/>
        </w:rPr>
        <w:t xml:space="preserve"> </w:t>
      </w:r>
      <w:r w:rsidRPr="00E3420B">
        <w:rPr>
          <w:rFonts w:ascii="David" w:hAnsi="David" w:hint="eastAsia"/>
          <w:b w:val="0"/>
          <w:bCs w:val="0"/>
          <w:color w:val="080908"/>
          <w:rtl/>
        </w:rPr>
        <w:t>מאחד</w:t>
      </w:r>
      <w:r w:rsidRPr="00E3420B">
        <w:rPr>
          <w:rFonts w:ascii="David" w:hAnsi="David"/>
          <w:b w:val="0"/>
          <w:bCs w:val="0"/>
          <w:color w:val="080908"/>
          <w:rtl/>
        </w:rPr>
        <w:t xml:space="preserve"> </w:t>
      </w:r>
      <w:r w:rsidRPr="00E3420B">
        <w:rPr>
          <w:rFonts w:ascii="David" w:hAnsi="David" w:hint="eastAsia"/>
          <w:b w:val="0"/>
          <w:bCs w:val="0"/>
          <w:color w:val="080908"/>
          <w:rtl/>
        </w:rPr>
        <w:t>מאלה</w:t>
      </w:r>
      <w:r w:rsidRPr="00E3420B">
        <w:rPr>
          <w:rFonts w:ascii="David" w:hAnsi="David"/>
          <w:b w:val="0"/>
          <w:bCs w:val="0"/>
          <w:color w:val="080908"/>
          <w:rtl/>
        </w:rPr>
        <w:t>:</w:t>
      </w:r>
    </w:p>
    <w:p w14:paraId="682F5AF8" w14:textId="77777777" w:rsidR="00D678EB" w:rsidRPr="00E3420B" w:rsidRDefault="00D678EB" w:rsidP="00E3420B">
      <w:pPr>
        <w:pStyle w:val="-3"/>
        <w:numPr>
          <w:ilvl w:val="2"/>
          <w:numId w:val="18"/>
        </w:numPr>
        <w:spacing w:line="360" w:lineRule="atLeast"/>
        <w:ind w:left="1785" w:hanging="278"/>
        <w:outlineLvl w:val="9"/>
        <w:rPr>
          <w:rFonts w:ascii="David" w:hAnsi="David"/>
          <w:b w:val="0"/>
          <w:bCs w:val="0"/>
          <w:color w:val="080908"/>
          <w:rtl/>
        </w:rPr>
      </w:pPr>
      <w:r w:rsidRPr="00E3420B">
        <w:rPr>
          <w:rFonts w:ascii="David" w:hAnsi="David" w:hint="eastAsia"/>
          <w:b w:val="0"/>
          <w:bCs w:val="0"/>
          <w:color w:val="080908"/>
          <w:rtl/>
        </w:rPr>
        <w:t>מלחמה</w:t>
      </w:r>
      <w:r w:rsidRPr="00E3420B">
        <w:rPr>
          <w:rFonts w:ascii="David" w:hAnsi="David"/>
          <w:b w:val="0"/>
          <w:bCs w:val="0"/>
          <w:color w:val="080908"/>
          <w:rtl/>
        </w:rPr>
        <w:t xml:space="preserve"> </w:t>
      </w:r>
      <w:r w:rsidRPr="00E3420B">
        <w:rPr>
          <w:rFonts w:ascii="David" w:hAnsi="David" w:hint="eastAsia"/>
          <w:b w:val="0"/>
          <w:bCs w:val="0"/>
          <w:color w:val="080908"/>
          <w:rtl/>
        </w:rPr>
        <w:t>כוללת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עימות</w:t>
      </w:r>
      <w:r w:rsidRPr="00E3420B">
        <w:rPr>
          <w:rFonts w:ascii="David" w:hAnsi="David"/>
          <w:b w:val="0"/>
          <w:bCs w:val="0"/>
          <w:color w:val="080908"/>
          <w:rtl/>
        </w:rPr>
        <w:t xml:space="preserve"> </w:t>
      </w:r>
      <w:r w:rsidRPr="00E3420B">
        <w:rPr>
          <w:rFonts w:ascii="David" w:hAnsi="David" w:hint="eastAsia"/>
          <w:b w:val="0"/>
          <w:bCs w:val="0"/>
          <w:color w:val="080908"/>
          <w:rtl/>
        </w:rPr>
        <w:t>מוגבל</w:t>
      </w:r>
      <w:r w:rsidRPr="00E3420B">
        <w:rPr>
          <w:rFonts w:ascii="David" w:hAnsi="David"/>
          <w:b w:val="0"/>
          <w:bCs w:val="0"/>
          <w:color w:val="080908"/>
          <w:rtl/>
        </w:rPr>
        <w:t>;</w:t>
      </w:r>
    </w:p>
    <w:p w14:paraId="7BC1C537" w14:textId="77777777" w:rsidR="00D678EB" w:rsidRPr="00E3420B" w:rsidRDefault="00D678EB" w:rsidP="00E3420B">
      <w:pPr>
        <w:pStyle w:val="-3"/>
        <w:numPr>
          <w:ilvl w:val="2"/>
          <w:numId w:val="18"/>
        </w:numPr>
        <w:spacing w:line="360" w:lineRule="atLeast"/>
        <w:ind w:left="1785" w:hanging="278"/>
        <w:outlineLvl w:val="9"/>
        <w:rPr>
          <w:rFonts w:ascii="David" w:hAnsi="David"/>
          <w:b w:val="0"/>
          <w:bCs w:val="0"/>
          <w:color w:val="080908"/>
          <w:rtl/>
        </w:rPr>
      </w:pPr>
      <w:r w:rsidRPr="00E3420B">
        <w:rPr>
          <w:rFonts w:ascii="David" w:hAnsi="David" w:hint="eastAsia"/>
          <w:b w:val="0"/>
          <w:bCs w:val="0"/>
          <w:color w:val="080908"/>
          <w:rtl/>
        </w:rPr>
        <w:t>פיגוע</w:t>
      </w:r>
      <w:r w:rsidRPr="00E3420B">
        <w:rPr>
          <w:rFonts w:ascii="David" w:hAnsi="David"/>
          <w:b w:val="0"/>
          <w:bCs w:val="0"/>
          <w:color w:val="080908"/>
          <w:rtl/>
        </w:rPr>
        <w:t xml:space="preserve"> </w:t>
      </w:r>
      <w:r w:rsidRPr="00E3420B">
        <w:rPr>
          <w:rFonts w:ascii="David" w:hAnsi="David" w:hint="eastAsia"/>
          <w:b w:val="0"/>
          <w:bCs w:val="0"/>
          <w:color w:val="080908"/>
          <w:rtl/>
        </w:rPr>
        <w:t>טרור</w:t>
      </w:r>
      <w:r w:rsidRPr="00E3420B">
        <w:rPr>
          <w:rFonts w:ascii="David" w:hAnsi="David"/>
          <w:b w:val="0"/>
          <w:bCs w:val="0"/>
          <w:color w:val="080908"/>
          <w:rtl/>
        </w:rPr>
        <w:t xml:space="preserve"> –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קונבנציונאלי</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בלתי</w:t>
      </w:r>
      <w:r w:rsidRPr="00E3420B">
        <w:rPr>
          <w:rFonts w:ascii="David" w:hAnsi="David"/>
          <w:b w:val="0"/>
          <w:bCs w:val="0"/>
          <w:color w:val="080908"/>
          <w:rtl/>
        </w:rPr>
        <w:t xml:space="preserve"> </w:t>
      </w:r>
      <w:r w:rsidRPr="00E3420B">
        <w:rPr>
          <w:rFonts w:ascii="David" w:hAnsi="David" w:hint="eastAsia"/>
          <w:b w:val="0"/>
          <w:bCs w:val="0"/>
          <w:color w:val="080908"/>
          <w:rtl/>
        </w:rPr>
        <w:t>קונבנציונאלי</w:t>
      </w:r>
      <w:r w:rsidRPr="00E3420B">
        <w:rPr>
          <w:rFonts w:ascii="David" w:hAnsi="David"/>
          <w:b w:val="0"/>
          <w:bCs w:val="0"/>
          <w:color w:val="080908"/>
          <w:rtl/>
        </w:rPr>
        <w:t xml:space="preserve">, </w:t>
      </w:r>
      <w:r w:rsidRPr="00E3420B">
        <w:rPr>
          <w:rFonts w:ascii="David" w:hAnsi="David" w:hint="eastAsia"/>
          <w:b w:val="0"/>
          <w:bCs w:val="0"/>
          <w:color w:val="080908"/>
          <w:rtl/>
        </w:rPr>
        <w:t>לרבות</w:t>
      </w:r>
      <w:r w:rsidRPr="00E3420B">
        <w:rPr>
          <w:rFonts w:ascii="David" w:hAnsi="David"/>
          <w:b w:val="0"/>
          <w:bCs w:val="0"/>
          <w:color w:val="080908"/>
          <w:rtl/>
        </w:rPr>
        <w:t xml:space="preserve"> </w:t>
      </w:r>
      <w:r w:rsidRPr="00E3420B">
        <w:rPr>
          <w:rFonts w:ascii="David" w:hAnsi="David" w:hint="eastAsia"/>
          <w:b w:val="0"/>
          <w:bCs w:val="0"/>
          <w:color w:val="080908"/>
          <w:rtl/>
        </w:rPr>
        <w:t>שיבוש</w:t>
      </w:r>
      <w:r w:rsidRPr="00E3420B">
        <w:rPr>
          <w:rFonts w:ascii="David" w:hAnsi="David"/>
          <w:b w:val="0"/>
          <w:bCs w:val="0"/>
          <w:color w:val="080908"/>
          <w:rtl/>
        </w:rPr>
        <w:t xml:space="preserve"> </w:t>
      </w:r>
      <w:r w:rsidRPr="00E3420B">
        <w:rPr>
          <w:rFonts w:ascii="David" w:hAnsi="David" w:hint="eastAsia"/>
          <w:b w:val="0"/>
          <w:bCs w:val="0"/>
          <w:color w:val="080908"/>
          <w:rtl/>
        </w:rPr>
        <w:t>מערכות</w:t>
      </w:r>
      <w:r w:rsidRPr="00E3420B">
        <w:rPr>
          <w:rFonts w:ascii="David" w:hAnsi="David"/>
          <w:b w:val="0"/>
          <w:bCs w:val="0"/>
          <w:color w:val="080908"/>
          <w:rtl/>
        </w:rPr>
        <w:t xml:space="preserve"> </w:t>
      </w:r>
      <w:r w:rsidRPr="00E3420B">
        <w:rPr>
          <w:rFonts w:ascii="David" w:hAnsi="David" w:hint="eastAsia"/>
          <w:b w:val="0"/>
          <w:bCs w:val="0"/>
          <w:color w:val="080908"/>
          <w:rtl/>
        </w:rPr>
        <w:t>מידע</w:t>
      </w:r>
      <w:r w:rsidRPr="00E3420B">
        <w:rPr>
          <w:rFonts w:ascii="David" w:hAnsi="David"/>
          <w:b w:val="0"/>
          <w:bCs w:val="0"/>
          <w:color w:val="080908"/>
          <w:rtl/>
        </w:rPr>
        <w:t xml:space="preserve"> </w:t>
      </w:r>
      <w:r w:rsidRPr="00E3420B">
        <w:rPr>
          <w:rFonts w:ascii="David" w:hAnsi="David" w:hint="eastAsia"/>
          <w:b w:val="0"/>
          <w:bCs w:val="0"/>
          <w:color w:val="080908"/>
          <w:rtl/>
        </w:rPr>
        <w:t>הגורם</w:t>
      </w:r>
      <w:r w:rsidRPr="00E3420B">
        <w:rPr>
          <w:rFonts w:ascii="David" w:hAnsi="David"/>
          <w:b w:val="0"/>
          <w:bCs w:val="0"/>
          <w:color w:val="080908"/>
          <w:rtl/>
        </w:rPr>
        <w:t xml:space="preserve"> </w:t>
      </w:r>
      <w:r w:rsidRPr="00E3420B">
        <w:rPr>
          <w:rFonts w:ascii="David" w:hAnsi="David" w:hint="eastAsia"/>
          <w:b w:val="0"/>
          <w:bCs w:val="0"/>
          <w:color w:val="080908"/>
          <w:rtl/>
        </w:rPr>
        <w:t>לסיכון</w:t>
      </w:r>
      <w:r w:rsidRPr="00E3420B">
        <w:rPr>
          <w:rFonts w:ascii="David" w:hAnsi="David"/>
          <w:b w:val="0"/>
          <w:bCs w:val="0"/>
          <w:color w:val="080908"/>
          <w:rtl/>
        </w:rPr>
        <w:t xml:space="preserve"> </w:t>
      </w:r>
      <w:r w:rsidRPr="00E3420B">
        <w:rPr>
          <w:rFonts w:ascii="David" w:hAnsi="David" w:hint="eastAsia"/>
          <w:b w:val="0"/>
          <w:bCs w:val="0"/>
          <w:color w:val="080908"/>
          <w:rtl/>
        </w:rPr>
        <w:t>בנפש</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נזק</w:t>
      </w:r>
      <w:r w:rsidRPr="00E3420B">
        <w:rPr>
          <w:rFonts w:ascii="David" w:hAnsi="David"/>
          <w:b w:val="0"/>
          <w:bCs w:val="0"/>
          <w:color w:val="080908"/>
          <w:rtl/>
        </w:rPr>
        <w:t xml:space="preserve"> </w:t>
      </w:r>
      <w:r w:rsidRPr="00E3420B">
        <w:rPr>
          <w:rFonts w:ascii="David" w:hAnsi="David" w:hint="eastAsia"/>
          <w:b w:val="0"/>
          <w:bCs w:val="0"/>
          <w:color w:val="080908"/>
          <w:rtl/>
        </w:rPr>
        <w:t>לתשתיות</w:t>
      </w:r>
      <w:r w:rsidRPr="00E3420B">
        <w:rPr>
          <w:rFonts w:ascii="David" w:hAnsi="David"/>
          <w:b w:val="0"/>
          <w:bCs w:val="0"/>
          <w:color w:val="080908"/>
          <w:rtl/>
        </w:rPr>
        <w:t xml:space="preserve"> (</w:t>
      </w:r>
      <w:r w:rsidRPr="00E3420B">
        <w:rPr>
          <w:rFonts w:ascii="David" w:hAnsi="David" w:hint="eastAsia"/>
          <w:b w:val="0"/>
          <w:bCs w:val="0"/>
          <w:color w:val="080908"/>
          <w:rtl/>
        </w:rPr>
        <w:t>סייבר</w:t>
      </w:r>
      <w:r w:rsidRPr="00E3420B">
        <w:rPr>
          <w:rFonts w:ascii="David" w:hAnsi="David"/>
          <w:b w:val="0"/>
          <w:bCs w:val="0"/>
          <w:color w:val="080908"/>
          <w:rtl/>
        </w:rPr>
        <w:t>-</w:t>
      </w:r>
      <w:r w:rsidRPr="00E3420B">
        <w:rPr>
          <w:rFonts w:ascii="David" w:hAnsi="David" w:hint="eastAsia"/>
          <w:b w:val="0"/>
          <w:bCs w:val="0"/>
          <w:color w:val="080908"/>
          <w:rtl/>
        </w:rPr>
        <w:t>טרור</w:t>
      </w:r>
      <w:r w:rsidRPr="00E3420B">
        <w:rPr>
          <w:rFonts w:ascii="David" w:hAnsi="David"/>
          <w:b w:val="0"/>
          <w:bCs w:val="0"/>
          <w:color w:val="080908"/>
          <w:rtl/>
        </w:rPr>
        <w:t>");</w:t>
      </w:r>
    </w:p>
    <w:p w14:paraId="53B7C91D" w14:textId="77777777" w:rsidR="00D678EB" w:rsidRPr="00E3420B" w:rsidRDefault="00D678EB" w:rsidP="00E3420B">
      <w:pPr>
        <w:pStyle w:val="-3"/>
        <w:numPr>
          <w:ilvl w:val="2"/>
          <w:numId w:val="18"/>
        </w:numPr>
        <w:spacing w:line="360" w:lineRule="atLeast"/>
        <w:ind w:left="1785" w:hanging="278"/>
        <w:outlineLvl w:val="9"/>
        <w:rPr>
          <w:rFonts w:ascii="David" w:hAnsi="David"/>
          <w:b w:val="0"/>
          <w:bCs w:val="0"/>
          <w:color w:val="080908"/>
        </w:rPr>
      </w:pPr>
      <w:r w:rsidRPr="00E3420B">
        <w:rPr>
          <w:rFonts w:ascii="David" w:hAnsi="David" w:hint="eastAsia"/>
          <w:b w:val="0"/>
          <w:bCs w:val="0"/>
          <w:color w:val="080908"/>
          <w:rtl/>
        </w:rPr>
        <w:t>אסון</w:t>
      </w:r>
      <w:r w:rsidRPr="00E3420B">
        <w:rPr>
          <w:rFonts w:ascii="David" w:hAnsi="David"/>
          <w:b w:val="0"/>
          <w:bCs w:val="0"/>
          <w:color w:val="080908"/>
          <w:rtl/>
        </w:rPr>
        <w:t xml:space="preserve"> </w:t>
      </w:r>
      <w:r w:rsidRPr="00E3420B">
        <w:rPr>
          <w:rFonts w:ascii="David" w:hAnsi="David" w:hint="eastAsia"/>
          <w:b w:val="0"/>
          <w:bCs w:val="0"/>
          <w:color w:val="080908"/>
          <w:rtl/>
        </w:rPr>
        <w:t>טבע</w:t>
      </w:r>
      <w:r w:rsidRPr="00E3420B">
        <w:rPr>
          <w:rFonts w:ascii="David" w:hAnsi="David"/>
          <w:b w:val="0"/>
          <w:bCs w:val="0"/>
          <w:color w:val="080908"/>
          <w:rtl/>
        </w:rPr>
        <w:t>-</w:t>
      </w:r>
      <w:r w:rsidRPr="00E3420B">
        <w:rPr>
          <w:rFonts w:ascii="David" w:hAnsi="David" w:hint="eastAsia"/>
          <w:b w:val="0"/>
          <w:bCs w:val="0"/>
          <w:color w:val="080908"/>
          <w:rtl/>
        </w:rPr>
        <w:t>רעידת</w:t>
      </w:r>
      <w:r w:rsidRPr="00E3420B">
        <w:rPr>
          <w:rFonts w:ascii="David" w:hAnsi="David"/>
          <w:b w:val="0"/>
          <w:bCs w:val="0"/>
          <w:color w:val="080908"/>
          <w:rtl/>
        </w:rPr>
        <w:t xml:space="preserve"> </w:t>
      </w:r>
      <w:r w:rsidRPr="00E3420B">
        <w:rPr>
          <w:rFonts w:ascii="David" w:hAnsi="David" w:hint="eastAsia"/>
          <w:b w:val="0"/>
          <w:bCs w:val="0"/>
          <w:color w:val="080908"/>
          <w:rtl/>
        </w:rPr>
        <w:t>אדמה</w:t>
      </w:r>
      <w:r w:rsidRPr="00E3420B">
        <w:rPr>
          <w:rFonts w:ascii="David" w:hAnsi="David"/>
          <w:b w:val="0"/>
          <w:bCs w:val="0"/>
          <w:color w:val="080908"/>
          <w:rtl/>
        </w:rPr>
        <w:t xml:space="preserve">, </w:t>
      </w:r>
      <w:r w:rsidRPr="00E3420B">
        <w:rPr>
          <w:rFonts w:ascii="David" w:hAnsi="David" w:hint="eastAsia"/>
          <w:b w:val="0"/>
          <w:bCs w:val="0"/>
          <w:color w:val="080908"/>
          <w:rtl/>
        </w:rPr>
        <w:t>שיטפון</w:t>
      </w:r>
      <w:r w:rsidRPr="00E3420B">
        <w:rPr>
          <w:rFonts w:ascii="David" w:hAnsi="David"/>
          <w:b w:val="0"/>
          <w:bCs w:val="0"/>
          <w:color w:val="080908"/>
          <w:rtl/>
        </w:rPr>
        <w:t xml:space="preserve"> </w:t>
      </w:r>
      <w:r w:rsidRPr="00E3420B">
        <w:rPr>
          <w:rFonts w:ascii="David" w:hAnsi="David" w:hint="eastAsia"/>
          <w:b w:val="0"/>
          <w:bCs w:val="0"/>
          <w:color w:val="080908"/>
          <w:rtl/>
        </w:rPr>
        <w:t>וכדומה</w:t>
      </w:r>
      <w:r w:rsidRPr="00E3420B">
        <w:rPr>
          <w:rFonts w:ascii="David" w:hAnsi="David"/>
          <w:b w:val="0"/>
          <w:bCs w:val="0"/>
          <w:color w:val="080908"/>
          <w:rtl/>
        </w:rPr>
        <w:t>;</w:t>
      </w:r>
    </w:p>
    <w:p w14:paraId="4CAB3A5F" w14:textId="77777777" w:rsidR="00BC2FD0" w:rsidRPr="00E3420B" w:rsidRDefault="00D678EB" w:rsidP="00E3420B">
      <w:pPr>
        <w:pStyle w:val="-3"/>
        <w:numPr>
          <w:ilvl w:val="2"/>
          <w:numId w:val="18"/>
        </w:numPr>
        <w:spacing w:line="360" w:lineRule="atLeast"/>
        <w:ind w:left="1785" w:hanging="278"/>
        <w:outlineLvl w:val="9"/>
        <w:rPr>
          <w:rFonts w:ascii="David" w:hAnsi="David"/>
          <w:b w:val="0"/>
          <w:bCs w:val="0"/>
          <w:color w:val="080908"/>
          <w:rtl/>
        </w:rPr>
      </w:pPr>
      <w:r w:rsidRPr="00E3420B">
        <w:rPr>
          <w:rFonts w:ascii="David" w:hAnsi="David" w:hint="eastAsia"/>
          <w:b w:val="0"/>
          <w:bCs w:val="0"/>
          <w:color w:val="080908"/>
          <w:rtl/>
        </w:rPr>
        <w:t>מגיפה</w:t>
      </w:r>
      <w:r w:rsidRPr="00E3420B">
        <w:rPr>
          <w:rFonts w:ascii="David" w:hAnsi="David"/>
          <w:b w:val="0"/>
          <w:bCs w:val="0"/>
          <w:color w:val="080908"/>
          <w:rtl/>
        </w:rPr>
        <w:t>;</w:t>
      </w:r>
    </w:p>
    <w:p w14:paraId="5FEB2A5F" w14:textId="77777777" w:rsidR="00BD166C" w:rsidRPr="00E3420B" w:rsidRDefault="00D678EB" w:rsidP="00E3420B">
      <w:pPr>
        <w:pStyle w:val="-3"/>
        <w:numPr>
          <w:ilvl w:val="2"/>
          <w:numId w:val="18"/>
        </w:numPr>
        <w:spacing w:line="360" w:lineRule="atLeast"/>
        <w:ind w:left="1785" w:hanging="278"/>
        <w:outlineLvl w:val="9"/>
        <w:rPr>
          <w:rFonts w:ascii="David" w:hAnsi="David"/>
          <w:b w:val="0"/>
          <w:bCs w:val="0"/>
          <w:color w:val="080908"/>
        </w:rPr>
      </w:pPr>
      <w:r w:rsidRPr="00E3420B">
        <w:rPr>
          <w:rFonts w:ascii="David" w:hAnsi="David" w:hint="eastAsia"/>
          <w:b w:val="0"/>
          <w:bCs w:val="0"/>
          <w:color w:val="080908"/>
          <w:rtl/>
        </w:rPr>
        <w:t>תקלה</w:t>
      </w:r>
      <w:r w:rsidRPr="00E3420B">
        <w:rPr>
          <w:rFonts w:ascii="David" w:hAnsi="David"/>
          <w:b w:val="0"/>
          <w:bCs w:val="0"/>
          <w:color w:val="080908"/>
          <w:rtl/>
        </w:rPr>
        <w:t xml:space="preserve"> </w:t>
      </w:r>
      <w:r w:rsidRPr="00E3420B">
        <w:rPr>
          <w:rFonts w:ascii="David" w:hAnsi="David" w:hint="eastAsia"/>
          <w:b w:val="0"/>
          <w:bCs w:val="0"/>
          <w:color w:val="080908"/>
          <w:rtl/>
        </w:rPr>
        <w:t>תפעולית</w:t>
      </w:r>
      <w:r w:rsidRPr="00E3420B">
        <w:rPr>
          <w:rFonts w:ascii="David" w:hAnsi="David"/>
          <w:b w:val="0"/>
          <w:bCs w:val="0"/>
          <w:color w:val="080908"/>
          <w:rtl/>
        </w:rPr>
        <w:t xml:space="preserve"> </w:t>
      </w:r>
      <w:r w:rsidRPr="00E3420B">
        <w:rPr>
          <w:rFonts w:ascii="David" w:hAnsi="David" w:hint="eastAsia"/>
          <w:b w:val="0"/>
          <w:bCs w:val="0"/>
          <w:color w:val="080908"/>
          <w:rtl/>
        </w:rPr>
        <w:t>הגורמת</w:t>
      </w:r>
      <w:r w:rsidRPr="00E3420B">
        <w:rPr>
          <w:rFonts w:ascii="David" w:hAnsi="David"/>
          <w:b w:val="0"/>
          <w:bCs w:val="0"/>
          <w:color w:val="080908"/>
          <w:rtl/>
        </w:rPr>
        <w:t xml:space="preserve"> </w:t>
      </w:r>
      <w:r w:rsidRPr="00E3420B">
        <w:rPr>
          <w:rFonts w:ascii="David" w:hAnsi="David" w:hint="eastAsia"/>
          <w:b w:val="0"/>
          <w:bCs w:val="0"/>
          <w:color w:val="080908"/>
          <w:rtl/>
        </w:rPr>
        <w:t>להתפשטות</w:t>
      </w:r>
      <w:r w:rsidRPr="00E3420B">
        <w:rPr>
          <w:rFonts w:ascii="David" w:hAnsi="David"/>
          <w:b w:val="0"/>
          <w:bCs w:val="0"/>
          <w:color w:val="080908"/>
          <w:rtl/>
        </w:rPr>
        <w:t xml:space="preserve"> </w:t>
      </w:r>
      <w:r w:rsidRPr="00E3420B">
        <w:rPr>
          <w:rFonts w:ascii="David" w:hAnsi="David" w:hint="eastAsia"/>
          <w:b w:val="0"/>
          <w:bCs w:val="0"/>
          <w:color w:val="080908"/>
          <w:rtl/>
        </w:rPr>
        <w:t>לחומר</w:t>
      </w:r>
      <w:r w:rsidRPr="00E3420B">
        <w:rPr>
          <w:rFonts w:ascii="David" w:hAnsi="David"/>
          <w:b w:val="0"/>
          <w:bCs w:val="0"/>
          <w:color w:val="080908"/>
          <w:rtl/>
        </w:rPr>
        <w:t xml:space="preserve"> </w:t>
      </w:r>
      <w:r w:rsidRPr="00E3420B">
        <w:rPr>
          <w:rFonts w:ascii="David" w:hAnsi="David" w:hint="eastAsia"/>
          <w:b w:val="0"/>
          <w:bCs w:val="0"/>
          <w:color w:val="080908"/>
          <w:rtl/>
        </w:rPr>
        <w:t>מסוכן</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חומר</w:t>
      </w:r>
      <w:r w:rsidRPr="00E3420B">
        <w:rPr>
          <w:rFonts w:ascii="David" w:hAnsi="David"/>
          <w:b w:val="0"/>
          <w:bCs w:val="0"/>
          <w:color w:val="080908"/>
          <w:rtl/>
        </w:rPr>
        <w:t xml:space="preserve"> </w:t>
      </w:r>
      <w:r w:rsidRPr="00E3420B">
        <w:rPr>
          <w:rFonts w:ascii="David" w:hAnsi="David" w:hint="eastAsia"/>
          <w:b w:val="0"/>
          <w:bCs w:val="0"/>
          <w:color w:val="080908"/>
          <w:rtl/>
        </w:rPr>
        <w:t>רדיולוגי</w:t>
      </w:r>
      <w:r w:rsidRPr="00E3420B">
        <w:rPr>
          <w:rFonts w:ascii="David" w:hAnsi="David"/>
          <w:b w:val="0"/>
          <w:bCs w:val="0"/>
          <w:color w:val="080908"/>
          <w:rtl/>
        </w:rPr>
        <w:t xml:space="preserve">, </w:t>
      </w:r>
      <w:r w:rsidRPr="00E3420B">
        <w:rPr>
          <w:rFonts w:ascii="David" w:hAnsi="David" w:hint="eastAsia"/>
          <w:b w:val="0"/>
          <w:bCs w:val="0"/>
          <w:color w:val="080908"/>
          <w:rtl/>
        </w:rPr>
        <w:t>וכדומה</w:t>
      </w:r>
      <w:r w:rsidRPr="00E3420B">
        <w:rPr>
          <w:rFonts w:ascii="David" w:hAnsi="David"/>
          <w:b w:val="0"/>
          <w:bCs w:val="0"/>
          <w:color w:val="080908"/>
          <w:rtl/>
        </w:rPr>
        <w:t xml:space="preserve"> </w:t>
      </w:r>
      <w:r w:rsidRPr="00E3420B">
        <w:rPr>
          <w:rFonts w:ascii="David" w:hAnsi="David" w:hint="eastAsia"/>
          <w:b w:val="0"/>
          <w:bCs w:val="0"/>
          <w:color w:val="080908"/>
          <w:rtl/>
        </w:rPr>
        <w:t>העשוי</w:t>
      </w:r>
      <w:r w:rsidRPr="00E3420B">
        <w:rPr>
          <w:rFonts w:ascii="David" w:hAnsi="David"/>
          <w:b w:val="0"/>
          <w:bCs w:val="0"/>
          <w:color w:val="080908"/>
          <w:rtl/>
        </w:rPr>
        <w:t xml:space="preserve"> </w:t>
      </w:r>
      <w:r w:rsidRPr="00E3420B">
        <w:rPr>
          <w:rFonts w:ascii="David" w:hAnsi="David" w:hint="eastAsia"/>
          <w:b w:val="0"/>
          <w:bCs w:val="0"/>
          <w:color w:val="080908"/>
          <w:rtl/>
        </w:rPr>
        <w:t>לגרום</w:t>
      </w:r>
      <w:r w:rsidRPr="00E3420B">
        <w:rPr>
          <w:rFonts w:ascii="David" w:hAnsi="David"/>
          <w:b w:val="0"/>
          <w:bCs w:val="0"/>
          <w:color w:val="080908"/>
          <w:rtl/>
        </w:rPr>
        <w:t xml:space="preserve"> </w:t>
      </w:r>
      <w:r w:rsidRPr="00E3420B">
        <w:rPr>
          <w:rFonts w:ascii="David" w:hAnsi="David" w:hint="eastAsia"/>
          <w:b w:val="0"/>
          <w:bCs w:val="0"/>
          <w:color w:val="080908"/>
          <w:rtl/>
        </w:rPr>
        <w:t>לאסון</w:t>
      </w:r>
      <w:r w:rsidRPr="00E3420B">
        <w:rPr>
          <w:rFonts w:ascii="David" w:hAnsi="David"/>
          <w:b w:val="0"/>
          <w:bCs w:val="0"/>
          <w:color w:val="080908"/>
          <w:rtl/>
        </w:rPr>
        <w:t xml:space="preserve"> </w:t>
      </w:r>
      <w:r w:rsidRPr="00E3420B">
        <w:rPr>
          <w:rFonts w:ascii="David" w:hAnsi="David" w:hint="eastAsia"/>
          <w:b w:val="0"/>
          <w:bCs w:val="0"/>
          <w:color w:val="080908"/>
          <w:rtl/>
        </w:rPr>
        <w:t>המוני</w:t>
      </w:r>
      <w:r w:rsidRPr="00E3420B">
        <w:rPr>
          <w:rFonts w:ascii="David" w:hAnsi="David"/>
          <w:b w:val="0"/>
          <w:bCs w:val="0"/>
          <w:color w:val="080908"/>
          <w:rtl/>
        </w:rPr>
        <w:t>.</w:t>
      </w:r>
    </w:p>
    <w:p w14:paraId="5BC572E0" w14:textId="77777777" w:rsidR="00ED2286" w:rsidRPr="00E3420B" w:rsidRDefault="00ED2286" w:rsidP="00E3420B">
      <w:pPr>
        <w:pStyle w:val="-3"/>
        <w:numPr>
          <w:ilvl w:val="0"/>
          <w:numId w:val="0"/>
        </w:numPr>
        <w:spacing w:line="360" w:lineRule="atLeast"/>
        <w:ind w:left="1785"/>
        <w:outlineLvl w:val="9"/>
        <w:rPr>
          <w:rFonts w:ascii="David" w:hAnsi="David"/>
          <w:b w:val="0"/>
          <w:bCs w:val="0"/>
          <w:color w:val="080908"/>
          <w:rtl/>
        </w:rPr>
      </w:pPr>
    </w:p>
    <w:p w14:paraId="40D4D896" w14:textId="77777777" w:rsidR="00D678EB" w:rsidRPr="00E3420B" w:rsidRDefault="00D678EB" w:rsidP="002762CD">
      <w:pPr>
        <w:pStyle w:val="-3"/>
        <w:numPr>
          <w:ilvl w:val="0"/>
          <w:numId w:val="73"/>
        </w:numPr>
        <w:spacing w:line="360" w:lineRule="atLeast"/>
        <w:ind w:left="1218"/>
        <w:jc w:val="both"/>
        <w:outlineLvl w:val="9"/>
        <w:rPr>
          <w:rFonts w:ascii="David" w:hAnsi="David"/>
          <w:color w:val="080908"/>
          <w:rtl/>
        </w:rPr>
      </w:pPr>
      <w:r w:rsidRPr="00E3420B">
        <w:rPr>
          <w:rFonts w:ascii="David" w:hAnsi="David" w:hint="eastAsia"/>
          <w:color w:val="080908"/>
          <w:rtl/>
        </w:rPr>
        <w:t>מבלי</w:t>
      </w:r>
      <w:r w:rsidRPr="00E3420B">
        <w:rPr>
          <w:rFonts w:ascii="David" w:hAnsi="David"/>
          <w:color w:val="080908"/>
          <w:rtl/>
        </w:rPr>
        <w:t xml:space="preserve"> </w:t>
      </w:r>
      <w:r w:rsidRPr="00E3420B">
        <w:rPr>
          <w:rFonts w:ascii="David" w:hAnsi="David" w:hint="eastAsia"/>
          <w:color w:val="080908"/>
          <w:rtl/>
        </w:rPr>
        <w:t>לגרוע</w:t>
      </w:r>
      <w:r w:rsidRPr="00E3420B">
        <w:rPr>
          <w:rFonts w:ascii="David" w:hAnsi="David"/>
          <w:color w:val="080908"/>
          <w:rtl/>
        </w:rPr>
        <w:t xml:space="preserve"> </w:t>
      </w:r>
      <w:r w:rsidRPr="00E3420B">
        <w:rPr>
          <w:rFonts w:ascii="David" w:hAnsi="David" w:hint="eastAsia"/>
          <w:color w:val="080908"/>
          <w:rtl/>
        </w:rPr>
        <w:t>מהאמור</w:t>
      </w:r>
      <w:r w:rsidRPr="00E3420B">
        <w:rPr>
          <w:rFonts w:ascii="David" w:hAnsi="David"/>
          <w:color w:val="080908"/>
          <w:rtl/>
        </w:rPr>
        <w:t xml:space="preserve"> </w:t>
      </w:r>
      <w:r w:rsidRPr="00E3420B">
        <w:rPr>
          <w:rFonts w:ascii="David" w:hAnsi="David" w:hint="eastAsia"/>
          <w:color w:val="080908"/>
          <w:rtl/>
        </w:rPr>
        <w:t>לעיל</w:t>
      </w:r>
      <w:r w:rsidRPr="00E3420B">
        <w:rPr>
          <w:rFonts w:ascii="David" w:hAnsi="David"/>
          <w:color w:val="080908"/>
          <w:rtl/>
        </w:rPr>
        <w:t xml:space="preserve">, </w:t>
      </w:r>
      <w:r w:rsidRPr="00E3420B">
        <w:rPr>
          <w:rFonts w:ascii="David" w:hAnsi="David" w:hint="eastAsia"/>
          <w:color w:val="080908"/>
          <w:rtl/>
        </w:rPr>
        <w:t>מצב</w:t>
      </w:r>
      <w:r w:rsidRPr="00E3420B">
        <w:rPr>
          <w:rFonts w:ascii="David" w:hAnsi="David"/>
          <w:color w:val="080908"/>
          <w:rtl/>
        </w:rPr>
        <w:t xml:space="preserve"> </w:t>
      </w:r>
      <w:r w:rsidRPr="00E3420B">
        <w:rPr>
          <w:rFonts w:ascii="David" w:hAnsi="David" w:hint="eastAsia"/>
          <w:color w:val="080908"/>
          <w:rtl/>
        </w:rPr>
        <w:t>חירום</w:t>
      </w:r>
      <w:r w:rsidRPr="00E3420B">
        <w:rPr>
          <w:rFonts w:ascii="David" w:hAnsi="David"/>
          <w:color w:val="080908"/>
          <w:rtl/>
        </w:rPr>
        <w:t xml:space="preserve"> </w:t>
      </w:r>
      <w:r w:rsidRPr="00E3420B">
        <w:rPr>
          <w:rFonts w:ascii="David" w:hAnsi="David" w:hint="eastAsia"/>
          <w:color w:val="080908"/>
          <w:rtl/>
        </w:rPr>
        <w:t>יבוא</w:t>
      </w:r>
      <w:r w:rsidRPr="00E3420B">
        <w:rPr>
          <w:rFonts w:ascii="David" w:hAnsi="David"/>
          <w:color w:val="080908"/>
          <w:rtl/>
        </w:rPr>
        <w:t xml:space="preserve"> </w:t>
      </w:r>
      <w:r w:rsidRPr="00E3420B">
        <w:rPr>
          <w:rFonts w:ascii="David" w:hAnsi="David" w:hint="eastAsia"/>
          <w:color w:val="080908"/>
          <w:rtl/>
        </w:rPr>
        <w:t>גם</w:t>
      </w:r>
      <w:r w:rsidRPr="00E3420B">
        <w:rPr>
          <w:rFonts w:ascii="David" w:hAnsi="David"/>
          <w:color w:val="080908"/>
          <w:rtl/>
        </w:rPr>
        <w:t xml:space="preserve"> </w:t>
      </w:r>
      <w:r w:rsidRPr="00E3420B">
        <w:rPr>
          <w:rFonts w:ascii="David" w:hAnsi="David" w:hint="eastAsia"/>
          <w:color w:val="080908"/>
          <w:rtl/>
        </w:rPr>
        <w:t>בגדר</w:t>
      </w:r>
      <w:r w:rsidRPr="00E3420B">
        <w:rPr>
          <w:rFonts w:ascii="David" w:hAnsi="David"/>
          <w:color w:val="080908"/>
          <w:rtl/>
        </w:rPr>
        <w:t xml:space="preserve"> </w:t>
      </w:r>
      <w:r w:rsidRPr="00E3420B">
        <w:rPr>
          <w:rFonts w:ascii="David" w:hAnsi="David" w:hint="eastAsia"/>
          <w:color w:val="080908"/>
          <w:rtl/>
        </w:rPr>
        <w:t>כל</w:t>
      </w:r>
      <w:r w:rsidRPr="00E3420B">
        <w:rPr>
          <w:rFonts w:ascii="David" w:hAnsi="David"/>
          <w:color w:val="080908"/>
          <w:rtl/>
        </w:rPr>
        <w:t xml:space="preserve"> </w:t>
      </w:r>
      <w:r w:rsidRPr="00E3420B">
        <w:rPr>
          <w:rFonts w:ascii="David" w:hAnsi="David" w:hint="eastAsia"/>
          <w:color w:val="080908"/>
          <w:rtl/>
        </w:rPr>
        <w:t>אחד</w:t>
      </w:r>
      <w:r w:rsidRPr="00E3420B">
        <w:rPr>
          <w:rFonts w:ascii="David" w:hAnsi="David"/>
          <w:color w:val="080908"/>
          <w:rtl/>
        </w:rPr>
        <w:t xml:space="preserve"> </w:t>
      </w:r>
      <w:r w:rsidRPr="00E3420B">
        <w:rPr>
          <w:rFonts w:ascii="David" w:hAnsi="David" w:hint="eastAsia"/>
          <w:color w:val="080908"/>
          <w:rtl/>
        </w:rPr>
        <w:t>מהמקרים</w:t>
      </w:r>
      <w:r w:rsidRPr="00E3420B">
        <w:rPr>
          <w:rFonts w:ascii="David" w:hAnsi="David"/>
          <w:color w:val="080908"/>
          <w:rtl/>
        </w:rPr>
        <w:t xml:space="preserve"> </w:t>
      </w:r>
      <w:r w:rsidRPr="00E3420B">
        <w:rPr>
          <w:rFonts w:ascii="David" w:hAnsi="David" w:hint="eastAsia"/>
          <w:color w:val="080908"/>
          <w:rtl/>
        </w:rPr>
        <w:t>הבאים</w:t>
      </w:r>
      <w:r w:rsidRPr="00E3420B">
        <w:rPr>
          <w:rFonts w:ascii="David" w:hAnsi="David"/>
          <w:color w:val="080908"/>
          <w:rtl/>
        </w:rPr>
        <w:t>:</w:t>
      </w:r>
    </w:p>
    <w:p w14:paraId="4085CAD5"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הכרזת</w:t>
      </w:r>
      <w:r w:rsidRPr="00E3420B">
        <w:rPr>
          <w:rFonts w:ascii="David" w:hAnsi="David"/>
          <w:b w:val="0"/>
          <w:bCs w:val="0"/>
          <w:color w:val="080908"/>
          <w:rtl/>
        </w:rPr>
        <w:t xml:space="preserve"> </w:t>
      </w:r>
      <w:r w:rsidRPr="00E3420B">
        <w:rPr>
          <w:rFonts w:ascii="David" w:hAnsi="David" w:hint="eastAsia"/>
          <w:b w:val="0"/>
          <w:bCs w:val="0"/>
          <w:color w:val="080908"/>
          <w:rtl/>
        </w:rPr>
        <w:t>מלחמה</w:t>
      </w:r>
      <w:r w:rsidRPr="00E3420B">
        <w:rPr>
          <w:rFonts w:ascii="David" w:hAnsi="David"/>
          <w:b w:val="0"/>
          <w:bCs w:val="0"/>
          <w:color w:val="080908"/>
          <w:rtl/>
        </w:rPr>
        <w:t xml:space="preserve"> </w:t>
      </w: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חוק</w:t>
      </w:r>
      <w:r w:rsidRPr="00E3420B">
        <w:rPr>
          <w:rFonts w:ascii="David" w:hAnsi="David"/>
          <w:b w:val="0"/>
          <w:bCs w:val="0"/>
          <w:color w:val="080908"/>
          <w:rtl/>
        </w:rPr>
        <w:t xml:space="preserve"> </w:t>
      </w:r>
      <w:r w:rsidRPr="00E3420B">
        <w:rPr>
          <w:rFonts w:ascii="David" w:hAnsi="David" w:hint="eastAsia"/>
          <w:b w:val="0"/>
          <w:bCs w:val="0"/>
          <w:color w:val="080908"/>
          <w:rtl/>
        </w:rPr>
        <w:t>יסוד</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w:t>
      </w:r>
    </w:p>
    <w:p w14:paraId="67C32D23"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מיוחד</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כמשמעו</w:t>
      </w:r>
      <w:r w:rsidRPr="00E3420B">
        <w:rPr>
          <w:rFonts w:ascii="David" w:hAnsi="David"/>
          <w:b w:val="0"/>
          <w:bCs w:val="0"/>
          <w:color w:val="080908"/>
          <w:rtl/>
        </w:rPr>
        <w:t xml:space="preserve"> </w:t>
      </w:r>
      <w:r w:rsidRPr="00E3420B">
        <w:rPr>
          <w:rFonts w:ascii="David" w:hAnsi="David" w:hint="eastAsia"/>
          <w:b w:val="0"/>
          <w:bCs w:val="0"/>
          <w:color w:val="080908"/>
          <w:rtl/>
        </w:rPr>
        <w:t>בחוק</w:t>
      </w:r>
      <w:r w:rsidRPr="00E3420B">
        <w:rPr>
          <w:rFonts w:ascii="David" w:hAnsi="David"/>
          <w:b w:val="0"/>
          <w:bCs w:val="0"/>
          <w:color w:val="080908"/>
          <w:rtl/>
        </w:rPr>
        <w:t xml:space="preserve"> </w:t>
      </w:r>
      <w:r w:rsidRPr="00E3420B">
        <w:rPr>
          <w:rFonts w:ascii="David" w:hAnsi="David" w:hint="eastAsia"/>
          <w:b w:val="0"/>
          <w:bCs w:val="0"/>
          <w:color w:val="080908"/>
          <w:rtl/>
        </w:rPr>
        <w:t>ההתגוננות</w:t>
      </w:r>
      <w:r w:rsidRPr="00E3420B">
        <w:rPr>
          <w:rFonts w:ascii="David" w:hAnsi="David"/>
          <w:b w:val="0"/>
          <w:bCs w:val="0"/>
          <w:color w:val="080908"/>
          <w:rtl/>
        </w:rPr>
        <w:t xml:space="preserve"> </w:t>
      </w:r>
      <w:r w:rsidRPr="00E3420B">
        <w:rPr>
          <w:rFonts w:ascii="David" w:hAnsi="David" w:hint="eastAsia"/>
          <w:b w:val="0"/>
          <w:bCs w:val="0"/>
          <w:color w:val="080908"/>
          <w:rtl/>
        </w:rPr>
        <w:t>האזרחית</w:t>
      </w:r>
      <w:r w:rsidRPr="00E3420B">
        <w:rPr>
          <w:rFonts w:ascii="David" w:hAnsi="David"/>
          <w:b w:val="0"/>
          <w:bCs w:val="0"/>
          <w:color w:val="080908"/>
          <w:rtl/>
        </w:rPr>
        <w:t xml:space="preserve">, </w:t>
      </w:r>
      <w:r w:rsidRPr="00E3420B">
        <w:rPr>
          <w:rFonts w:ascii="David" w:hAnsi="David" w:hint="eastAsia"/>
          <w:b w:val="0"/>
          <w:bCs w:val="0"/>
          <w:color w:val="080908"/>
          <w:rtl/>
        </w:rPr>
        <w:t>התשי</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b w:val="0"/>
          <w:bCs w:val="0"/>
          <w:color w:val="080908"/>
          <w:rtl/>
        </w:rPr>
        <w:br/>
        <w:t xml:space="preserve"> 1951 (</w:t>
      </w:r>
      <w:r w:rsidRPr="00E3420B">
        <w:rPr>
          <w:rFonts w:ascii="David" w:hAnsi="David" w:hint="eastAsia"/>
          <w:b w:val="0"/>
          <w:bCs w:val="0"/>
          <w:color w:val="080908"/>
          <w:rtl/>
        </w:rPr>
        <w:t>להלן</w:t>
      </w:r>
      <w:r w:rsidRPr="00E3420B">
        <w:rPr>
          <w:rFonts w:ascii="David" w:hAnsi="David"/>
          <w:b w:val="0"/>
          <w:bCs w:val="0"/>
          <w:color w:val="080908"/>
          <w:rtl/>
        </w:rPr>
        <w:t xml:space="preserve"> – </w:t>
      </w:r>
      <w:r w:rsidRPr="00E3420B">
        <w:rPr>
          <w:rFonts w:ascii="David" w:hAnsi="David" w:hint="eastAsia"/>
          <w:b w:val="0"/>
          <w:bCs w:val="0"/>
          <w:color w:val="080908"/>
          <w:rtl/>
        </w:rPr>
        <w:t>חוק</w:t>
      </w:r>
      <w:r w:rsidRPr="00E3420B">
        <w:rPr>
          <w:rFonts w:ascii="David" w:hAnsi="David"/>
          <w:b w:val="0"/>
          <w:bCs w:val="0"/>
          <w:color w:val="080908"/>
          <w:rtl/>
        </w:rPr>
        <w:t xml:space="preserve"> </w:t>
      </w:r>
      <w:r w:rsidRPr="00E3420B">
        <w:rPr>
          <w:rFonts w:ascii="David" w:hAnsi="David" w:hint="eastAsia"/>
          <w:b w:val="0"/>
          <w:bCs w:val="0"/>
          <w:color w:val="080908"/>
          <w:rtl/>
        </w:rPr>
        <w:t>הג</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hint="eastAsia"/>
          <w:b w:val="0"/>
          <w:bCs w:val="0"/>
          <w:color w:val="080908"/>
          <w:rtl/>
        </w:rPr>
        <w:t>בכל</w:t>
      </w:r>
      <w:r w:rsidRPr="00E3420B">
        <w:rPr>
          <w:rFonts w:ascii="David" w:hAnsi="David"/>
          <w:b w:val="0"/>
          <w:bCs w:val="0"/>
          <w:color w:val="080908"/>
          <w:rtl/>
        </w:rPr>
        <w:t xml:space="preserve"> </w:t>
      </w:r>
      <w:r w:rsidRPr="00E3420B">
        <w:rPr>
          <w:rFonts w:ascii="David" w:hAnsi="David" w:hint="eastAsia"/>
          <w:b w:val="0"/>
          <w:bCs w:val="0"/>
          <w:color w:val="080908"/>
          <w:rtl/>
        </w:rPr>
        <w:t>המדינה</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בחלק</w:t>
      </w:r>
      <w:r w:rsidRPr="00E3420B">
        <w:rPr>
          <w:rFonts w:ascii="David" w:hAnsi="David"/>
          <w:b w:val="0"/>
          <w:bCs w:val="0"/>
          <w:color w:val="080908"/>
          <w:rtl/>
        </w:rPr>
        <w:t xml:space="preserve"> </w:t>
      </w:r>
      <w:r w:rsidRPr="00E3420B">
        <w:rPr>
          <w:rFonts w:ascii="David" w:hAnsi="David" w:hint="eastAsia"/>
          <w:b w:val="0"/>
          <w:bCs w:val="0"/>
          <w:color w:val="080908"/>
          <w:rtl/>
        </w:rPr>
        <w:t>ממנה</w:t>
      </w:r>
      <w:r w:rsidRPr="00E3420B">
        <w:rPr>
          <w:rFonts w:ascii="David" w:hAnsi="David"/>
          <w:b w:val="0"/>
          <w:bCs w:val="0"/>
          <w:color w:val="080908"/>
          <w:rtl/>
        </w:rPr>
        <w:t>;</w:t>
      </w:r>
    </w:p>
    <w:p w14:paraId="45A776CC"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b w:val="0"/>
          <w:bCs w:val="0"/>
          <w:color w:val="080908"/>
          <w:rtl/>
        </w:rPr>
        <w:t>"</w:t>
      </w:r>
      <w:r w:rsidRPr="00E3420B">
        <w:rPr>
          <w:rFonts w:ascii="David" w:hAnsi="David" w:hint="eastAsia"/>
          <w:b w:val="0"/>
          <w:bCs w:val="0"/>
          <w:color w:val="080908"/>
          <w:rtl/>
        </w:rPr>
        <w:t>תקופת</w:t>
      </w:r>
      <w:r w:rsidRPr="00E3420B">
        <w:rPr>
          <w:rFonts w:ascii="David" w:hAnsi="David"/>
          <w:b w:val="0"/>
          <w:bCs w:val="0"/>
          <w:color w:val="080908"/>
          <w:rtl/>
        </w:rPr>
        <w:t xml:space="preserve"> </w:t>
      </w:r>
      <w:r w:rsidRPr="00E3420B">
        <w:rPr>
          <w:rFonts w:ascii="David" w:hAnsi="David" w:hint="eastAsia"/>
          <w:b w:val="0"/>
          <w:bCs w:val="0"/>
          <w:color w:val="080908"/>
          <w:rtl/>
        </w:rPr>
        <w:t>קרבות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שעת</w:t>
      </w:r>
      <w:r w:rsidRPr="00E3420B">
        <w:rPr>
          <w:rFonts w:ascii="David" w:hAnsi="David"/>
          <w:b w:val="0"/>
          <w:bCs w:val="0"/>
          <w:color w:val="080908"/>
          <w:rtl/>
        </w:rPr>
        <w:t xml:space="preserve"> </w:t>
      </w:r>
      <w:r w:rsidRPr="00E3420B">
        <w:rPr>
          <w:rFonts w:ascii="David" w:hAnsi="David" w:hint="eastAsia"/>
          <w:b w:val="0"/>
          <w:bCs w:val="0"/>
          <w:color w:val="080908"/>
          <w:rtl/>
        </w:rPr>
        <w:t>התקפה</w:t>
      </w:r>
      <w:r w:rsidRPr="00E3420B">
        <w:rPr>
          <w:rFonts w:ascii="David" w:hAnsi="David"/>
          <w:b w:val="0"/>
          <w:bCs w:val="0"/>
          <w:color w:val="080908"/>
          <w:rtl/>
        </w:rPr>
        <w:t xml:space="preserve">" </w:t>
      </w:r>
      <w:r w:rsidRPr="00E3420B">
        <w:rPr>
          <w:rFonts w:ascii="David" w:hAnsi="David" w:hint="eastAsia"/>
          <w:b w:val="0"/>
          <w:bCs w:val="0"/>
          <w:color w:val="080908"/>
          <w:rtl/>
        </w:rPr>
        <w:t>כהגדרתן</w:t>
      </w:r>
      <w:r w:rsidRPr="00E3420B">
        <w:rPr>
          <w:rFonts w:ascii="David" w:hAnsi="David"/>
          <w:b w:val="0"/>
          <w:bCs w:val="0"/>
          <w:color w:val="080908"/>
          <w:rtl/>
        </w:rPr>
        <w:t xml:space="preserve"> </w:t>
      </w:r>
      <w:r w:rsidRPr="00E3420B">
        <w:rPr>
          <w:rFonts w:ascii="David" w:hAnsi="David" w:hint="eastAsia"/>
          <w:b w:val="0"/>
          <w:bCs w:val="0"/>
          <w:color w:val="080908"/>
          <w:rtl/>
        </w:rPr>
        <w:t>בחוק</w:t>
      </w:r>
      <w:r w:rsidRPr="00E3420B">
        <w:rPr>
          <w:rFonts w:ascii="David" w:hAnsi="David"/>
          <w:b w:val="0"/>
          <w:bCs w:val="0"/>
          <w:color w:val="080908"/>
          <w:rtl/>
        </w:rPr>
        <w:t xml:space="preserve"> </w:t>
      </w:r>
      <w:r w:rsidRPr="00E3420B">
        <w:rPr>
          <w:rFonts w:ascii="David" w:hAnsi="David" w:hint="eastAsia"/>
          <w:b w:val="0"/>
          <w:bCs w:val="0"/>
          <w:color w:val="080908"/>
          <w:rtl/>
        </w:rPr>
        <w:t>הג</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w:t>
      </w:r>
    </w:p>
    <w:p w14:paraId="44855D34"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אירוע</w:t>
      </w:r>
      <w:r w:rsidRPr="00E3420B">
        <w:rPr>
          <w:rFonts w:ascii="David" w:hAnsi="David"/>
          <w:b w:val="0"/>
          <w:bCs w:val="0"/>
          <w:color w:val="080908"/>
          <w:rtl/>
        </w:rPr>
        <w:t xml:space="preserve"> </w:t>
      </w:r>
      <w:r w:rsidRPr="00E3420B">
        <w:rPr>
          <w:rFonts w:ascii="David" w:hAnsi="David" w:hint="eastAsia"/>
          <w:b w:val="0"/>
          <w:bCs w:val="0"/>
          <w:color w:val="080908"/>
          <w:rtl/>
        </w:rPr>
        <w:t>אסון</w:t>
      </w:r>
      <w:r w:rsidRPr="00E3420B">
        <w:rPr>
          <w:rFonts w:ascii="David" w:hAnsi="David"/>
          <w:b w:val="0"/>
          <w:bCs w:val="0"/>
          <w:color w:val="080908"/>
          <w:rtl/>
        </w:rPr>
        <w:t xml:space="preserve"> </w:t>
      </w:r>
      <w:r w:rsidRPr="00E3420B">
        <w:rPr>
          <w:rFonts w:ascii="David" w:hAnsi="David" w:hint="eastAsia"/>
          <w:b w:val="0"/>
          <w:bCs w:val="0"/>
          <w:color w:val="080908"/>
          <w:rtl/>
        </w:rPr>
        <w:t>המוני</w:t>
      </w:r>
      <w:r w:rsidRPr="00E3420B">
        <w:rPr>
          <w:rFonts w:ascii="David" w:hAnsi="David"/>
          <w:b w:val="0"/>
          <w:bCs w:val="0"/>
          <w:color w:val="080908"/>
          <w:rtl/>
        </w:rPr>
        <w:t xml:space="preserve">" </w:t>
      </w:r>
      <w:r w:rsidRPr="00E3420B">
        <w:rPr>
          <w:rFonts w:ascii="David" w:hAnsi="David" w:hint="eastAsia"/>
          <w:b w:val="0"/>
          <w:bCs w:val="0"/>
          <w:color w:val="080908"/>
          <w:rtl/>
        </w:rPr>
        <w:t>כהגדרתו</w:t>
      </w:r>
      <w:r w:rsidRPr="00E3420B">
        <w:rPr>
          <w:rFonts w:ascii="David" w:hAnsi="David"/>
          <w:b w:val="0"/>
          <w:bCs w:val="0"/>
          <w:color w:val="080908"/>
          <w:rtl/>
        </w:rPr>
        <w:t xml:space="preserve"> </w:t>
      </w:r>
      <w:r w:rsidRPr="00E3420B">
        <w:rPr>
          <w:rFonts w:ascii="David" w:hAnsi="David" w:hint="eastAsia"/>
          <w:b w:val="0"/>
          <w:bCs w:val="0"/>
          <w:color w:val="080908"/>
          <w:rtl/>
        </w:rPr>
        <w:t>בפקודת</w:t>
      </w:r>
      <w:r w:rsidRPr="00E3420B">
        <w:rPr>
          <w:rFonts w:ascii="David" w:hAnsi="David"/>
          <w:b w:val="0"/>
          <w:bCs w:val="0"/>
          <w:color w:val="080908"/>
          <w:rtl/>
        </w:rPr>
        <w:t xml:space="preserve"> </w:t>
      </w:r>
      <w:r w:rsidRPr="00E3420B">
        <w:rPr>
          <w:rFonts w:ascii="David" w:hAnsi="David" w:hint="eastAsia"/>
          <w:b w:val="0"/>
          <w:bCs w:val="0"/>
          <w:color w:val="080908"/>
          <w:rtl/>
        </w:rPr>
        <w:t>המשטרה</w:t>
      </w:r>
      <w:r w:rsidRPr="00E3420B">
        <w:rPr>
          <w:rFonts w:ascii="David" w:hAnsi="David"/>
          <w:b w:val="0"/>
          <w:bCs w:val="0"/>
          <w:color w:val="080908"/>
          <w:rtl/>
        </w:rPr>
        <w:t xml:space="preserve"> [</w:t>
      </w:r>
      <w:r w:rsidRPr="00E3420B">
        <w:rPr>
          <w:rFonts w:ascii="David" w:hAnsi="David" w:hint="eastAsia"/>
          <w:b w:val="0"/>
          <w:bCs w:val="0"/>
          <w:color w:val="080908"/>
          <w:rtl/>
        </w:rPr>
        <w:t>נוסח</w:t>
      </w:r>
      <w:r w:rsidRPr="00E3420B">
        <w:rPr>
          <w:rFonts w:ascii="David" w:hAnsi="David"/>
          <w:b w:val="0"/>
          <w:bCs w:val="0"/>
          <w:color w:val="080908"/>
          <w:rtl/>
        </w:rPr>
        <w:t xml:space="preserve"> </w:t>
      </w:r>
      <w:r w:rsidRPr="00E3420B">
        <w:rPr>
          <w:rFonts w:ascii="David" w:hAnsi="David" w:hint="eastAsia"/>
          <w:b w:val="0"/>
          <w:bCs w:val="0"/>
          <w:color w:val="080908"/>
          <w:rtl/>
        </w:rPr>
        <w:t>חדש</w:t>
      </w:r>
      <w:r w:rsidRPr="00E3420B">
        <w:rPr>
          <w:rFonts w:ascii="David" w:hAnsi="David"/>
          <w:b w:val="0"/>
          <w:bCs w:val="0"/>
          <w:color w:val="080908"/>
          <w:rtl/>
        </w:rPr>
        <w:t xml:space="preserve">], </w:t>
      </w:r>
      <w:r w:rsidRPr="00E3420B">
        <w:rPr>
          <w:rFonts w:ascii="David" w:hAnsi="David" w:hint="eastAsia"/>
          <w:b w:val="0"/>
          <w:bCs w:val="0"/>
          <w:color w:val="080908"/>
          <w:rtl/>
        </w:rPr>
        <w:t>התשל</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-1971 (</w:t>
      </w:r>
      <w:r w:rsidRPr="00E3420B">
        <w:rPr>
          <w:rFonts w:ascii="David" w:hAnsi="David" w:hint="eastAsia"/>
          <w:b w:val="0"/>
          <w:bCs w:val="0"/>
          <w:color w:val="080908"/>
          <w:rtl/>
        </w:rPr>
        <w:t>להלן</w:t>
      </w:r>
      <w:r w:rsidRPr="00E3420B">
        <w:rPr>
          <w:rFonts w:ascii="David" w:hAnsi="David"/>
          <w:b w:val="0"/>
          <w:bCs w:val="0"/>
          <w:color w:val="080908"/>
          <w:rtl/>
        </w:rPr>
        <w:t>-</w:t>
      </w:r>
      <w:r w:rsidRPr="00E3420B">
        <w:rPr>
          <w:rFonts w:ascii="David" w:hAnsi="David" w:hint="eastAsia"/>
          <w:b w:val="0"/>
          <w:bCs w:val="0"/>
          <w:color w:val="080908"/>
          <w:rtl/>
        </w:rPr>
        <w:t>פקודת</w:t>
      </w:r>
      <w:r w:rsidRPr="00E3420B">
        <w:rPr>
          <w:rFonts w:ascii="David" w:hAnsi="David"/>
          <w:b w:val="0"/>
          <w:bCs w:val="0"/>
          <w:color w:val="080908"/>
          <w:rtl/>
        </w:rPr>
        <w:t xml:space="preserve"> </w:t>
      </w:r>
      <w:r w:rsidRPr="00E3420B">
        <w:rPr>
          <w:rFonts w:ascii="David" w:hAnsi="David" w:hint="eastAsia"/>
          <w:b w:val="0"/>
          <w:bCs w:val="0"/>
          <w:color w:val="080908"/>
          <w:rtl/>
        </w:rPr>
        <w:t>המשטרה</w:t>
      </w:r>
      <w:r w:rsidRPr="00E3420B">
        <w:rPr>
          <w:rFonts w:ascii="David" w:hAnsi="David"/>
          <w:b w:val="0"/>
          <w:bCs w:val="0"/>
          <w:color w:val="080908"/>
          <w:rtl/>
        </w:rPr>
        <w:t>);</w:t>
      </w:r>
    </w:p>
    <w:p w14:paraId="4B557FB6" w14:textId="77777777" w:rsidR="00D678EB" w:rsidRPr="00E3420B" w:rsidRDefault="00D678EB" w:rsidP="002762CD">
      <w:pPr>
        <w:pStyle w:val="-3"/>
        <w:numPr>
          <w:ilvl w:val="2"/>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אירוע</w:t>
      </w:r>
      <w:r w:rsidRPr="00E3420B">
        <w:rPr>
          <w:rFonts w:ascii="David" w:hAnsi="David"/>
          <w:b w:val="0"/>
          <w:bCs w:val="0"/>
          <w:color w:val="080908"/>
          <w:rtl/>
        </w:rPr>
        <w:t xml:space="preserve"> </w:t>
      </w:r>
      <w:r w:rsidRPr="00E3420B">
        <w:rPr>
          <w:rFonts w:ascii="David" w:hAnsi="David" w:hint="eastAsia"/>
          <w:b w:val="0"/>
          <w:bCs w:val="0"/>
          <w:color w:val="080908"/>
          <w:rtl/>
        </w:rPr>
        <w:t>פגיעה</w:t>
      </w:r>
      <w:r w:rsidRPr="00E3420B">
        <w:rPr>
          <w:rFonts w:ascii="David" w:hAnsi="David"/>
          <w:b w:val="0"/>
          <w:bCs w:val="0"/>
          <w:color w:val="080908"/>
          <w:rtl/>
        </w:rPr>
        <w:t xml:space="preserve"> </w:t>
      </w:r>
      <w:r w:rsidRPr="00E3420B">
        <w:rPr>
          <w:rFonts w:ascii="David" w:hAnsi="David" w:hint="eastAsia"/>
          <w:b w:val="0"/>
          <w:bCs w:val="0"/>
          <w:color w:val="080908"/>
          <w:rtl/>
        </w:rPr>
        <w:t>במים</w:t>
      </w:r>
      <w:r w:rsidRPr="00E3420B">
        <w:rPr>
          <w:rFonts w:ascii="David" w:hAnsi="David"/>
          <w:b w:val="0"/>
          <w:bCs w:val="0"/>
          <w:color w:val="080908"/>
          <w:rtl/>
        </w:rPr>
        <w:t xml:space="preserve"> </w:t>
      </w:r>
      <w:r w:rsidRPr="00E3420B">
        <w:rPr>
          <w:rFonts w:ascii="David" w:hAnsi="David" w:hint="eastAsia"/>
          <w:b w:val="0"/>
          <w:bCs w:val="0"/>
          <w:color w:val="080908"/>
          <w:rtl/>
        </w:rPr>
        <w:t>כהגדרתה</w:t>
      </w:r>
      <w:r w:rsidRPr="00E3420B">
        <w:rPr>
          <w:rFonts w:ascii="David" w:hAnsi="David"/>
          <w:b w:val="0"/>
          <w:bCs w:val="0"/>
          <w:color w:val="080908"/>
          <w:rtl/>
        </w:rPr>
        <w:t xml:space="preserve"> </w:t>
      </w:r>
      <w:r w:rsidRPr="00E3420B">
        <w:rPr>
          <w:rFonts w:ascii="David" w:hAnsi="David" w:hint="eastAsia"/>
          <w:b w:val="0"/>
          <w:bCs w:val="0"/>
          <w:color w:val="080908"/>
          <w:rtl/>
        </w:rPr>
        <w:t>בסעיף</w:t>
      </w:r>
      <w:r w:rsidRPr="00E3420B">
        <w:rPr>
          <w:rFonts w:ascii="David" w:hAnsi="David"/>
          <w:b w:val="0"/>
          <w:bCs w:val="0"/>
          <w:color w:val="080908"/>
          <w:rtl/>
        </w:rPr>
        <w:t xml:space="preserve"> 18</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hint="eastAsia"/>
          <w:b w:val="0"/>
          <w:bCs w:val="0"/>
          <w:color w:val="080908"/>
          <w:rtl/>
        </w:rPr>
        <w:t>לחוק</w:t>
      </w:r>
      <w:r w:rsidRPr="00E3420B">
        <w:rPr>
          <w:rFonts w:ascii="David" w:hAnsi="David"/>
          <w:b w:val="0"/>
          <w:bCs w:val="0"/>
          <w:color w:val="080908"/>
          <w:rtl/>
        </w:rPr>
        <w:t xml:space="preserve"> </w:t>
      </w:r>
      <w:r w:rsidRPr="00E3420B">
        <w:rPr>
          <w:rFonts w:ascii="David" w:hAnsi="David" w:hint="eastAsia"/>
          <w:b w:val="0"/>
          <w:bCs w:val="0"/>
          <w:color w:val="080908"/>
          <w:rtl/>
        </w:rPr>
        <w:t>המים</w:t>
      </w:r>
      <w:r w:rsidRPr="00E3420B">
        <w:rPr>
          <w:rFonts w:ascii="David" w:hAnsi="David"/>
          <w:b w:val="0"/>
          <w:bCs w:val="0"/>
          <w:color w:val="080908"/>
          <w:rtl/>
        </w:rPr>
        <w:t xml:space="preserve">, </w:t>
      </w:r>
      <w:r w:rsidRPr="00E3420B">
        <w:rPr>
          <w:rFonts w:ascii="David" w:hAnsi="David" w:hint="eastAsia"/>
          <w:b w:val="0"/>
          <w:bCs w:val="0"/>
          <w:color w:val="080908"/>
          <w:rtl/>
        </w:rPr>
        <w:t>התשי</w:t>
      </w:r>
      <w:r w:rsidRPr="00E3420B">
        <w:rPr>
          <w:rFonts w:ascii="David" w:hAnsi="David"/>
          <w:b w:val="0"/>
          <w:bCs w:val="0"/>
          <w:color w:val="080908"/>
          <w:rtl/>
        </w:rPr>
        <w:t>"</w:t>
      </w:r>
      <w:r w:rsidRPr="00E3420B">
        <w:rPr>
          <w:rFonts w:ascii="David" w:hAnsi="David" w:hint="eastAsia"/>
          <w:b w:val="0"/>
          <w:bCs w:val="0"/>
          <w:color w:val="080908"/>
          <w:rtl/>
        </w:rPr>
        <w:t>ט</w:t>
      </w:r>
      <w:r w:rsidRPr="00E3420B">
        <w:rPr>
          <w:rFonts w:ascii="David" w:hAnsi="David"/>
          <w:b w:val="0"/>
          <w:bCs w:val="0"/>
          <w:color w:val="080908"/>
          <w:rtl/>
        </w:rPr>
        <w:t>- 1959;</w:t>
      </w:r>
    </w:p>
    <w:p w14:paraId="2A115192" w14:textId="77777777" w:rsidR="00D678EB" w:rsidRPr="00E3420B" w:rsidRDefault="00D678EB" w:rsidP="00E3420B">
      <w:pPr>
        <w:pStyle w:val="a7"/>
        <w:spacing w:after="0" w:line="360" w:lineRule="atLeast"/>
        <w:ind w:left="1643"/>
        <w:jc w:val="both"/>
        <w:rPr>
          <w:rFonts w:ascii="David" w:hAnsi="David"/>
          <w:color w:val="080908"/>
          <w:sz w:val="24"/>
          <w:rtl/>
        </w:rPr>
      </w:pPr>
      <w:r w:rsidRPr="00E3420B">
        <w:rPr>
          <w:rFonts w:ascii="David" w:hAnsi="David"/>
          <w:b/>
          <w:bCs/>
          <w:color w:val="080908"/>
          <w:sz w:val="24"/>
          <w:rtl/>
        </w:rPr>
        <w:lastRenderedPageBreak/>
        <w:t>"מפעל חיוני"</w:t>
      </w:r>
      <w:r w:rsidRPr="00E3420B">
        <w:rPr>
          <w:rFonts w:ascii="David" w:hAnsi="David"/>
          <w:color w:val="080908"/>
          <w:sz w:val="24"/>
          <w:rtl/>
        </w:rPr>
        <w:t>- כל מפעל, או חלק ממנו, הפועל או ש</w:t>
      </w:r>
      <w:r w:rsidRPr="00E3420B">
        <w:rPr>
          <w:rFonts w:ascii="David" w:hAnsi="David" w:hint="cs"/>
          <w:color w:val="080908"/>
          <w:sz w:val="24"/>
          <w:rtl/>
        </w:rPr>
        <w:t>ניתן</w:t>
      </w:r>
      <w:r w:rsidRPr="00E3420B">
        <w:rPr>
          <w:rFonts w:ascii="David" w:hAnsi="David"/>
          <w:color w:val="080908"/>
          <w:sz w:val="24"/>
          <w:rtl/>
        </w:rPr>
        <w:t xml:space="preserve"> להפעילו לצרכי הגנת המדינה, ביטחון הציבור, הבטחת המשך היצוא ולהספקת ומתן שירותים חיוניים למשק, ומוכרז ע"י שר</w:t>
      </w:r>
      <w:r w:rsidR="000B7739" w:rsidRPr="00E3420B">
        <w:rPr>
          <w:rFonts w:ascii="David" w:hAnsi="David" w:hint="cs"/>
          <w:color w:val="080908"/>
          <w:sz w:val="24"/>
          <w:rtl/>
        </w:rPr>
        <w:t>ת הכלכלה והתעשייה כמפעל חיוני</w:t>
      </w:r>
      <w:r w:rsidRPr="00E3420B">
        <w:rPr>
          <w:rFonts w:ascii="David" w:hAnsi="David" w:hint="cs"/>
          <w:b/>
          <w:bCs/>
          <w:color w:val="080908"/>
          <w:sz w:val="24"/>
          <w:rtl/>
        </w:rPr>
        <w:t>.</w:t>
      </w:r>
    </w:p>
    <w:p w14:paraId="75730974" w14:textId="77777777" w:rsidR="00B9307A" w:rsidRPr="00E3420B" w:rsidRDefault="00D678EB" w:rsidP="00E3420B">
      <w:pPr>
        <w:pStyle w:val="a7"/>
        <w:spacing w:after="0" w:line="360" w:lineRule="atLeast"/>
        <w:ind w:left="1643"/>
        <w:jc w:val="both"/>
        <w:rPr>
          <w:rFonts w:ascii="David" w:hAnsi="David"/>
          <w:color w:val="080908"/>
          <w:sz w:val="24"/>
        </w:rPr>
      </w:pPr>
      <w:bookmarkStart w:id="119" w:name="_Hlk117766074"/>
      <w:r w:rsidRPr="00E3420B">
        <w:rPr>
          <w:rFonts w:ascii="David" w:hAnsi="David" w:hint="cs"/>
          <w:b/>
          <w:bCs/>
          <w:color w:val="080908"/>
          <w:sz w:val="24"/>
          <w:rtl/>
        </w:rPr>
        <w:t>"</w:t>
      </w:r>
      <w:r w:rsidR="00AC7F84" w:rsidRPr="00E3420B">
        <w:rPr>
          <w:rFonts w:ascii="David" w:hAnsi="David" w:hint="cs"/>
          <w:b/>
          <w:bCs/>
          <w:color w:val="080908"/>
          <w:sz w:val="24"/>
          <w:rtl/>
        </w:rPr>
        <w:t>שמן</w:t>
      </w:r>
      <w:r w:rsidRPr="00E3420B">
        <w:rPr>
          <w:rFonts w:ascii="David" w:hAnsi="David" w:hint="cs"/>
          <w:b/>
          <w:bCs/>
          <w:color w:val="080908"/>
          <w:sz w:val="24"/>
          <w:rtl/>
        </w:rPr>
        <w:t>"</w:t>
      </w:r>
      <w:r w:rsidRPr="00E3420B">
        <w:rPr>
          <w:rFonts w:ascii="David" w:hAnsi="David" w:hint="cs"/>
          <w:color w:val="080908"/>
          <w:sz w:val="24"/>
          <w:rtl/>
        </w:rPr>
        <w:t xml:space="preserve"> - לצורך מכרז זה </w:t>
      </w:r>
      <w:r w:rsidRPr="00E3420B">
        <w:rPr>
          <w:rFonts w:ascii="David" w:hAnsi="David"/>
          <w:color w:val="080908"/>
          <w:sz w:val="24"/>
          <w:rtl/>
        </w:rPr>
        <w:t>–</w:t>
      </w:r>
      <w:r w:rsidRPr="00E3420B">
        <w:rPr>
          <w:rFonts w:ascii="David" w:hAnsi="David" w:hint="cs"/>
          <w:color w:val="080908"/>
          <w:sz w:val="24"/>
          <w:rtl/>
        </w:rPr>
        <w:t xml:space="preserve"> </w:t>
      </w:r>
      <w:r w:rsidR="00AC7F84" w:rsidRPr="00E3420B">
        <w:rPr>
          <w:rFonts w:ascii="David" w:hAnsi="David" w:hint="cs"/>
          <w:color w:val="080908"/>
          <w:sz w:val="24"/>
          <w:rtl/>
        </w:rPr>
        <w:t>שמן</w:t>
      </w:r>
      <w:r w:rsidR="004A797C" w:rsidRPr="00E3420B">
        <w:rPr>
          <w:rFonts w:ascii="David" w:hAnsi="David" w:hint="cs"/>
          <w:color w:val="080908"/>
          <w:sz w:val="24"/>
          <w:rtl/>
        </w:rPr>
        <w:t xml:space="preserve"> צמחי מסוג קנולה או חמניות,</w:t>
      </w:r>
      <w:r w:rsidR="001073E9" w:rsidRPr="00E3420B">
        <w:rPr>
          <w:rFonts w:ascii="David" w:hAnsi="David" w:hint="cs"/>
          <w:color w:val="080908"/>
          <w:sz w:val="24"/>
          <w:rtl/>
        </w:rPr>
        <w:t xml:space="preserve"> העומד בתק</w:t>
      </w:r>
      <w:r w:rsidR="004A797C" w:rsidRPr="00E3420B">
        <w:rPr>
          <w:rFonts w:ascii="David" w:hAnsi="David" w:hint="cs"/>
          <w:color w:val="080908"/>
          <w:sz w:val="24"/>
          <w:rtl/>
        </w:rPr>
        <w:t xml:space="preserve">ן ישראלי </w:t>
      </w:r>
      <w:r w:rsidR="001073E9" w:rsidRPr="00E3420B">
        <w:rPr>
          <w:rFonts w:ascii="David" w:hAnsi="David" w:hint="cs"/>
          <w:color w:val="080908"/>
          <w:sz w:val="24"/>
          <w:rtl/>
        </w:rPr>
        <w:t xml:space="preserve">216 </w:t>
      </w:r>
      <w:r w:rsidR="004A797C" w:rsidRPr="00E3420B">
        <w:rPr>
          <w:rFonts w:ascii="David" w:hAnsi="David" w:hint="cs"/>
          <w:color w:val="080908"/>
          <w:sz w:val="24"/>
          <w:rtl/>
        </w:rPr>
        <w:t xml:space="preserve">, ואשר ארוז  באריזות של 1 ליטר או 2 ליטר שעומדות בתקן </w:t>
      </w:r>
      <w:r w:rsidR="001073E9" w:rsidRPr="00E3420B">
        <w:rPr>
          <w:rFonts w:ascii="David" w:hAnsi="David" w:hint="cs"/>
          <w:color w:val="080908"/>
          <w:sz w:val="24"/>
          <w:rtl/>
        </w:rPr>
        <w:t xml:space="preserve"> 1145</w:t>
      </w:r>
      <w:bookmarkStart w:id="120" w:name="_Hlk77843474"/>
      <w:r w:rsidR="004A797C" w:rsidRPr="00E3420B">
        <w:rPr>
          <w:rFonts w:ascii="David" w:hAnsi="David" w:hint="cs"/>
          <w:color w:val="080908"/>
          <w:sz w:val="24"/>
          <w:rtl/>
        </w:rPr>
        <w:t>.</w:t>
      </w:r>
    </w:p>
    <w:bookmarkEnd w:id="119"/>
    <w:bookmarkEnd w:id="120"/>
    <w:p w14:paraId="593EA8EA" w14:textId="77777777" w:rsidR="00501CAB" w:rsidRPr="00E3420B" w:rsidRDefault="00E77090" w:rsidP="00E3420B">
      <w:pPr>
        <w:spacing w:line="360" w:lineRule="atLeast"/>
        <w:ind w:left="1643"/>
        <w:rPr>
          <w:rFonts w:ascii="David" w:hAnsi="David"/>
          <w:color w:val="080908"/>
          <w:sz w:val="24"/>
          <w:rtl/>
        </w:rPr>
      </w:pPr>
      <w:r w:rsidRPr="00E3420B">
        <w:rPr>
          <w:rFonts w:ascii="David" w:hAnsi="David"/>
          <w:b/>
          <w:bCs/>
          <w:color w:val="080908"/>
          <w:sz w:val="24"/>
          <w:rtl/>
        </w:rPr>
        <w:t xml:space="preserve">"מלאי </w:t>
      </w:r>
      <w:r w:rsidR="001205E7" w:rsidRPr="00E3420B">
        <w:rPr>
          <w:rFonts w:ascii="David" w:hAnsi="David" w:hint="cs"/>
          <w:b/>
          <w:bCs/>
          <w:color w:val="080908"/>
          <w:sz w:val="24"/>
          <w:rtl/>
        </w:rPr>
        <w:t xml:space="preserve">שוטף </w:t>
      </w:r>
      <w:r w:rsidRPr="00E3420B">
        <w:rPr>
          <w:rFonts w:ascii="David" w:hAnsi="David"/>
          <w:b/>
          <w:bCs/>
          <w:color w:val="080908"/>
          <w:sz w:val="24"/>
          <w:rtl/>
        </w:rPr>
        <w:t>תפעולי"</w:t>
      </w:r>
      <w:r w:rsidRPr="00E3420B">
        <w:rPr>
          <w:rFonts w:ascii="David" w:hAnsi="David"/>
          <w:color w:val="080908"/>
          <w:sz w:val="24"/>
          <w:rtl/>
        </w:rPr>
        <w:t>-  מלאי</w:t>
      </w:r>
      <w:r w:rsidR="00083001" w:rsidRPr="00E3420B">
        <w:rPr>
          <w:rFonts w:ascii="David" w:hAnsi="David" w:hint="cs"/>
          <w:color w:val="080908"/>
          <w:sz w:val="24"/>
          <w:rtl/>
        </w:rPr>
        <w:t xml:space="preserve"> בבעלות </w:t>
      </w:r>
      <w:r w:rsidRPr="00E3420B">
        <w:rPr>
          <w:rFonts w:ascii="David" w:hAnsi="David"/>
          <w:color w:val="080908"/>
          <w:sz w:val="24"/>
          <w:rtl/>
        </w:rPr>
        <w:t xml:space="preserve"> </w:t>
      </w:r>
      <w:r w:rsidR="00083001" w:rsidRPr="00E3420B">
        <w:rPr>
          <w:rFonts w:ascii="David" w:hAnsi="David" w:hint="cs"/>
          <w:color w:val="080908"/>
          <w:sz w:val="24"/>
          <w:rtl/>
        </w:rPr>
        <w:t>נותן השירותים ו</w:t>
      </w:r>
      <w:r w:rsidRPr="00E3420B">
        <w:rPr>
          <w:rFonts w:ascii="David" w:hAnsi="David"/>
          <w:color w:val="080908"/>
          <w:sz w:val="24"/>
          <w:rtl/>
        </w:rPr>
        <w:t xml:space="preserve">המוחזק </w:t>
      </w:r>
      <w:r w:rsidR="00083001" w:rsidRPr="00E3420B">
        <w:rPr>
          <w:rFonts w:ascii="David" w:hAnsi="David" w:hint="cs"/>
          <w:color w:val="080908"/>
          <w:sz w:val="24"/>
          <w:rtl/>
        </w:rPr>
        <w:t xml:space="preserve">על ידו </w:t>
      </w:r>
      <w:r w:rsidRPr="00E3420B">
        <w:rPr>
          <w:rFonts w:ascii="David" w:hAnsi="David"/>
          <w:color w:val="080908"/>
          <w:sz w:val="24"/>
          <w:rtl/>
        </w:rPr>
        <w:t>.</w:t>
      </w:r>
    </w:p>
    <w:p w14:paraId="53E309ED" w14:textId="77777777" w:rsidR="00501CAB" w:rsidRPr="00E3420B" w:rsidRDefault="00501CAB" w:rsidP="002762CD">
      <w:pPr>
        <w:pStyle w:val="a7"/>
        <w:numPr>
          <w:ilvl w:val="0"/>
          <w:numId w:val="141"/>
        </w:numPr>
        <w:spacing w:line="360" w:lineRule="atLeast"/>
        <w:outlineLvl w:val="0"/>
        <w:rPr>
          <w:rFonts w:ascii="David" w:hAnsi="David"/>
          <w:b/>
          <w:bCs/>
          <w:color w:val="080908"/>
          <w:sz w:val="28"/>
          <w:szCs w:val="28"/>
        </w:rPr>
      </w:pPr>
      <w:r w:rsidRPr="00E3420B">
        <w:rPr>
          <w:rFonts w:ascii="David" w:hAnsi="David" w:hint="cs"/>
          <w:b/>
          <w:bCs/>
          <w:color w:val="080908"/>
          <w:sz w:val="28"/>
          <w:szCs w:val="28"/>
          <w:rtl/>
        </w:rPr>
        <w:t>רקע</w:t>
      </w:r>
    </w:p>
    <w:p w14:paraId="480098AC" w14:textId="77777777" w:rsidR="00BD166C" w:rsidRPr="00E3420B" w:rsidRDefault="00BD166C" w:rsidP="002762CD">
      <w:pPr>
        <w:pStyle w:val="a7"/>
        <w:numPr>
          <w:ilvl w:val="1"/>
          <w:numId w:val="49"/>
        </w:numPr>
        <w:spacing w:after="0" w:line="360" w:lineRule="atLeast"/>
        <w:ind w:left="1076" w:hanging="357"/>
        <w:jc w:val="both"/>
        <w:rPr>
          <w:rFonts w:ascii="David" w:hAnsi="David"/>
          <w:color w:val="080908"/>
          <w:sz w:val="24"/>
        </w:rPr>
      </w:pPr>
      <w:r w:rsidRPr="00E3420B">
        <w:rPr>
          <w:rFonts w:ascii="David" w:hAnsi="David" w:hint="eastAsia"/>
          <w:color w:val="080908"/>
          <w:sz w:val="24"/>
          <w:rtl/>
        </w:rPr>
        <w:t>המשרד</w:t>
      </w:r>
      <w:r w:rsidRPr="00E3420B">
        <w:rPr>
          <w:rFonts w:ascii="David" w:hAnsi="David"/>
          <w:color w:val="080908"/>
          <w:sz w:val="24"/>
          <w:rtl/>
        </w:rPr>
        <w:t xml:space="preserve"> נערך להתמודדות עם מגוון מצבי חירום שונים, </w:t>
      </w:r>
      <w:r w:rsidRPr="00E3420B">
        <w:rPr>
          <w:rFonts w:ascii="David" w:hAnsi="David" w:hint="eastAsia"/>
          <w:color w:val="080908"/>
          <w:sz w:val="24"/>
          <w:rtl/>
        </w:rPr>
        <w:t>בין</w:t>
      </w:r>
      <w:r w:rsidRPr="00E3420B">
        <w:rPr>
          <w:rFonts w:ascii="David" w:hAnsi="David"/>
          <w:color w:val="080908"/>
          <w:sz w:val="24"/>
          <w:rtl/>
        </w:rPr>
        <w:t xml:space="preserve"> </w:t>
      </w:r>
      <w:r w:rsidRPr="00E3420B">
        <w:rPr>
          <w:rFonts w:ascii="David" w:hAnsi="David" w:hint="eastAsia"/>
          <w:color w:val="080908"/>
          <w:sz w:val="24"/>
          <w:rtl/>
        </w:rPr>
        <w:t>השאר</w:t>
      </w:r>
      <w:r w:rsidRPr="00E3420B">
        <w:rPr>
          <w:rFonts w:ascii="David" w:hAnsi="David"/>
          <w:color w:val="080908"/>
          <w:sz w:val="24"/>
          <w:rtl/>
        </w:rPr>
        <w:t xml:space="preserve">, המשרד נערך </w:t>
      </w:r>
      <w:r w:rsidRPr="00E3420B">
        <w:rPr>
          <w:rFonts w:ascii="David" w:hAnsi="David" w:hint="eastAsia"/>
          <w:color w:val="080908"/>
          <w:sz w:val="24"/>
          <w:rtl/>
        </w:rPr>
        <w:t>להבטיח</w:t>
      </w:r>
      <w:r w:rsidRPr="00E3420B">
        <w:rPr>
          <w:rFonts w:ascii="David" w:hAnsi="David"/>
          <w:color w:val="080908"/>
          <w:sz w:val="24"/>
          <w:rtl/>
        </w:rPr>
        <w:t xml:space="preserve"> </w:t>
      </w:r>
      <w:r w:rsidRPr="00E3420B">
        <w:rPr>
          <w:rFonts w:ascii="David" w:hAnsi="David" w:hint="eastAsia"/>
          <w:color w:val="080908"/>
          <w:sz w:val="24"/>
          <w:rtl/>
        </w:rPr>
        <w:t>במצבי</w:t>
      </w:r>
      <w:r w:rsidRPr="00E3420B">
        <w:rPr>
          <w:rFonts w:ascii="David" w:hAnsi="David"/>
          <w:color w:val="080908"/>
          <w:sz w:val="24"/>
          <w:rtl/>
        </w:rPr>
        <w:t xml:space="preserve"> החירום רציפות אספקת מוצרי מזון חיוניים </w:t>
      </w:r>
      <w:r w:rsidRPr="00E3420B">
        <w:rPr>
          <w:rFonts w:ascii="David" w:hAnsi="David" w:hint="eastAsia"/>
          <w:color w:val="080908"/>
          <w:sz w:val="24"/>
          <w:rtl/>
        </w:rPr>
        <w:t>ולצורך</w:t>
      </w:r>
      <w:r w:rsidRPr="00E3420B">
        <w:rPr>
          <w:rFonts w:ascii="David" w:hAnsi="David"/>
          <w:color w:val="080908"/>
          <w:sz w:val="24"/>
          <w:rtl/>
        </w:rPr>
        <w:t xml:space="preserve"> כך המשרד מעוניין לוודא קיום מלאי של מוצרי מזון </w:t>
      </w:r>
      <w:r w:rsidRPr="00E3420B">
        <w:rPr>
          <w:rFonts w:ascii="David" w:hAnsi="David" w:hint="eastAsia"/>
          <w:color w:val="080908"/>
          <w:sz w:val="24"/>
          <w:rtl/>
        </w:rPr>
        <w:t>מסוימים</w:t>
      </w:r>
      <w:r w:rsidRPr="00E3420B">
        <w:rPr>
          <w:rFonts w:ascii="David" w:hAnsi="David"/>
          <w:color w:val="080908"/>
          <w:sz w:val="24"/>
          <w:rtl/>
        </w:rPr>
        <w:t xml:space="preserve"> </w:t>
      </w:r>
      <w:r w:rsidRPr="00E3420B">
        <w:rPr>
          <w:rFonts w:ascii="David" w:hAnsi="David" w:hint="eastAsia"/>
          <w:color w:val="080908"/>
          <w:sz w:val="24"/>
          <w:rtl/>
        </w:rPr>
        <w:t>אשר</w:t>
      </w:r>
      <w:r w:rsidRPr="00E3420B">
        <w:rPr>
          <w:rFonts w:ascii="David" w:hAnsi="David"/>
          <w:color w:val="080908"/>
          <w:sz w:val="24"/>
          <w:rtl/>
        </w:rPr>
        <w:t xml:space="preserve"> יוחזקו כעתודות החירום של </w:t>
      </w:r>
      <w:r w:rsidRPr="00E3420B">
        <w:rPr>
          <w:rFonts w:ascii="David" w:hAnsi="David" w:hint="eastAsia"/>
          <w:color w:val="080908"/>
          <w:sz w:val="24"/>
          <w:rtl/>
        </w:rPr>
        <w:t>המדינה</w:t>
      </w:r>
      <w:r w:rsidRPr="00E3420B">
        <w:rPr>
          <w:rFonts w:ascii="David" w:hAnsi="David"/>
          <w:color w:val="080908"/>
          <w:sz w:val="24"/>
          <w:rtl/>
        </w:rPr>
        <w:t>.</w:t>
      </w:r>
      <w:r w:rsidRPr="00E3420B">
        <w:rPr>
          <w:rFonts w:ascii="David" w:hAnsi="David" w:hint="cs"/>
          <w:color w:val="080908"/>
          <w:sz w:val="24"/>
          <w:rtl/>
        </w:rPr>
        <w:t xml:space="preserve"> </w:t>
      </w:r>
    </w:p>
    <w:p w14:paraId="59EDD493" w14:textId="77777777" w:rsidR="00482509" w:rsidRPr="00E3420B" w:rsidRDefault="00D678EB" w:rsidP="002762CD">
      <w:pPr>
        <w:pStyle w:val="a7"/>
        <w:numPr>
          <w:ilvl w:val="1"/>
          <w:numId w:val="49"/>
        </w:numPr>
        <w:spacing w:after="0" w:line="360" w:lineRule="atLeast"/>
        <w:ind w:left="1076" w:hanging="357"/>
        <w:jc w:val="both"/>
        <w:rPr>
          <w:rFonts w:ascii="David" w:eastAsia="Times New Roman" w:hAnsi="David"/>
          <w:color w:val="080908"/>
          <w:sz w:val="24"/>
        </w:rPr>
      </w:pPr>
      <w:r w:rsidRPr="00E3420B">
        <w:rPr>
          <w:rFonts w:ascii="David" w:eastAsia="Times New Roman" w:hAnsi="David" w:hint="eastAsia"/>
          <w:color w:val="080908"/>
          <w:sz w:val="24"/>
          <w:rtl/>
        </w:rPr>
        <w:t>המשרד</w:t>
      </w:r>
      <w:r w:rsidRPr="00E3420B">
        <w:rPr>
          <w:rFonts w:ascii="David" w:eastAsia="Times New Roman" w:hAnsi="David"/>
          <w:color w:val="080908"/>
          <w:sz w:val="24"/>
          <w:rtl/>
        </w:rPr>
        <w:t xml:space="preserve"> </w:t>
      </w:r>
      <w:r w:rsidR="00892066" w:rsidRPr="00E3420B">
        <w:rPr>
          <w:rFonts w:ascii="David" w:eastAsia="Times New Roman" w:hAnsi="David" w:hint="cs"/>
          <w:color w:val="080908"/>
          <w:sz w:val="24"/>
          <w:rtl/>
        </w:rPr>
        <w:t>מבקש לרכוש</w:t>
      </w:r>
      <w:r w:rsidRPr="00E3420B">
        <w:rPr>
          <w:rFonts w:ascii="David" w:eastAsia="Times New Roman" w:hAnsi="David" w:hint="cs"/>
          <w:color w:val="080908"/>
          <w:sz w:val="24"/>
          <w:rtl/>
        </w:rPr>
        <w:t xml:space="preserve"> </w:t>
      </w:r>
      <w:r w:rsidR="00482509" w:rsidRPr="00E3420B">
        <w:rPr>
          <w:rFonts w:ascii="David" w:eastAsia="Times New Roman" w:hAnsi="David"/>
          <w:color w:val="080908"/>
          <w:sz w:val="24"/>
          <w:rtl/>
        </w:rPr>
        <w:t xml:space="preserve">שירותי  </w:t>
      </w:r>
      <w:r w:rsidR="00660ED0" w:rsidRPr="00E3420B">
        <w:rPr>
          <w:rFonts w:ascii="David" w:eastAsia="Times New Roman" w:hAnsi="David" w:hint="cs"/>
          <w:color w:val="080908"/>
          <w:sz w:val="24"/>
          <w:rtl/>
        </w:rPr>
        <w:t>אחסון ורענון</w:t>
      </w:r>
      <w:r w:rsidR="00482509" w:rsidRPr="00E3420B">
        <w:rPr>
          <w:rFonts w:ascii="David" w:eastAsia="Times New Roman" w:hAnsi="David"/>
          <w:color w:val="080908"/>
          <w:sz w:val="24"/>
          <w:rtl/>
        </w:rPr>
        <w:t xml:space="preserve"> מלאי </w:t>
      </w:r>
      <w:r w:rsidR="00586D12" w:rsidRPr="00E3420B">
        <w:rPr>
          <w:rFonts w:ascii="David" w:eastAsia="Times New Roman" w:hAnsi="David" w:hint="cs"/>
          <w:color w:val="080908"/>
          <w:sz w:val="24"/>
          <w:rtl/>
        </w:rPr>
        <w:t>חירום</w:t>
      </w:r>
      <w:r w:rsidR="00C653A0" w:rsidRPr="00E3420B">
        <w:rPr>
          <w:rFonts w:ascii="David" w:eastAsia="Times New Roman" w:hAnsi="David" w:hint="cs"/>
          <w:color w:val="080908"/>
          <w:sz w:val="24"/>
          <w:rtl/>
        </w:rPr>
        <w:t xml:space="preserve"> של שמן</w:t>
      </w:r>
      <w:r w:rsidR="00586D12" w:rsidRPr="00E3420B">
        <w:rPr>
          <w:rFonts w:ascii="David" w:eastAsia="Times New Roman" w:hAnsi="David" w:hint="cs"/>
          <w:color w:val="080908"/>
          <w:sz w:val="24"/>
          <w:rtl/>
        </w:rPr>
        <w:t xml:space="preserve"> </w:t>
      </w:r>
      <w:r w:rsidR="00482509" w:rsidRPr="00E3420B">
        <w:rPr>
          <w:rFonts w:ascii="David" w:eastAsia="Times New Roman" w:hAnsi="David"/>
          <w:color w:val="080908"/>
          <w:sz w:val="24"/>
          <w:rtl/>
        </w:rPr>
        <w:t xml:space="preserve"> בבעלות נותן השירותים</w:t>
      </w:r>
      <w:r w:rsidR="00BD166C" w:rsidRPr="00E3420B">
        <w:rPr>
          <w:rFonts w:ascii="David" w:eastAsia="Times New Roman" w:hAnsi="David" w:hint="cs"/>
          <w:color w:val="080908"/>
          <w:sz w:val="24"/>
          <w:rtl/>
        </w:rPr>
        <w:t xml:space="preserve">, </w:t>
      </w:r>
      <w:r w:rsidR="00586D12" w:rsidRPr="00E3420B">
        <w:rPr>
          <w:rFonts w:ascii="David" w:eastAsia="Times New Roman" w:hAnsi="David" w:hint="cs"/>
          <w:color w:val="080908"/>
          <w:sz w:val="24"/>
          <w:rtl/>
        </w:rPr>
        <w:t xml:space="preserve">אשר ישמש את </w:t>
      </w:r>
      <w:r w:rsidR="00BD166C" w:rsidRPr="00E3420B">
        <w:rPr>
          <w:rFonts w:ascii="David" w:eastAsia="Times New Roman" w:hAnsi="David" w:hint="cs"/>
          <w:color w:val="080908"/>
          <w:sz w:val="24"/>
          <w:rtl/>
        </w:rPr>
        <w:t xml:space="preserve"> המדינה</w:t>
      </w:r>
      <w:r w:rsidR="00482509" w:rsidRPr="00E3420B">
        <w:rPr>
          <w:rFonts w:ascii="David" w:eastAsia="Times New Roman" w:hAnsi="David"/>
          <w:color w:val="080908"/>
          <w:sz w:val="24"/>
          <w:rtl/>
        </w:rPr>
        <w:t xml:space="preserve"> </w:t>
      </w:r>
      <w:r w:rsidR="007F2A7B" w:rsidRPr="00E3420B">
        <w:rPr>
          <w:rFonts w:ascii="David" w:eastAsia="Times New Roman" w:hAnsi="David" w:hint="cs"/>
          <w:color w:val="080908"/>
          <w:sz w:val="24"/>
          <w:rtl/>
        </w:rPr>
        <w:t>ב</w:t>
      </w:r>
      <w:r w:rsidR="00482509" w:rsidRPr="00E3420B">
        <w:rPr>
          <w:rFonts w:ascii="David" w:eastAsia="Times New Roman" w:hAnsi="David"/>
          <w:color w:val="080908"/>
          <w:sz w:val="24"/>
          <w:rtl/>
        </w:rPr>
        <w:t>עיתות חירום</w:t>
      </w:r>
      <w:r w:rsidR="00892066" w:rsidRPr="00E3420B">
        <w:rPr>
          <w:rFonts w:ascii="David" w:eastAsia="Times New Roman" w:hAnsi="David" w:hint="cs"/>
          <w:color w:val="080908"/>
          <w:sz w:val="24"/>
          <w:rtl/>
        </w:rPr>
        <w:t xml:space="preserve"> </w:t>
      </w:r>
      <w:r w:rsidR="00482509" w:rsidRPr="00E3420B">
        <w:rPr>
          <w:rFonts w:ascii="David" w:eastAsia="Times New Roman" w:hAnsi="David"/>
          <w:color w:val="080908"/>
          <w:sz w:val="24"/>
          <w:rtl/>
        </w:rPr>
        <w:t>.</w:t>
      </w:r>
    </w:p>
    <w:p w14:paraId="1401004B" w14:textId="77777777" w:rsidR="00892066" w:rsidRPr="00E3420B" w:rsidRDefault="00892066" w:rsidP="002762CD">
      <w:pPr>
        <w:pStyle w:val="a7"/>
        <w:numPr>
          <w:ilvl w:val="1"/>
          <w:numId w:val="49"/>
        </w:numPr>
        <w:spacing w:after="0" w:line="360" w:lineRule="atLeast"/>
        <w:ind w:left="1076" w:hanging="357"/>
        <w:jc w:val="both"/>
        <w:rPr>
          <w:rFonts w:ascii="David" w:eastAsia="Times New Roman" w:hAnsi="David"/>
          <w:color w:val="080908"/>
          <w:sz w:val="24"/>
        </w:rPr>
      </w:pPr>
      <w:r w:rsidRPr="00E3420B">
        <w:rPr>
          <w:rFonts w:ascii="David" w:eastAsia="Times New Roman" w:hAnsi="David" w:hint="cs"/>
          <w:color w:val="080908"/>
          <w:sz w:val="24"/>
          <w:rtl/>
        </w:rPr>
        <w:t>מלאי ה</w:t>
      </w:r>
      <w:r w:rsidR="00AC7F84" w:rsidRPr="00E3420B">
        <w:rPr>
          <w:rFonts w:ascii="David" w:eastAsia="Times New Roman" w:hAnsi="David" w:hint="cs"/>
          <w:color w:val="080908"/>
          <w:sz w:val="24"/>
          <w:rtl/>
        </w:rPr>
        <w:t>שמן</w:t>
      </w:r>
      <w:r w:rsidRPr="00E3420B">
        <w:rPr>
          <w:rFonts w:ascii="David" w:eastAsia="Times New Roman" w:hAnsi="David" w:hint="cs"/>
          <w:color w:val="080908"/>
          <w:sz w:val="24"/>
          <w:rtl/>
        </w:rPr>
        <w:t xml:space="preserve"> יעמוד בכל דרישות סעיף 4.7 למכרז זה.</w:t>
      </w:r>
    </w:p>
    <w:p w14:paraId="0574FE83" w14:textId="77777777" w:rsidR="00892066" w:rsidRPr="00E3420B" w:rsidRDefault="00892066" w:rsidP="00E3420B">
      <w:pPr>
        <w:pStyle w:val="a7"/>
        <w:spacing w:after="0" w:line="360" w:lineRule="atLeast"/>
        <w:ind w:left="360"/>
        <w:jc w:val="both"/>
        <w:rPr>
          <w:rFonts w:ascii="David" w:eastAsia="Times New Roman" w:hAnsi="David"/>
          <w:color w:val="080908"/>
          <w:sz w:val="24"/>
          <w:rtl/>
        </w:rPr>
      </w:pPr>
    </w:p>
    <w:p w14:paraId="7454A314" w14:textId="77777777" w:rsidR="00B74B5F"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tl/>
        </w:rPr>
      </w:pPr>
      <w:r w:rsidRPr="00E3420B">
        <w:rPr>
          <w:rFonts w:ascii="David" w:hAnsi="David" w:hint="cs"/>
          <w:b/>
          <w:bCs/>
          <w:color w:val="080908"/>
          <w:sz w:val="28"/>
          <w:szCs w:val="28"/>
          <w:rtl/>
        </w:rPr>
        <w:t>השירותים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הנדרשים</w:t>
      </w:r>
    </w:p>
    <w:p w14:paraId="6E013F02" w14:textId="77777777" w:rsidR="00B74B5F" w:rsidRPr="00E3420B" w:rsidRDefault="00AC51FD" w:rsidP="002762CD">
      <w:pPr>
        <w:pStyle w:val="a7"/>
        <w:numPr>
          <w:ilvl w:val="1"/>
          <w:numId w:val="74"/>
        </w:numPr>
        <w:spacing w:after="0" w:line="360" w:lineRule="atLeast"/>
        <w:ind w:left="1076" w:hanging="357"/>
        <w:rPr>
          <w:rFonts w:ascii="David" w:hAnsi="David"/>
          <w:b/>
          <w:bCs/>
          <w:color w:val="080908"/>
          <w:sz w:val="24"/>
        </w:rPr>
      </w:pPr>
      <w:r w:rsidRPr="00E3420B">
        <w:rPr>
          <w:rFonts w:ascii="David" w:hAnsi="David" w:hint="cs"/>
          <w:b/>
          <w:bCs/>
          <w:color w:val="080908"/>
          <w:sz w:val="24"/>
          <w:rtl/>
        </w:rPr>
        <w:t>כללי</w:t>
      </w:r>
    </w:p>
    <w:p w14:paraId="40DB1C99"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w:t>
      </w:r>
      <w:r w:rsidRPr="00E3420B">
        <w:rPr>
          <w:rFonts w:ascii="David" w:hAnsi="David" w:hint="cs"/>
          <w:color w:val="080908"/>
          <w:sz w:val="24"/>
          <w:rtl/>
        </w:rPr>
        <w:t xml:space="preserve">יידרש לאחסן ולרענן מלאי השמן בבעלותו (להלן "אחזקת מלאי"), עבור שימוש המדינה בשעת חירום, בכמות אשר הוצעה על ידו במכרז ואושרה ע"י המשרד ואשר תהיה לכל הפחות </w:t>
      </w:r>
      <w:r w:rsidR="007913A2" w:rsidRPr="00E3420B">
        <w:rPr>
          <w:rFonts w:ascii="David" w:hAnsi="David" w:hint="cs"/>
          <w:color w:val="080908"/>
          <w:sz w:val="24"/>
          <w:rtl/>
        </w:rPr>
        <w:t>1000</w:t>
      </w:r>
      <w:r w:rsidRPr="00E3420B">
        <w:rPr>
          <w:rFonts w:ascii="David" w:hAnsi="David" w:hint="cs"/>
          <w:color w:val="080908"/>
          <w:sz w:val="24"/>
          <w:rtl/>
        </w:rPr>
        <w:t xml:space="preserve"> טון. למשרד </w:t>
      </w:r>
      <w:r w:rsidRPr="00E3420B">
        <w:rPr>
          <w:rFonts w:ascii="David" w:hAnsi="David" w:hint="cs"/>
          <w:b/>
          <w:bCs/>
          <w:color w:val="080908"/>
          <w:sz w:val="24"/>
          <w:rtl/>
        </w:rPr>
        <w:t>זכות ברירה</w:t>
      </w:r>
      <w:r w:rsidRPr="00E3420B">
        <w:rPr>
          <w:rFonts w:ascii="David" w:hAnsi="David" w:hint="cs"/>
          <w:color w:val="080908"/>
          <w:sz w:val="24"/>
          <w:rtl/>
        </w:rPr>
        <w:t xml:space="preserve"> להגדיל את כמות השמן המוחזקת על ידי הזוכה במכרז זה, במשך תקופת ההתקשרות או חלקה וזאת בתאום עם הזוכה.  </w:t>
      </w:r>
    </w:p>
    <w:p w14:paraId="30E4F093" w14:textId="0E6B3F4B"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המלאי יאוחסן</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מחסני הספק הזוכה ויהיה מוכן לשימוש</w:t>
      </w:r>
      <w:ins w:id="121" w:author="סימה תשרה דאי" w:date="2022-12-29T12:38:00Z">
        <w:r w:rsidR="009F1E47">
          <w:rPr>
            <w:rFonts w:ascii="David" w:hAnsi="David" w:hint="cs"/>
            <w:color w:val="080908"/>
            <w:sz w:val="24"/>
            <w:rtl/>
          </w:rPr>
          <w:t xml:space="preserve"> כמפורט להלן: 1,000 טון ראשונים שיוחזקו ע"י </w:t>
        </w:r>
      </w:ins>
      <w:ins w:id="122" w:author="סימה תשרה דאי" w:date="2022-12-29T12:42:00Z">
        <w:r w:rsidR="009F1E47">
          <w:rPr>
            <w:rFonts w:ascii="David" w:hAnsi="David" w:hint="cs"/>
            <w:color w:val="080908"/>
            <w:sz w:val="24"/>
            <w:rtl/>
          </w:rPr>
          <w:t>הזוכה</w:t>
        </w:r>
      </w:ins>
      <w:ins w:id="123" w:author="סימה תשרה דאי" w:date="2022-12-29T12:38:00Z">
        <w:r w:rsidR="009F1E47">
          <w:rPr>
            <w:rFonts w:ascii="David" w:hAnsi="David" w:hint="cs"/>
            <w:color w:val="080908"/>
            <w:sz w:val="24"/>
            <w:rtl/>
          </w:rPr>
          <w:t>,</w:t>
        </w:r>
      </w:ins>
      <w:r w:rsidRPr="00E3420B">
        <w:rPr>
          <w:rFonts w:ascii="David" w:hAnsi="David"/>
          <w:color w:val="080908"/>
          <w:sz w:val="24"/>
          <w:rtl/>
        </w:rPr>
        <w:t xml:space="preserve"> לא יאוחר מחודש ימים מיום  תחילת מתן השירותים</w:t>
      </w:r>
      <w:ins w:id="124" w:author="סימה תשרה דאי" w:date="2022-12-29T12:39:00Z">
        <w:r w:rsidR="009F1E47">
          <w:rPr>
            <w:rFonts w:ascii="David" w:hAnsi="David" w:hint="cs"/>
            <w:color w:val="080908"/>
            <w:sz w:val="24"/>
            <w:rtl/>
          </w:rPr>
          <w:t xml:space="preserve"> וכל כמות נוספת שבה זכה המציע מעבר לכך, בפרק זמן של עד חודש ימים נוספים לכל המאוחר</w:t>
        </w:r>
      </w:ins>
      <w:r w:rsidRPr="00E3420B">
        <w:rPr>
          <w:rFonts w:ascii="David" w:hAnsi="David"/>
          <w:color w:val="080908"/>
          <w:sz w:val="24"/>
          <w:rtl/>
        </w:rPr>
        <w:t>. יודגש כי במהלך תקופ</w:t>
      </w:r>
      <w:r w:rsidRPr="00E3420B">
        <w:rPr>
          <w:rFonts w:ascii="David" w:hAnsi="David" w:hint="cs"/>
          <w:color w:val="080908"/>
          <w:sz w:val="24"/>
          <w:rtl/>
        </w:rPr>
        <w:t xml:space="preserve">ת ההתקשרות </w:t>
      </w:r>
      <w:r w:rsidRPr="00E3420B">
        <w:rPr>
          <w:rFonts w:ascii="David" w:hAnsi="David"/>
          <w:color w:val="080908"/>
          <w:sz w:val="24"/>
          <w:rtl/>
        </w:rPr>
        <w:t xml:space="preserve"> המשרד ישלם רק עבור המלאי </w:t>
      </w:r>
      <w:r w:rsidRPr="00E3420B">
        <w:rPr>
          <w:rFonts w:ascii="David" w:hAnsi="David" w:hint="cs"/>
          <w:color w:val="080908"/>
          <w:sz w:val="24"/>
          <w:rtl/>
        </w:rPr>
        <w:t>א</w:t>
      </w:r>
      <w:r w:rsidRPr="00E3420B">
        <w:rPr>
          <w:rFonts w:ascii="David" w:hAnsi="David"/>
          <w:color w:val="080908"/>
          <w:sz w:val="24"/>
          <w:rtl/>
        </w:rPr>
        <w:t xml:space="preserve">שר </w:t>
      </w:r>
      <w:r w:rsidRPr="00E3420B">
        <w:rPr>
          <w:rFonts w:ascii="David" w:hAnsi="David" w:hint="cs"/>
          <w:color w:val="080908"/>
          <w:sz w:val="24"/>
          <w:rtl/>
        </w:rPr>
        <w:t>הועמד</w:t>
      </w:r>
      <w:r w:rsidRPr="00E3420B">
        <w:rPr>
          <w:rFonts w:ascii="David" w:hAnsi="David"/>
          <w:color w:val="080908"/>
          <w:sz w:val="24"/>
          <w:rtl/>
        </w:rPr>
        <w:t xml:space="preserve"> בפועל לאחסון ורענון</w:t>
      </w:r>
      <w:r w:rsidRPr="00E3420B">
        <w:rPr>
          <w:rFonts w:ascii="David" w:hAnsi="David" w:hint="cs"/>
          <w:color w:val="080908"/>
          <w:sz w:val="24"/>
          <w:rtl/>
        </w:rPr>
        <w:t xml:space="preserve"> עבור המשרד,</w:t>
      </w:r>
      <w:r w:rsidRPr="00E3420B">
        <w:rPr>
          <w:rFonts w:ascii="David" w:hAnsi="David"/>
          <w:color w:val="080908"/>
          <w:sz w:val="24"/>
          <w:rtl/>
        </w:rPr>
        <w:t xml:space="preserve"> במחסני נותן השירותים והיה מוכן לשימוש בהתאם להוראות המכרז. </w:t>
      </w:r>
    </w:p>
    <w:p w14:paraId="59EE0CD2"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באחריות נותן השירותים  להעביר למשרד דיווח</w:t>
      </w:r>
      <w:r w:rsidRPr="00E3420B">
        <w:rPr>
          <w:rFonts w:ascii="David" w:hAnsi="David" w:hint="cs"/>
          <w:color w:val="080908"/>
          <w:sz w:val="24"/>
          <w:rtl/>
        </w:rPr>
        <w:t xml:space="preserve">ים </w:t>
      </w:r>
      <w:r w:rsidRPr="00E3420B">
        <w:rPr>
          <w:rFonts w:ascii="David" w:hAnsi="David"/>
          <w:color w:val="080908"/>
          <w:sz w:val="24"/>
          <w:rtl/>
        </w:rPr>
        <w:t xml:space="preserve"> על  </w:t>
      </w:r>
      <w:r w:rsidRPr="00E3420B">
        <w:rPr>
          <w:rFonts w:ascii="David" w:hAnsi="David" w:hint="cs"/>
          <w:color w:val="080908"/>
          <w:sz w:val="24"/>
          <w:rtl/>
        </w:rPr>
        <w:t xml:space="preserve">כמות </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 xml:space="preserve">מלאי </w:t>
      </w:r>
      <w:r w:rsidRPr="00E3420B">
        <w:rPr>
          <w:rFonts w:ascii="David" w:hAnsi="David" w:hint="cs"/>
          <w:color w:val="080908"/>
          <w:sz w:val="24"/>
          <w:rtl/>
        </w:rPr>
        <w:t>המוחזקת על ידו  עבור המשרד, כמפורט בהמשך.</w:t>
      </w:r>
      <w:r w:rsidRPr="00E3420B">
        <w:rPr>
          <w:rFonts w:ascii="David" w:hAnsi="David"/>
          <w:color w:val="080908"/>
          <w:sz w:val="24"/>
          <w:rtl/>
        </w:rPr>
        <w:t xml:space="preserve"> </w:t>
      </w:r>
    </w:p>
    <w:p w14:paraId="1C6EB0D4"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המחסנים בהם יאוחסן מלאי </w:t>
      </w:r>
      <w:r w:rsidRPr="00E3420B">
        <w:rPr>
          <w:rFonts w:ascii="David" w:hAnsi="David" w:hint="cs"/>
          <w:color w:val="080908"/>
          <w:sz w:val="24"/>
          <w:rtl/>
        </w:rPr>
        <w:t>השמן</w:t>
      </w:r>
      <w:r w:rsidRPr="00E3420B">
        <w:rPr>
          <w:rFonts w:ascii="David" w:hAnsi="David"/>
          <w:color w:val="080908"/>
          <w:sz w:val="24"/>
          <w:rtl/>
        </w:rPr>
        <w:t xml:space="preserve"> יעמדו בכל דרישות נספח י</w:t>
      </w:r>
      <w:r w:rsidRPr="00E3420B">
        <w:rPr>
          <w:rFonts w:ascii="David" w:hAnsi="David" w:hint="cs"/>
          <w:color w:val="080908"/>
          <w:sz w:val="24"/>
          <w:rtl/>
        </w:rPr>
        <w:t>א</w:t>
      </w:r>
      <w:r w:rsidRPr="00E3420B">
        <w:rPr>
          <w:rFonts w:ascii="David" w:hAnsi="David"/>
          <w:color w:val="080908"/>
          <w:sz w:val="24"/>
          <w:rtl/>
        </w:rPr>
        <w:t>' למכרז- מפרט מ</w:t>
      </w:r>
      <w:r w:rsidRPr="00E3420B">
        <w:rPr>
          <w:rFonts w:ascii="David" w:hAnsi="David" w:hint="cs"/>
          <w:color w:val="080908"/>
          <w:sz w:val="24"/>
          <w:rtl/>
        </w:rPr>
        <w:t>חסן</w:t>
      </w:r>
      <w:r w:rsidRPr="00E3420B">
        <w:rPr>
          <w:rFonts w:ascii="David" w:hAnsi="David"/>
          <w:color w:val="080908"/>
          <w:sz w:val="24"/>
          <w:rtl/>
        </w:rPr>
        <w:t xml:space="preserve"> לאחזקת מלאי</w:t>
      </w:r>
      <w:r w:rsidRPr="00E3420B">
        <w:rPr>
          <w:rFonts w:ascii="David" w:hAnsi="David" w:hint="cs"/>
          <w:color w:val="080908"/>
          <w:sz w:val="24"/>
          <w:rtl/>
        </w:rPr>
        <w:t>, ויאושרו ע"י נציג המשרד</w:t>
      </w:r>
      <w:r w:rsidRPr="00E3420B">
        <w:rPr>
          <w:rFonts w:ascii="David" w:hAnsi="David"/>
          <w:color w:val="080908"/>
          <w:sz w:val="24"/>
          <w:rtl/>
        </w:rPr>
        <w:t>.</w:t>
      </w:r>
      <w:r w:rsidRPr="00E3420B">
        <w:rPr>
          <w:rFonts w:ascii="David" w:hAnsi="David" w:hint="cs"/>
          <w:color w:val="080908"/>
          <w:sz w:val="24"/>
          <w:rtl/>
        </w:rPr>
        <w:t xml:space="preserve"> </w:t>
      </w:r>
    </w:p>
    <w:p w14:paraId="5D827501" w14:textId="77777777" w:rsidR="00C653A0" w:rsidRPr="00E3420B" w:rsidRDefault="00C653A0"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יובהר כי המלאי שיוחזק ע"י נותן השירותים בהתאם למכרז זה, יעמוד בשעת חירום לרשות המשרד ונותן השירותים יפעל להפצתו עפ"י דרישות המשרד כפי שיפורט בהמשך.</w:t>
      </w:r>
    </w:p>
    <w:p w14:paraId="70CF85D8" w14:textId="003E0F29" w:rsidR="00F76729" w:rsidRDefault="00C653A0" w:rsidP="002762CD">
      <w:pPr>
        <w:pStyle w:val="a7"/>
        <w:numPr>
          <w:ilvl w:val="2"/>
          <w:numId w:val="74"/>
        </w:numPr>
        <w:spacing w:line="360" w:lineRule="atLeast"/>
        <w:ind w:left="1785"/>
        <w:jc w:val="both"/>
        <w:rPr>
          <w:rFonts w:ascii="David" w:hAnsi="David"/>
          <w:color w:val="080908"/>
          <w:sz w:val="24"/>
        </w:rPr>
      </w:pPr>
      <w:bookmarkStart w:id="125" w:name="_Hlk113521827"/>
      <w:r w:rsidRPr="00E3420B">
        <w:rPr>
          <w:rFonts w:ascii="David" w:hAnsi="David" w:hint="cs"/>
          <w:color w:val="080908"/>
          <w:sz w:val="24"/>
          <w:rtl/>
        </w:rPr>
        <w:t xml:space="preserve">נותן השירותים </w:t>
      </w:r>
      <w:r w:rsidRPr="00E3420B">
        <w:rPr>
          <w:rFonts w:ascii="David" w:hAnsi="David"/>
          <w:color w:val="080908"/>
          <w:sz w:val="24"/>
          <w:rtl/>
        </w:rPr>
        <w:t>יחזיק בכל הרישיונות, האישורים וההיתרים הנדרשים ל</w:t>
      </w:r>
      <w:r w:rsidRPr="00E3420B">
        <w:rPr>
          <w:rFonts w:ascii="David" w:hAnsi="David" w:hint="cs"/>
          <w:color w:val="080908"/>
          <w:sz w:val="24"/>
          <w:rtl/>
        </w:rPr>
        <w:t>מתן השירותים לפי מכרז זה, ו</w:t>
      </w:r>
      <w:r w:rsidRPr="00E3420B">
        <w:rPr>
          <w:rFonts w:ascii="David" w:hAnsi="David"/>
          <w:color w:val="080908"/>
          <w:sz w:val="24"/>
          <w:rtl/>
        </w:rPr>
        <w:t>יעמ</w:t>
      </w:r>
      <w:r w:rsidRPr="00E3420B">
        <w:rPr>
          <w:rFonts w:ascii="David" w:hAnsi="David" w:hint="cs"/>
          <w:color w:val="080908"/>
          <w:sz w:val="24"/>
          <w:rtl/>
        </w:rPr>
        <w:t>ו</w:t>
      </w:r>
      <w:r w:rsidRPr="00E3420B">
        <w:rPr>
          <w:rFonts w:ascii="David" w:hAnsi="David"/>
          <w:color w:val="080908"/>
          <w:sz w:val="24"/>
          <w:rtl/>
        </w:rPr>
        <w:t>ד בדרישות כל דין.</w:t>
      </w:r>
    </w:p>
    <w:bookmarkEnd w:id="125"/>
    <w:p w14:paraId="39FE07EC" w14:textId="77777777" w:rsidR="00B74B5F" w:rsidRPr="00E3420B" w:rsidRDefault="00B74B5F" w:rsidP="002762CD">
      <w:pPr>
        <w:pStyle w:val="a7"/>
        <w:numPr>
          <w:ilvl w:val="1"/>
          <w:numId w:val="74"/>
        </w:numPr>
        <w:spacing w:after="0" w:line="360" w:lineRule="atLeast"/>
        <w:ind w:left="1076" w:hanging="357"/>
        <w:rPr>
          <w:rFonts w:ascii="David" w:hAnsi="David"/>
          <w:b/>
          <w:bCs/>
          <w:color w:val="080908"/>
          <w:sz w:val="24"/>
        </w:rPr>
      </w:pPr>
      <w:r w:rsidRPr="00E3420B">
        <w:rPr>
          <w:rFonts w:ascii="David" w:hAnsi="David"/>
          <w:b/>
          <w:bCs/>
          <w:color w:val="080908"/>
          <w:sz w:val="24"/>
          <w:rtl/>
        </w:rPr>
        <w:lastRenderedPageBreak/>
        <w:t>דרישות לאחסון המלאי</w:t>
      </w:r>
    </w:p>
    <w:p w14:paraId="6182CE30" w14:textId="51CE65FC"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מלאי ה</w:t>
      </w:r>
      <w:r w:rsidRPr="00E3420B">
        <w:rPr>
          <w:rFonts w:ascii="David" w:hAnsi="David" w:hint="cs"/>
          <w:color w:val="080908"/>
          <w:sz w:val="24"/>
          <w:rtl/>
        </w:rPr>
        <w:t>שמן</w:t>
      </w:r>
      <w:r w:rsidRPr="00E3420B">
        <w:rPr>
          <w:rFonts w:ascii="David" w:hAnsi="David"/>
          <w:color w:val="080908"/>
          <w:sz w:val="24"/>
          <w:rtl/>
        </w:rPr>
        <w:t xml:space="preserve"> יאוחסן במשך כל תקופת ההתקשרות במחסנים </w:t>
      </w:r>
      <w:r w:rsidRPr="00E3420B">
        <w:rPr>
          <w:rFonts w:ascii="David" w:hAnsi="David" w:hint="cs"/>
          <w:color w:val="080908"/>
          <w:sz w:val="24"/>
          <w:rtl/>
        </w:rPr>
        <w:t>ש</w:t>
      </w:r>
      <w:r w:rsidRPr="00E3420B">
        <w:rPr>
          <w:rFonts w:ascii="David" w:hAnsi="David"/>
          <w:color w:val="080908"/>
          <w:sz w:val="24"/>
          <w:rtl/>
        </w:rPr>
        <w:t>אושרו ע"י המשרד</w:t>
      </w:r>
      <w:r w:rsidRPr="00E3420B">
        <w:rPr>
          <w:rFonts w:ascii="David" w:hAnsi="David" w:hint="cs"/>
          <w:color w:val="080908"/>
          <w:sz w:val="24"/>
          <w:rtl/>
        </w:rPr>
        <w:t xml:space="preserve"> לאחר שנבדקה עמידתם ב</w:t>
      </w:r>
      <w:r w:rsidRPr="00E3420B">
        <w:rPr>
          <w:rFonts w:ascii="David" w:hAnsi="David"/>
          <w:color w:val="080908"/>
          <w:sz w:val="24"/>
          <w:rtl/>
        </w:rPr>
        <w:t>דרישות ה</w:t>
      </w:r>
      <w:r w:rsidRPr="00E3420B">
        <w:rPr>
          <w:rFonts w:ascii="David" w:hAnsi="David" w:hint="cs"/>
          <w:color w:val="080908"/>
          <w:sz w:val="24"/>
          <w:rtl/>
        </w:rPr>
        <w:t>מכרז</w:t>
      </w:r>
      <w:r w:rsidRPr="00E3420B">
        <w:rPr>
          <w:rFonts w:ascii="David" w:hAnsi="David"/>
          <w:color w:val="080908"/>
          <w:sz w:val="24"/>
          <w:rtl/>
        </w:rPr>
        <w:t xml:space="preserve"> בכלל וכמפורט בנספח י</w:t>
      </w:r>
      <w:r w:rsidRPr="00E3420B">
        <w:rPr>
          <w:rFonts w:ascii="David" w:hAnsi="David" w:hint="cs"/>
          <w:color w:val="080908"/>
          <w:sz w:val="24"/>
          <w:rtl/>
        </w:rPr>
        <w:t>א</w:t>
      </w:r>
      <w:r w:rsidRPr="00E3420B">
        <w:rPr>
          <w:rFonts w:ascii="David" w:hAnsi="David"/>
          <w:color w:val="080908"/>
          <w:sz w:val="24"/>
          <w:rtl/>
        </w:rPr>
        <w:t>' למכרז</w:t>
      </w:r>
      <w:r w:rsidRPr="00E3420B">
        <w:rPr>
          <w:rFonts w:ascii="David" w:hAnsi="David" w:hint="cs"/>
          <w:color w:val="080908"/>
          <w:sz w:val="24"/>
          <w:rtl/>
        </w:rPr>
        <w:t xml:space="preserve"> </w:t>
      </w:r>
      <w:r w:rsidRPr="00E3420B">
        <w:rPr>
          <w:rFonts w:ascii="David" w:hAnsi="David"/>
          <w:color w:val="080908"/>
          <w:sz w:val="24"/>
          <w:rtl/>
        </w:rPr>
        <w:t>(להלן: "</w:t>
      </w:r>
      <w:r w:rsidRPr="00E3420B">
        <w:rPr>
          <w:rFonts w:ascii="David" w:hAnsi="David"/>
          <w:b/>
          <w:bCs/>
          <w:color w:val="080908"/>
          <w:sz w:val="24"/>
          <w:rtl/>
        </w:rPr>
        <w:t>מחסן היעד</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המלאי יונח על גבי משטחים אשר יונחו על מדפים או על משטחים שיונחו על הריצפה ובתנאי שהמלאי יהיה מוגן מהצפות ו/או ממזיקים </w:t>
      </w:r>
      <w:r w:rsidRPr="00E3420B">
        <w:rPr>
          <w:rFonts w:ascii="David" w:hAnsi="David" w:hint="cs"/>
          <w:color w:val="080908"/>
          <w:sz w:val="24"/>
          <w:rtl/>
        </w:rPr>
        <w:t>,</w:t>
      </w:r>
      <w:r w:rsidRPr="00E3420B">
        <w:rPr>
          <w:rFonts w:ascii="David" w:hAnsi="David"/>
          <w:color w:val="080908"/>
          <w:sz w:val="24"/>
          <w:rtl/>
        </w:rPr>
        <w:t xml:space="preserve"> כשהוא ארוז באריזות </w:t>
      </w:r>
      <w:r w:rsidRPr="00E3420B">
        <w:rPr>
          <w:rFonts w:ascii="David" w:hAnsi="David" w:hint="cs"/>
          <w:color w:val="080908"/>
          <w:sz w:val="24"/>
          <w:rtl/>
        </w:rPr>
        <w:t xml:space="preserve">לצרכן </w:t>
      </w:r>
      <w:r w:rsidRPr="00E3420B">
        <w:rPr>
          <w:rFonts w:ascii="David" w:hAnsi="David"/>
          <w:color w:val="080908"/>
          <w:sz w:val="24"/>
          <w:rtl/>
        </w:rPr>
        <w:t>ויובטח שמועד התפוגה שלו לא יפחת מ-</w:t>
      </w:r>
      <w:del w:id="126" w:author="סימה תשרה דאי" w:date="2022-12-29T11:42:00Z">
        <w:r w:rsidRPr="00E3420B" w:rsidDel="002F5E01">
          <w:rPr>
            <w:rFonts w:ascii="David" w:hAnsi="David" w:hint="cs"/>
            <w:color w:val="080908"/>
            <w:sz w:val="24"/>
            <w:rtl/>
          </w:rPr>
          <w:delText>9</w:delText>
        </w:r>
        <w:r w:rsidRPr="00E3420B" w:rsidDel="002F5E01">
          <w:rPr>
            <w:rFonts w:ascii="David" w:hAnsi="David"/>
            <w:color w:val="080908"/>
            <w:sz w:val="24"/>
            <w:rtl/>
          </w:rPr>
          <w:delText xml:space="preserve"> </w:delText>
        </w:r>
      </w:del>
      <w:ins w:id="127" w:author="סימה תשרה דאי" w:date="2022-12-29T11:42:00Z">
        <w:r w:rsidR="002F5E01">
          <w:rPr>
            <w:rFonts w:ascii="David" w:hAnsi="David" w:hint="cs"/>
            <w:color w:val="080908"/>
            <w:sz w:val="24"/>
            <w:rtl/>
          </w:rPr>
          <w:t>6</w:t>
        </w:r>
        <w:r w:rsidR="002F5E01" w:rsidRPr="00E3420B">
          <w:rPr>
            <w:rFonts w:ascii="David" w:hAnsi="David"/>
            <w:color w:val="080908"/>
            <w:sz w:val="24"/>
            <w:rtl/>
          </w:rPr>
          <w:t xml:space="preserve"> </w:t>
        </w:r>
      </w:ins>
      <w:r w:rsidRPr="00E3420B">
        <w:rPr>
          <w:rFonts w:ascii="David" w:hAnsi="David"/>
          <w:color w:val="080908"/>
          <w:sz w:val="24"/>
          <w:rtl/>
        </w:rPr>
        <w:t>חודשים</w:t>
      </w:r>
      <w:r w:rsidRPr="00E3420B">
        <w:rPr>
          <w:rFonts w:ascii="David" w:hAnsi="David" w:hint="cs"/>
          <w:color w:val="080908"/>
          <w:sz w:val="24"/>
          <w:rtl/>
        </w:rPr>
        <w:t xml:space="preserve"> בכל רגע נתון</w:t>
      </w:r>
      <w:r w:rsidRPr="00E3420B">
        <w:rPr>
          <w:rFonts w:ascii="David" w:hAnsi="David"/>
          <w:color w:val="080908"/>
          <w:sz w:val="24"/>
          <w:rtl/>
        </w:rPr>
        <w:t>.</w:t>
      </w:r>
    </w:p>
    <w:p w14:paraId="722CDF07"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יהיה אחראי כלפי המשרד בדבר יציבות מלאי </w:t>
      </w:r>
      <w:r w:rsidR="006E6758" w:rsidRPr="00E3420B">
        <w:rPr>
          <w:rFonts w:ascii="David" w:hAnsi="David" w:hint="cs"/>
          <w:color w:val="080908"/>
          <w:sz w:val="24"/>
          <w:rtl/>
        </w:rPr>
        <w:t>השמן</w:t>
      </w:r>
      <w:r w:rsidRPr="00E3420B">
        <w:rPr>
          <w:rFonts w:ascii="David" w:hAnsi="David"/>
          <w:color w:val="080908"/>
          <w:sz w:val="24"/>
          <w:rtl/>
        </w:rPr>
        <w:t xml:space="preserve"> אשר יערם  על המשטחים במחסן.</w:t>
      </w:r>
    </w:p>
    <w:p w14:paraId="3E74F658"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 xml:space="preserve">על הזוכה לשאת בכל התשלומים החלים על פי דין על אחסון מלאי, וכן יחזיק בכל הרישיונות, האישורים וההיתרים הנדרשים לתפעול עסקו ולקיום תנאי מכרז זה. </w:t>
      </w:r>
    </w:p>
    <w:p w14:paraId="281B6FE7"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נותן השירותים יאחסן את המלאי בתנאי ניקיון, טמפרטורה ואוורור מתאימים להבטחת איכות המלאי ותקינותו, ויטפל בו באופן שהמלאי יישמר במצב תקין ולא יתקלקל לרבות הדברת מזיקים ומניעת לחות.</w:t>
      </w:r>
    </w:p>
    <w:p w14:paraId="3FA0B3E7"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לא יהיה רשאי להעביר </w:t>
      </w:r>
      <w:r w:rsidRPr="00E3420B">
        <w:rPr>
          <w:rFonts w:ascii="David" w:hAnsi="David" w:hint="cs"/>
          <w:color w:val="080908"/>
          <w:sz w:val="24"/>
          <w:rtl/>
        </w:rPr>
        <w:t>את ה</w:t>
      </w:r>
      <w:r w:rsidRPr="00E3420B">
        <w:rPr>
          <w:rFonts w:ascii="David" w:hAnsi="David"/>
          <w:color w:val="080908"/>
          <w:sz w:val="24"/>
          <w:rtl/>
        </w:rPr>
        <w:t>מלאי</w:t>
      </w:r>
      <w:r w:rsidRPr="00E3420B">
        <w:rPr>
          <w:rFonts w:ascii="David" w:hAnsi="David" w:hint="cs"/>
          <w:color w:val="080908"/>
          <w:sz w:val="24"/>
          <w:rtl/>
        </w:rPr>
        <w:t xml:space="preserve"> המיועד למשרד </w:t>
      </w:r>
      <w:r w:rsidRPr="00E3420B">
        <w:rPr>
          <w:rFonts w:ascii="David" w:hAnsi="David"/>
          <w:color w:val="080908"/>
          <w:sz w:val="24"/>
          <w:rtl/>
        </w:rPr>
        <w:t xml:space="preserve"> מהמחסנים שאושרו לצורך מכרז זה לכל מקום אחר ובכלל זה למחסנים אחרים, ללא קבלת אישור המשרד מראש ובכתב.</w:t>
      </w:r>
      <w:r w:rsidRPr="00E3420B">
        <w:rPr>
          <w:rFonts w:ascii="David" w:hAnsi="David" w:hint="cs"/>
          <w:color w:val="080908"/>
          <w:sz w:val="24"/>
          <w:rtl/>
        </w:rPr>
        <w:t xml:space="preserve"> מלאי שיאוחסן במחסן שלא אושר מראש ע"י המשרד לא יוכר כמלאי חירום.</w:t>
      </w:r>
    </w:p>
    <w:p w14:paraId="13228D99"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לאחר חתימת ההסכם ובעת </w:t>
      </w:r>
      <w:r w:rsidRPr="00E3420B">
        <w:rPr>
          <w:rFonts w:ascii="David" w:hAnsi="David" w:hint="cs"/>
          <w:color w:val="080908"/>
          <w:sz w:val="24"/>
          <w:rtl/>
        </w:rPr>
        <w:t xml:space="preserve">העמדת </w:t>
      </w:r>
      <w:r w:rsidRPr="00E3420B">
        <w:rPr>
          <w:rFonts w:ascii="David" w:hAnsi="David"/>
          <w:color w:val="080908"/>
          <w:sz w:val="24"/>
          <w:rtl/>
        </w:rPr>
        <w:t xml:space="preserve">מלאי </w:t>
      </w:r>
      <w:r w:rsidR="006E6758" w:rsidRPr="00E3420B">
        <w:rPr>
          <w:rFonts w:ascii="David" w:hAnsi="David" w:hint="cs"/>
          <w:color w:val="080908"/>
          <w:sz w:val="24"/>
          <w:rtl/>
        </w:rPr>
        <w:t>השמן</w:t>
      </w:r>
      <w:r w:rsidRPr="00E3420B">
        <w:rPr>
          <w:rFonts w:ascii="David" w:hAnsi="David" w:hint="cs"/>
          <w:color w:val="080908"/>
          <w:sz w:val="24"/>
          <w:rtl/>
        </w:rPr>
        <w:t xml:space="preserve"> לאחסון עבור המדינה </w:t>
      </w:r>
      <w:r w:rsidRPr="00E3420B">
        <w:rPr>
          <w:rFonts w:ascii="David" w:hAnsi="David"/>
          <w:color w:val="080908"/>
          <w:sz w:val="24"/>
          <w:rtl/>
        </w:rPr>
        <w:t xml:space="preserve"> כאמור בהסכם זה, ימסור נותן  השירותים דיווח על פרטי  האחסון</w:t>
      </w:r>
      <w:r w:rsidRPr="00E3420B">
        <w:rPr>
          <w:rFonts w:ascii="David" w:hAnsi="David" w:hint="cs"/>
          <w:color w:val="080908"/>
          <w:sz w:val="24"/>
          <w:rtl/>
        </w:rPr>
        <w:t>,</w:t>
      </w:r>
      <w:r w:rsidRPr="00E3420B">
        <w:rPr>
          <w:rFonts w:ascii="David" w:hAnsi="David"/>
          <w:color w:val="080908"/>
          <w:sz w:val="24"/>
          <w:rtl/>
        </w:rPr>
        <w:t xml:space="preserve"> חתום על ידי נותן  השירותים ובו יצוינו הפרטים הבאים:</w:t>
      </w:r>
    </w:p>
    <w:p w14:paraId="2F9ED08B" w14:textId="77777777" w:rsidR="00C653A0" w:rsidRPr="00E3420B" w:rsidRDefault="00C653A0" w:rsidP="002762CD">
      <w:pPr>
        <w:pStyle w:val="a7"/>
        <w:numPr>
          <w:ilvl w:val="3"/>
          <w:numId w:val="74"/>
        </w:numPr>
        <w:spacing w:line="360" w:lineRule="atLeast"/>
        <w:ind w:left="2494"/>
        <w:jc w:val="both"/>
        <w:rPr>
          <w:rFonts w:ascii="David" w:hAnsi="David"/>
          <w:color w:val="080908"/>
          <w:sz w:val="24"/>
          <w:rtl/>
        </w:rPr>
      </w:pPr>
      <w:r w:rsidRPr="00E3420B">
        <w:rPr>
          <w:rFonts w:ascii="David" w:hAnsi="David"/>
          <w:color w:val="080908"/>
          <w:sz w:val="24"/>
          <w:rtl/>
        </w:rPr>
        <w:t xml:space="preserve">כמות </w:t>
      </w:r>
      <w:r w:rsidRPr="00E3420B">
        <w:rPr>
          <w:rFonts w:ascii="David" w:hAnsi="David" w:hint="cs"/>
          <w:color w:val="080908"/>
          <w:sz w:val="24"/>
          <w:rtl/>
        </w:rPr>
        <w:t xml:space="preserve">מלאי החירום </w:t>
      </w:r>
      <w:r w:rsidRPr="00E3420B">
        <w:rPr>
          <w:rFonts w:ascii="David" w:hAnsi="David"/>
          <w:color w:val="080908"/>
          <w:sz w:val="24"/>
          <w:rtl/>
        </w:rPr>
        <w:t xml:space="preserve"> ש</w:t>
      </w:r>
      <w:r w:rsidRPr="00E3420B">
        <w:rPr>
          <w:rFonts w:ascii="David" w:hAnsi="David" w:hint="cs"/>
          <w:color w:val="080908"/>
          <w:sz w:val="24"/>
          <w:rtl/>
        </w:rPr>
        <w:t>הועברה</w:t>
      </w:r>
      <w:r w:rsidRPr="00E3420B">
        <w:rPr>
          <w:rFonts w:ascii="David" w:hAnsi="David"/>
          <w:color w:val="080908"/>
          <w:sz w:val="24"/>
          <w:rtl/>
        </w:rPr>
        <w:t xml:space="preserve"> לאחסון;</w:t>
      </w:r>
    </w:p>
    <w:p w14:paraId="7AB3338B" w14:textId="77777777" w:rsidR="00C653A0" w:rsidRPr="00E3420B" w:rsidRDefault="00C653A0" w:rsidP="002762CD">
      <w:pPr>
        <w:pStyle w:val="a7"/>
        <w:numPr>
          <w:ilvl w:val="3"/>
          <w:numId w:val="74"/>
        </w:numPr>
        <w:spacing w:line="360" w:lineRule="atLeast"/>
        <w:ind w:left="2494"/>
        <w:jc w:val="both"/>
        <w:rPr>
          <w:rFonts w:ascii="David" w:hAnsi="David"/>
          <w:color w:val="080908"/>
          <w:sz w:val="24"/>
          <w:rtl/>
        </w:rPr>
      </w:pPr>
      <w:r w:rsidRPr="00E3420B">
        <w:rPr>
          <w:rFonts w:ascii="David" w:hAnsi="David"/>
          <w:color w:val="080908"/>
          <w:sz w:val="24"/>
          <w:rtl/>
        </w:rPr>
        <w:t xml:space="preserve">תאריך תחילת אחסונו של </w:t>
      </w:r>
      <w:r w:rsidRPr="00E3420B">
        <w:rPr>
          <w:rFonts w:ascii="David" w:hAnsi="David" w:hint="cs"/>
          <w:color w:val="080908"/>
          <w:sz w:val="24"/>
          <w:rtl/>
        </w:rPr>
        <w:t>מלאי ה</w:t>
      </w:r>
      <w:r w:rsidR="006E6758"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במחסן</w:t>
      </w:r>
      <w:r w:rsidRPr="00E3420B">
        <w:rPr>
          <w:rFonts w:ascii="David" w:hAnsi="David" w:hint="cs"/>
          <w:color w:val="080908"/>
          <w:sz w:val="24"/>
          <w:rtl/>
        </w:rPr>
        <w:t xml:space="preserve"> שאושר ע"י המשרד</w:t>
      </w:r>
      <w:r w:rsidRPr="00E3420B">
        <w:rPr>
          <w:rFonts w:ascii="David" w:hAnsi="David"/>
          <w:color w:val="080908"/>
          <w:sz w:val="24"/>
          <w:rtl/>
        </w:rPr>
        <w:t>;</w:t>
      </w:r>
    </w:p>
    <w:p w14:paraId="47CD4D89"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הזוכה יהיה מוכן לשינוע מלאי </w:t>
      </w:r>
      <w:r w:rsidRPr="00E3420B">
        <w:rPr>
          <w:rFonts w:ascii="David" w:hAnsi="David" w:hint="cs"/>
          <w:color w:val="080908"/>
          <w:sz w:val="24"/>
          <w:rtl/>
        </w:rPr>
        <w:t>ה</w:t>
      </w:r>
      <w:r w:rsidR="006E6758" w:rsidRPr="00E3420B">
        <w:rPr>
          <w:rFonts w:ascii="David" w:hAnsi="David" w:hint="cs"/>
          <w:color w:val="080908"/>
          <w:sz w:val="24"/>
          <w:rtl/>
        </w:rPr>
        <w:t>שמן</w:t>
      </w:r>
      <w:r w:rsidRPr="00E3420B">
        <w:rPr>
          <w:rFonts w:ascii="David" w:hAnsi="David"/>
          <w:color w:val="080908"/>
          <w:sz w:val="24"/>
          <w:rtl/>
        </w:rPr>
        <w:t xml:space="preserve"> לפי דרישת המשרד</w:t>
      </w:r>
      <w:r w:rsidRPr="00E3420B">
        <w:rPr>
          <w:rFonts w:ascii="David" w:hAnsi="David" w:hint="cs"/>
          <w:color w:val="080908"/>
          <w:sz w:val="24"/>
          <w:rtl/>
        </w:rPr>
        <w:t>,</w:t>
      </w:r>
      <w:r w:rsidRPr="00E3420B">
        <w:rPr>
          <w:rFonts w:ascii="David" w:hAnsi="David"/>
          <w:color w:val="080908"/>
          <w:sz w:val="24"/>
          <w:rtl/>
        </w:rPr>
        <w:t xml:space="preserve"> בתוך 24 שעות מהודעת המשרד</w:t>
      </w:r>
      <w:r w:rsidRPr="00E3420B">
        <w:rPr>
          <w:rFonts w:ascii="David" w:hAnsi="David" w:hint="cs"/>
          <w:color w:val="080908"/>
          <w:sz w:val="24"/>
          <w:rtl/>
        </w:rPr>
        <w:t xml:space="preserve"> כאמור בסעיף 4.5.2</w:t>
      </w:r>
      <w:r w:rsidRPr="00E3420B">
        <w:rPr>
          <w:rFonts w:ascii="David" w:hAnsi="David"/>
          <w:color w:val="080908"/>
          <w:sz w:val="24"/>
          <w:rtl/>
        </w:rPr>
        <w:t>.</w:t>
      </w:r>
    </w:p>
    <w:p w14:paraId="2A246C4B"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bookmarkStart w:id="128" w:name="_Hlk84498244"/>
      <w:r w:rsidRPr="00E3420B">
        <w:rPr>
          <w:rFonts w:ascii="David" w:hAnsi="David"/>
          <w:color w:val="080908"/>
          <w:sz w:val="24"/>
          <w:rtl/>
        </w:rPr>
        <w:t>נותן השירותים מתחייב להחזיק</w:t>
      </w:r>
      <w:r w:rsidRPr="00E3420B">
        <w:rPr>
          <w:rFonts w:ascii="David" w:hAnsi="David" w:hint="cs"/>
          <w:color w:val="080908"/>
          <w:sz w:val="24"/>
          <w:rtl/>
        </w:rPr>
        <w:t>,</w:t>
      </w:r>
      <w:r w:rsidRPr="00E3420B">
        <w:rPr>
          <w:rFonts w:ascii="David" w:hAnsi="David"/>
          <w:color w:val="080908"/>
          <w:sz w:val="24"/>
          <w:rtl/>
        </w:rPr>
        <w:t xml:space="preserve"> בכל רגע נתון, במלאי נוסף בכמות שלא תפחת מ-10% ממלאי </w:t>
      </w:r>
      <w:r w:rsidRPr="00E3420B">
        <w:rPr>
          <w:rFonts w:ascii="David" w:hAnsi="David" w:hint="cs"/>
          <w:color w:val="080908"/>
          <w:sz w:val="24"/>
          <w:rtl/>
        </w:rPr>
        <w:t xml:space="preserve">החירום </w:t>
      </w:r>
      <w:r w:rsidRPr="00E3420B">
        <w:rPr>
          <w:rFonts w:ascii="David" w:hAnsi="David"/>
          <w:color w:val="080908"/>
          <w:sz w:val="24"/>
          <w:rtl/>
        </w:rPr>
        <w:t xml:space="preserve">שהוא יחזיק עבור המשרד. מלאי זה נדרש להיות אך ורק מסוג </w:t>
      </w:r>
      <w:r w:rsidRPr="00E3420B">
        <w:rPr>
          <w:rFonts w:ascii="David" w:hAnsi="David" w:hint="cs"/>
          <w:color w:val="080908"/>
          <w:sz w:val="24"/>
          <w:rtl/>
        </w:rPr>
        <w:t>ה</w:t>
      </w:r>
      <w:r w:rsidR="001B6463" w:rsidRPr="00E3420B">
        <w:rPr>
          <w:rFonts w:ascii="David" w:hAnsi="David" w:hint="cs"/>
          <w:color w:val="080908"/>
          <w:sz w:val="24"/>
          <w:rtl/>
        </w:rPr>
        <w:t>שמן</w:t>
      </w:r>
      <w:r w:rsidRPr="00E3420B">
        <w:rPr>
          <w:rFonts w:ascii="David" w:hAnsi="David"/>
          <w:color w:val="080908"/>
          <w:sz w:val="24"/>
          <w:rtl/>
        </w:rPr>
        <w:t xml:space="preserve"> המוגדר במכרז</w:t>
      </w:r>
      <w:r w:rsidRPr="00E3420B">
        <w:rPr>
          <w:rFonts w:ascii="David" w:hAnsi="David" w:hint="cs"/>
          <w:color w:val="080908"/>
          <w:sz w:val="24"/>
          <w:rtl/>
        </w:rPr>
        <w:t>.</w:t>
      </w:r>
      <w:r w:rsidRPr="00E3420B">
        <w:rPr>
          <w:rFonts w:ascii="David" w:hAnsi="David"/>
          <w:color w:val="080908"/>
          <w:sz w:val="24"/>
          <w:rtl/>
        </w:rPr>
        <w:t xml:space="preserve"> </w:t>
      </w:r>
    </w:p>
    <w:p w14:paraId="525B45D2"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יובהר כי הצעות המציעים  ינוקדו באמות המידה על אחזקת מלאי </w:t>
      </w:r>
      <w:r w:rsidRPr="00E3420B">
        <w:rPr>
          <w:rFonts w:ascii="David" w:hAnsi="David" w:hint="cs"/>
          <w:color w:val="080908"/>
          <w:sz w:val="24"/>
          <w:rtl/>
        </w:rPr>
        <w:t xml:space="preserve">שוטף </w:t>
      </w:r>
      <w:r w:rsidRPr="00E3420B">
        <w:rPr>
          <w:rFonts w:ascii="David" w:hAnsi="David"/>
          <w:color w:val="080908"/>
          <w:sz w:val="24"/>
          <w:rtl/>
        </w:rPr>
        <w:t>תפעולי נוסף מעל 10% כנדרש לעיל וזאת כמפורט בסעיף  8.1.2 להלן.</w:t>
      </w:r>
    </w:p>
    <w:p w14:paraId="12927B8F"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יובהר כי הזוכה לא יאחסן במחסן שבו יאוחסן מלאי החירום, כל חומר אחר העלול לגרום נזק למלאי החירום נשוא מכרז זה.</w:t>
      </w:r>
    </w:p>
    <w:p w14:paraId="189AD081" w14:textId="77777777" w:rsidR="00C653A0" w:rsidRPr="00E3420B" w:rsidRDefault="00C653A0"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בכל מקרה של תקלה, קלקול או פגם במחסן, הגורם להוצאתו מכלל שימוש, של המחסן או של המלאי, הזוכה יודיע על כך בכתב למשרד, מיד עם היוודע התקלה ויפעל בהתאם להוראות המשרד.</w:t>
      </w:r>
    </w:p>
    <w:p w14:paraId="2D2BC5EF" w14:textId="4CC53359" w:rsidR="00C653A0" w:rsidRDefault="00C653A0"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lastRenderedPageBreak/>
        <w:t>המציע יציין בסעיף 1 לנספח יב' –"הצעה והתחייבות המציע להחזקת מלאי</w:t>
      </w:r>
      <w:r w:rsidRPr="00E3420B">
        <w:rPr>
          <w:rFonts w:ascii="David" w:hAnsi="David" w:hint="cs"/>
          <w:color w:val="080908"/>
          <w:sz w:val="24"/>
          <w:rtl/>
        </w:rPr>
        <w:t xml:space="preserve"> שוטף </w:t>
      </w:r>
      <w:r w:rsidRPr="00E3420B">
        <w:rPr>
          <w:rFonts w:ascii="David" w:hAnsi="David"/>
          <w:color w:val="080908"/>
          <w:sz w:val="24"/>
          <w:rtl/>
        </w:rPr>
        <w:t xml:space="preserve"> תפעולי" את כמות המלאי המקסימלית שהוא מעוניין לאחסן ולרענן. כמות זו לא </w:t>
      </w:r>
      <w:r w:rsidRPr="00E3420B">
        <w:rPr>
          <w:rFonts w:ascii="David" w:hAnsi="David" w:hint="cs"/>
          <w:color w:val="080908"/>
          <w:sz w:val="24"/>
          <w:rtl/>
        </w:rPr>
        <w:t xml:space="preserve">תפחת </w:t>
      </w:r>
      <w:r w:rsidRPr="00E3420B">
        <w:rPr>
          <w:rFonts w:ascii="David" w:hAnsi="David"/>
          <w:color w:val="080908"/>
          <w:sz w:val="24"/>
          <w:rtl/>
        </w:rPr>
        <w:t xml:space="preserve"> מ- </w:t>
      </w:r>
      <w:del w:id="129" w:author="סימה תשרה דאי" w:date="2022-12-29T11:46:00Z">
        <w:r w:rsidRPr="00E3420B" w:rsidDel="002F5E01">
          <w:rPr>
            <w:rFonts w:ascii="David" w:hAnsi="David" w:hint="cs"/>
            <w:color w:val="080908"/>
            <w:sz w:val="24"/>
            <w:rtl/>
          </w:rPr>
          <w:delText>50</w:delText>
        </w:r>
        <w:r w:rsidRPr="00E3420B" w:rsidDel="002F5E01">
          <w:rPr>
            <w:rFonts w:ascii="David" w:hAnsi="David"/>
            <w:color w:val="080908"/>
            <w:sz w:val="24"/>
            <w:rtl/>
          </w:rPr>
          <w:delText xml:space="preserve"> </w:delText>
        </w:r>
      </w:del>
      <w:ins w:id="130" w:author="סימה תשרה דאי" w:date="2022-12-29T11:46:00Z">
        <w:r w:rsidR="002F5E01">
          <w:rPr>
            <w:rFonts w:ascii="David" w:hAnsi="David" w:hint="cs"/>
            <w:color w:val="080908"/>
            <w:sz w:val="24"/>
            <w:rtl/>
          </w:rPr>
          <w:t>1,000</w:t>
        </w:r>
        <w:r w:rsidR="002F5E01" w:rsidRPr="00E3420B">
          <w:rPr>
            <w:rFonts w:ascii="David" w:hAnsi="David"/>
            <w:color w:val="080908"/>
            <w:sz w:val="24"/>
            <w:rtl/>
          </w:rPr>
          <w:t xml:space="preserve"> </w:t>
        </w:r>
      </w:ins>
      <w:r w:rsidRPr="00E3420B">
        <w:rPr>
          <w:rFonts w:ascii="David" w:hAnsi="David"/>
          <w:color w:val="080908"/>
          <w:sz w:val="24"/>
          <w:rtl/>
        </w:rPr>
        <w:t>טון.</w:t>
      </w:r>
      <w:bookmarkEnd w:id="128"/>
    </w:p>
    <w:p w14:paraId="2B0A9FFC" w14:textId="77777777" w:rsidR="00F76729" w:rsidRPr="00F76729" w:rsidRDefault="00F76729" w:rsidP="00F76729">
      <w:pPr>
        <w:pStyle w:val="a7"/>
        <w:spacing w:line="360" w:lineRule="atLeast"/>
        <w:ind w:left="1785"/>
        <w:jc w:val="both"/>
        <w:rPr>
          <w:rFonts w:ascii="David" w:hAnsi="David"/>
          <w:color w:val="080908"/>
          <w:sz w:val="24"/>
          <w:rtl/>
        </w:rPr>
      </w:pPr>
    </w:p>
    <w:p w14:paraId="03552A0F" w14:textId="77777777" w:rsidR="00B74B5F" w:rsidRPr="00E3420B" w:rsidRDefault="00B74B5F" w:rsidP="002762CD">
      <w:pPr>
        <w:pStyle w:val="a7"/>
        <w:numPr>
          <w:ilvl w:val="1"/>
          <w:numId w:val="74"/>
        </w:numPr>
        <w:spacing w:after="0" w:line="360" w:lineRule="atLeast"/>
        <w:ind w:left="1076" w:hanging="357"/>
        <w:rPr>
          <w:rFonts w:ascii="David" w:hAnsi="David"/>
          <w:b/>
          <w:bCs/>
          <w:color w:val="080908"/>
          <w:sz w:val="24"/>
          <w:rtl/>
        </w:rPr>
      </w:pPr>
      <w:r w:rsidRPr="00E3420B">
        <w:rPr>
          <w:rFonts w:ascii="David" w:hAnsi="David"/>
          <w:b/>
          <w:bCs/>
          <w:color w:val="080908"/>
          <w:sz w:val="24"/>
          <w:rtl/>
        </w:rPr>
        <w:t xml:space="preserve">דרישות לרענון המלאי </w:t>
      </w:r>
    </w:p>
    <w:p w14:paraId="753B38D1"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במשך </w:t>
      </w:r>
      <w:r w:rsidRPr="00E3420B">
        <w:rPr>
          <w:rFonts w:ascii="David" w:hAnsi="David" w:hint="cs"/>
          <w:color w:val="080908"/>
          <w:sz w:val="24"/>
          <w:rtl/>
        </w:rPr>
        <w:t>תוקפו של ההסכם,</w:t>
      </w:r>
      <w:r w:rsidRPr="00E3420B">
        <w:rPr>
          <w:rFonts w:ascii="David" w:hAnsi="David"/>
          <w:color w:val="080908"/>
          <w:sz w:val="24"/>
          <w:rtl/>
        </w:rPr>
        <w:t xml:space="preserve"> יהיה על הספק לרענ</w:t>
      </w:r>
      <w:r w:rsidRPr="00E3420B">
        <w:rPr>
          <w:rFonts w:ascii="David" w:hAnsi="David" w:hint="cs"/>
          <w:color w:val="080908"/>
          <w:sz w:val="24"/>
          <w:rtl/>
        </w:rPr>
        <w:t xml:space="preserve">ן מפעם לפעם את המלאי שהוא מחזיק מכח מכרז זה,באופן שיאפשר </w:t>
      </w:r>
      <w:r w:rsidRPr="00E3420B">
        <w:rPr>
          <w:rFonts w:ascii="David" w:hAnsi="David"/>
          <w:color w:val="080908"/>
          <w:sz w:val="24"/>
          <w:rtl/>
        </w:rPr>
        <w:t xml:space="preserve"> </w:t>
      </w:r>
      <w:r w:rsidRPr="00E3420B">
        <w:rPr>
          <w:rFonts w:ascii="David" w:hAnsi="David" w:hint="cs"/>
          <w:color w:val="080908"/>
          <w:sz w:val="24"/>
          <w:rtl/>
        </w:rPr>
        <w:t xml:space="preserve">שמירה מיטבית על טיבו התקין </w:t>
      </w:r>
      <w:r w:rsidRPr="00E3420B">
        <w:rPr>
          <w:rFonts w:ascii="David" w:hAnsi="David"/>
          <w:color w:val="080908"/>
          <w:sz w:val="24"/>
          <w:rtl/>
        </w:rPr>
        <w:t xml:space="preserve"> במשך תקופת האחסון כאמור במפרט המכרז ועפ"י תנאי ההסכם המצורף למכרז זה.</w:t>
      </w:r>
    </w:p>
    <w:p w14:paraId="7BFFB30B" w14:textId="7C948270"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כל מלאי ה</w:t>
      </w:r>
      <w:r w:rsidRPr="00E3420B">
        <w:rPr>
          <w:rFonts w:ascii="David" w:hAnsi="David" w:hint="cs"/>
          <w:color w:val="080908"/>
          <w:sz w:val="24"/>
          <w:rtl/>
        </w:rPr>
        <w:t>שמן</w:t>
      </w:r>
      <w:r w:rsidRPr="00E3420B">
        <w:rPr>
          <w:rFonts w:ascii="David" w:hAnsi="David"/>
          <w:color w:val="080908"/>
          <w:sz w:val="24"/>
          <w:rtl/>
        </w:rPr>
        <w:t xml:space="preserve"> שיאוחסן יהיה טוב לשימוש לתקופה שלא תפחת מ-</w:t>
      </w:r>
      <w:del w:id="131" w:author="סימה תשרה דאי" w:date="2022-12-29T11:41:00Z">
        <w:r w:rsidR="00063276" w:rsidRPr="00E3420B" w:rsidDel="002F5E01">
          <w:rPr>
            <w:rFonts w:ascii="David" w:hAnsi="David" w:hint="cs"/>
            <w:color w:val="080908"/>
            <w:sz w:val="24"/>
            <w:rtl/>
          </w:rPr>
          <w:delText>12</w:delText>
        </w:r>
        <w:r w:rsidRPr="00E3420B" w:rsidDel="002F5E01">
          <w:rPr>
            <w:rFonts w:ascii="David" w:hAnsi="David" w:hint="cs"/>
            <w:color w:val="080908"/>
            <w:sz w:val="24"/>
            <w:rtl/>
          </w:rPr>
          <w:delText xml:space="preserve"> </w:delText>
        </w:r>
      </w:del>
      <w:ins w:id="132" w:author="סימה תשרה דאי" w:date="2022-12-29T11:41:00Z">
        <w:r w:rsidR="002F5E01">
          <w:rPr>
            <w:rFonts w:ascii="David" w:hAnsi="David" w:hint="cs"/>
            <w:color w:val="080908"/>
            <w:sz w:val="24"/>
            <w:rtl/>
          </w:rPr>
          <w:t xml:space="preserve">6 </w:t>
        </w:r>
        <w:r w:rsidR="002F5E01" w:rsidRPr="00E3420B">
          <w:rPr>
            <w:rFonts w:ascii="David" w:hAnsi="David" w:hint="cs"/>
            <w:color w:val="080908"/>
            <w:sz w:val="24"/>
            <w:rtl/>
          </w:rPr>
          <w:t xml:space="preserve"> </w:t>
        </w:r>
      </w:ins>
      <w:r w:rsidRPr="00E3420B">
        <w:rPr>
          <w:rFonts w:ascii="David" w:hAnsi="David"/>
          <w:color w:val="080908"/>
          <w:sz w:val="24"/>
          <w:rtl/>
        </w:rPr>
        <w:t xml:space="preserve">חודשים </w:t>
      </w:r>
      <w:r w:rsidRPr="00E3420B">
        <w:rPr>
          <w:rFonts w:ascii="David" w:hAnsi="David"/>
          <w:color w:val="080908"/>
          <w:sz w:val="24"/>
          <w:u w:val="single"/>
          <w:rtl/>
        </w:rPr>
        <w:t>בכל זמן נתון</w:t>
      </w:r>
      <w:r w:rsidRPr="00E3420B">
        <w:rPr>
          <w:rFonts w:ascii="David" w:hAnsi="David"/>
          <w:color w:val="080908"/>
          <w:sz w:val="24"/>
          <w:rtl/>
        </w:rPr>
        <w:t xml:space="preserve">. </w:t>
      </w:r>
    </w:p>
    <w:p w14:paraId="1B84AD5A"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טיב ה</w:t>
      </w:r>
      <w:r w:rsidRPr="00E3420B">
        <w:rPr>
          <w:rFonts w:ascii="David" w:hAnsi="David" w:hint="cs"/>
          <w:color w:val="080908"/>
          <w:sz w:val="24"/>
          <w:rtl/>
        </w:rPr>
        <w:t>שמן</w:t>
      </w:r>
      <w:r w:rsidRPr="00E3420B">
        <w:rPr>
          <w:rFonts w:ascii="David" w:hAnsi="David"/>
          <w:color w:val="080908"/>
          <w:sz w:val="24"/>
          <w:rtl/>
        </w:rPr>
        <w:t xml:space="preserve"> וסוג האריזות יהיה בהתאם לדרישות המפורטות בסעיף </w:t>
      </w:r>
      <w:r w:rsidRPr="00E3420B">
        <w:rPr>
          <w:rFonts w:ascii="David" w:hAnsi="David"/>
          <w:color w:val="080908"/>
          <w:sz w:val="24"/>
          <w:cs/>
        </w:rPr>
        <w:t>‎</w:t>
      </w:r>
      <w:r w:rsidRPr="00E3420B">
        <w:rPr>
          <w:rFonts w:ascii="David" w:hAnsi="David"/>
          <w:color w:val="080908"/>
          <w:sz w:val="24"/>
        </w:rPr>
        <w:t>4.7</w:t>
      </w:r>
      <w:r w:rsidRPr="00E3420B">
        <w:rPr>
          <w:rFonts w:ascii="David" w:hAnsi="David"/>
          <w:color w:val="080908"/>
          <w:sz w:val="24"/>
          <w:cs/>
        </w:rPr>
        <w:t>‎</w:t>
      </w:r>
      <w:r w:rsidRPr="00E3420B">
        <w:rPr>
          <w:rFonts w:ascii="David" w:hAnsi="David" w:hint="cs"/>
          <w:color w:val="080908"/>
          <w:sz w:val="24"/>
          <w:rtl/>
        </w:rPr>
        <w:t xml:space="preserve"> </w:t>
      </w:r>
      <w:r w:rsidRPr="00E3420B">
        <w:rPr>
          <w:rFonts w:ascii="David" w:hAnsi="David"/>
          <w:color w:val="080908"/>
          <w:sz w:val="24"/>
          <w:rtl/>
        </w:rPr>
        <w:t>למכרז.</w:t>
      </w:r>
    </w:p>
    <w:p w14:paraId="4BFB0F04" w14:textId="77777777" w:rsidR="006E6758" w:rsidRPr="00E3420B" w:rsidRDefault="006E6758"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על נותן השירותים לספק ציוד פריקה וטעינה תקינים הדרושים לביצוע אחסון ורענון מלאי ה</w:t>
      </w:r>
      <w:r w:rsidRPr="00E3420B">
        <w:rPr>
          <w:rFonts w:ascii="David" w:hAnsi="David" w:hint="cs"/>
          <w:color w:val="080908"/>
          <w:sz w:val="24"/>
          <w:rtl/>
        </w:rPr>
        <w:t xml:space="preserve">חירום </w:t>
      </w:r>
      <w:r w:rsidRPr="00E3420B">
        <w:rPr>
          <w:rFonts w:ascii="David" w:hAnsi="David"/>
          <w:color w:val="080908"/>
          <w:sz w:val="24"/>
          <w:rtl/>
        </w:rPr>
        <w:t xml:space="preserve"> כנדרש במכרז. </w:t>
      </w:r>
    </w:p>
    <w:p w14:paraId="797BE491" w14:textId="77777777" w:rsidR="000C2203" w:rsidRPr="00E3420B" w:rsidRDefault="000C2203" w:rsidP="00E3420B">
      <w:pPr>
        <w:pStyle w:val="a7"/>
        <w:spacing w:line="360" w:lineRule="atLeast"/>
        <w:ind w:left="1785"/>
        <w:jc w:val="both"/>
        <w:rPr>
          <w:rFonts w:ascii="David" w:hAnsi="David"/>
          <w:color w:val="080908"/>
          <w:sz w:val="24"/>
          <w:rtl/>
        </w:rPr>
      </w:pPr>
    </w:p>
    <w:p w14:paraId="20FC7FE5" w14:textId="77777777" w:rsidR="00B74B5F" w:rsidRPr="00E3420B" w:rsidRDefault="00B74B5F" w:rsidP="002762CD">
      <w:pPr>
        <w:pStyle w:val="a7"/>
        <w:numPr>
          <w:ilvl w:val="1"/>
          <w:numId w:val="74"/>
        </w:numPr>
        <w:spacing w:after="0" w:line="360" w:lineRule="atLeast"/>
        <w:ind w:left="1076" w:hanging="357"/>
        <w:rPr>
          <w:rFonts w:ascii="David" w:hAnsi="David"/>
          <w:b/>
          <w:bCs/>
          <w:color w:val="080908"/>
          <w:sz w:val="24"/>
          <w:rtl/>
        </w:rPr>
      </w:pPr>
      <w:r w:rsidRPr="00E3420B">
        <w:rPr>
          <w:rFonts w:ascii="David" w:hAnsi="David"/>
          <w:b/>
          <w:bCs/>
          <w:color w:val="080908"/>
          <w:sz w:val="24"/>
          <w:rtl/>
        </w:rPr>
        <w:t>בדיקת ה</w:t>
      </w:r>
      <w:r w:rsidR="00AC7F84" w:rsidRPr="00E3420B">
        <w:rPr>
          <w:rFonts w:ascii="David" w:hAnsi="David" w:hint="cs"/>
          <w:b/>
          <w:bCs/>
          <w:color w:val="080908"/>
          <w:sz w:val="24"/>
          <w:rtl/>
        </w:rPr>
        <w:t>שמן</w:t>
      </w:r>
    </w:p>
    <w:p w14:paraId="11C3395A"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בכל עת במשך תקופת האחסון  ובעת החלפת ה</w:t>
      </w:r>
      <w:r w:rsidRPr="00E3420B">
        <w:rPr>
          <w:rFonts w:ascii="David" w:hAnsi="David" w:hint="cs"/>
          <w:color w:val="080908"/>
          <w:sz w:val="24"/>
          <w:rtl/>
        </w:rPr>
        <w:t>שמן</w:t>
      </w:r>
      <w:r w:rsidRPr="00E3420B">
        <w:rPr>
          <w:rFonts w:ascii="David" w:hAnsi="David"/>
          <w:color w:val="080908"/>
          <w:sz w:val="24"/>
          <w:rtl/>
        </w:rPr>
        <w:t xml:space="preserve"> יהיה רשאי המשרד ליטול  דגימות ממלאי </w:t>
      </w:r>
      <w:r w:rsidRPr="00E3420B">
        <w:rPr>
          <w:rFonts w:ascii="David" w:hAnsi="David" w:hint="cs"/>
          <w:color w:val="080908"/>
          <w:sz w:val="24"/>
          <w:rtl/>
        </w:rPr>
        <w:t>השמן</w:t>
      </w:r>
      <w:r w:rsidRPr="00E3420B">
        <w:rPr>
          <w:rFonts w:ascii="David" w:hAnsi="David"/>
          <w:color w:val="080908"/>
          <w:sz w:val="24"/>
          <w:rtl/>
        </w:rPr>
        <w:t>.</w:t>
      </w:r>
    </w:p>
    <w:p w14:paraId="097BFE47"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חלק מהדגימות ימסרו על ידי המשרד לבדיקת מעבדה</w:t>
      </w:r>
      <w:r w:rsidRPr="00E3420B">
        <w:rPr>
          <w:rFonts w:ascii="David" w:hAnsi="David" w:hint="cs"/>
          <w:color w:val="080908"/>
          <w:sz w:val="24"/>
          <w:rtl/>
        </w:rPr>
        <w:t xml:space="preserve"> מורשית של משרד הבריאות לצורך בדיקת טיב השמן, לרבות טריותו.</w:t>
      </w:r>
    </w:p>
    <w:p w14:paraId="74D68F54"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ממצאי בדיקת המעבדה שבוצעה על ידי המשרד יחייבו את הצדדים להסכם. ה</w:t>
      </w:r>
      <w:r w:rsidRPr="00E3420B">
        <w:rPr>
          <w:rFonts w:ascii="David" w:hAnsi="David" w:hint="cs"/>
          <w:color w:val="080908"/>
          <w:sz w:val="24"/>
          <w:rtl/>
        </w:rPr>
        <w:t>שמן</w:t>
      </w:r>
      <w:r w:rsidRPr="00E3420B">
        <w:rPr>
          <w:rFonts w:ascii="David" w:hAnsi="David"/>
          <w:color w:val="080908"/>
          <w:sz w:val="24"/>
          <w:rtl/>
        </w:rPr>
        <w:t xml:space="preserve"> שנבדק לא ייחשב בטיב תקין אלא אם ממצאי המעבדה כאמור בסעיף 4.4.2  יקבעו כי טיבו אינו נופל מהטיב הנדרש בהסכם זה.</w:t>
      </w:r>
    </w:p>
    <w:p w14:paraId="664589CA" w14:textId="77777777" w:rsidR="006E6758" w:rsidRPr="00E3420B" w:rsidRDefault="006E6758" w:rsidP="002762CD">
      <w:pPr>
        <w:pStyle w:val="a7"/>
        <w:numPr>
          <w:ilvl w:val="2"/>
          <w:numId w:val="74"/>
        </w:numPr>
        <w:spacing w:line="360" w:lineRule="atLeast"/>
        <w:ind w:left="1785"/>
        <w:jc w:val="both"/>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יישא בעלויות בדיק</w:t>
      </w:r>
      <w:r w:rsidRPr="00E3420B">
        <w:rPr>
          <w:rFonts w:ascii="David" w:hAnsi="David" w:hint="cs"/>
          <w:color w:val="080908"/>
          <w:sz w:val="24"/>
          <w:rtl/>
        </w:rPr>
        <w:t>ו</w:t>
      </w:r>
      <w:r w:rsidRPr="00E3420B">
        <w:rPr>
          <w:rFonts w:ascii="David" w:hAnsi="David"/>
          <w:color w:val="080908"/>
          <w:sz w:val="24"/>
          <w:rtl/>
        </w:rPr>
        <w:t>ת המעבדה שיבוצעו על ידו.</w:t>
      </w:r>
    </w:p>
    <w:p w14:paraId="14C40964" w14:textId="77777777" w:rsidR="006E6758" w:rsidRPr="00E3420B" w:rsidRDefault="006E6758"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 xml:space="preserve">היה ויתברר, לפי קביעת המעבדה של המשרד, כי מלאי </w:t>
      </w:r>
      <w:r w:rsidRPr="00E3420B">
        <w:rPr>
          <w:rFonts w:ascii="David" w:hAnsi="David" w:hint="cs"/>
          <w:color w:val="080908"/>
          <w:sz w:val="24"/>
          <w:rtl/>
        </w:rPr>
        <w:t xml:space="preserve">השמן </w:t>
      </w:r>
      <w:r w:rsidRPr="00E3420B">
        <w:rPr>
          <w:rFonts w:ascii="David" w:hAnsi="David"/>
          <w:color w:val="080908"/>
          <w:sz w:val="24"/>
          <w:rtl/>
        </w:rPr>
        <w:t>או חלק ממנו אינו תואם את הטיב הנדרש בהתאם ל</w:t>
      </w:r>
      <w:r w:rsidRPr="00E3420B">
        <w:rPr>
          <w:rFonts w:ascii="David" w:hAnsi="David" w:hint="cs"/>
          <w:color w:val="080908"/>
          <w:sz w:val="24"/>
          <w:rtl/>
        </w:rPr>
        <w:t>מכרז</w:t>
      </w:r>
      <w:r w:rsidRPr="00E3420B">
        <w:rPr>
          <w:rFonts w:ascii="David" w:hAnsi="David"/>
          <w:color w:val="080908"/>
          <w:sz w:val="24"/>
          <w:rtl/>
        </w:rPr>
        <w:t xml:space="preserve"> זה, יהיה אחראי נותן השירותים לספק למשרד, בהקדם האפשרי, ובתוך פרק הזמן שלא יעלה על 3 ימי עסקים מיום דרישת המשרד, מלאי </w:t>
      </w:r>
      <w:r w:rsidRPr="00E3420B">
        <w:rPr>
          <w:rFonts w:ascii="David" w:hAnsi="David" w:hint="cs"/>
          <w:color w:val="080908"/>
          <w:sz w:val="24"/>
          <w:rtl/>
        </w:rPr>
        <w:t>שמן</w:t>
      </w:r>
      <w:r w:rsidRPr="00E3420B">
        <w:rPr>
          <w:rFonts w:ascii="David" w:hAnsi="David"/>
          <w:color w:val="080908"/>
          <w:sz w:val="24"/>
          <w:rtl/>
        </w:rPr>
        <w:t xml:space="preserve"> התואם את הדרישות כאמור, זולת אם המשרד יודיע לנותן השירותים אחרת, מראש ובכתב. נותן השירותים יידרש להציג למשרד אישור מעבדה</w:t>
      </w:r>
      <w:r w:rsidRPr="00E3420B">
        <w:rPr>
          <w:rFonts w:ascii="David" w:hAnsi="David" w:hint="cs"/>
          <w:color w:val="080908"/>
          <w:sz w:val="24"/>
          <w:rtl/>
        </w:rPr>
        <w:t xml:space="preserve"> מורשית של משרד הבריאות,</w:t>
      </w:r>
      <w:r w:rsidRPr="00E3420B">
        <w:rPr>
          <w:rFonts w:ascii="David" w:hAnsi="David"/>
          <w:color w:val="080908"/>
          <w:sz w:val="24"/>
          <w:rtl/>
        </w:rPr>
        <w:t xml:space="preserve"> על טיב תקין של המלאי שהושלם. למשרד תהיה שמורה הזכות ליטול דגימות נוספות מחלק אחר של המלאי (ככל שיידרש על ידו) וככל שיתברר כי גם  בבדיקות אלו מלאי </w:t>
      </w:r>
      <w:r w:rsidRPr="00E3420B">
        <w:rPr>
          <w:rFonts w:ascii="David" w:hAnsi="David" w:hint="cs"/>
          <w:color w:val="080908"/>
          <w:sz w:val="24"/>
          <w:rtl/>
        </w:rPr>
        <w:t>השמן</w:t>
      </w:r>
      <w:r w:rsidRPr="00E3420B">
        <w:rPr>
          <w:rFonts w:ascii="David" w:hAnsi="David"/>
          <w:color w:val="080908"/>
          <w:sz w:val="24"/>
          <w:rtl/>
        </w:rPr>
        <w:t xml:space="preserve">  או חלק ממנו אינו תואם את הטיב הנדרש בהתאם ל</w:t>
      </w:r>
      <w:r w:rsidRPr="00E3420B">
        <w:rPr>
          <w:rFonts w:ascii="David" w:hAnsi="David" w:hint="cs"/>
          <w:color w:val="080908"/>
          <w:sz w:val="24"/>
          <w:rtl/>
        </w:rPr>
        <w:t>מכרז</w:t>
      </w:r>
      <w:r w:rsidRPr="00E3420B">
        <w:rPr>
          <w:rFonts w:ascii="David" w:hAnsi="David"/>
          <w:color w:val="080908"/>
          <w:sz w:val="24"/>
          <w:rtl/>
        </w:rPr>
        <w:t xml:space="preserve"> זה, ישא נותן השירותים בעלויות הבדיקות הנוספות שיבוצעו  ע"י המשרד .  יובהר כי עבור המלאי אשר אינו תואם את הטיב הנדרש, לא ישלם המשרד  כל תמורה עבור אחסון ורענון </w:t>
      </w:r>
      <w:r w:rsidRPr="00E3420B">
        <w:rPr>
          <w:rFonts w:ascii="David" w:hAnsi="David" w:hint="cs"/>
          <w:color w:val="080908"/>
          <w:sz w:val="24"/>
          <w:rtl/>
        </w:rPr>
        <w:t>של</w:t>
      </w:r>
      <w:r w:rsidRPr="00E3420B">
        <w:rPr>
          <w:rFonts w:ascii="David" w:hAnsi="David"/>
          <w:color w:val="080908"/>
          <w:sz w:val="24"/>
          <w:rtl/>
        </w:rPr>
        <w:t xml:space="preserve"> מלאי זה. במקרה של ביטול ההסכם ו/או אי החלפת המלאי במועד מכל סיבה שהיא ובכלל זה אי החלפת  מלאי שאינו עומד בדרישות </w:t>
      </w:r>
      <w:r w:rsidRPr="00E3420B">
        <w:rPr>
          <w:rFonts w:ascii="David" w:hAnsi="David"/>
          <w:color w:val="080908"/>
          <w:sz w:val="24"/>
          <w:rtl/>
        </w:rPr>
        <w:lastRenderedPageBreak/>
        <w:t xml:space="preserve">המכרז, יהיה המשרד רשאי לחלט את הערבות הבנקאית לפי  הסכם זה. האמור בסעיף זה אינו גורע מזכותו של המשרד לנקוט גם בצעדים אחרים/נוספים מכוח ההסכם, לרבות זכות לפיצויים </w:t>
      </w:r>
      <w:r w:rsidRPr="00E3420B">
        <w:rPr>
          <w:rFonts w:ascii="David" w:hAnsi="David" w:hint="cs"/>
          <w:color w:val="080908"/>
          <w:sz w:val="24"/>
          <w:rtl/>
        </w:rPr>
        <w:t>בגין</w:t>
      </w:r>
      <w:r w:rsidRPr="00E3420B">
        <w:rPr>
          <w:rFonts w:ascii="David" w:hAnsi="David"/>
          <w:color w:val="080908"/>
          <w:sz w:val="24"/>
          <w:rtl/>
        </w:rPr>
        <w:t xml:space="preserve"> הפרת ההסכם.</w:t>
      </w:r>
    </w:p>
    <w:p w14:paraId="3FA8F03C" w14:textId="77777777" w:rsidR="00DA3404" w:rsidRPr="00E3420B" w:rsidRDefault="00DA3404" w:rsidP="00E3420B">
      <w:pPr>
        <w:pStyle w:val="a7"/>
        <w:spacing w:line="360" w:lineRule="atLeast"/>
        <w:ind w:left="1785"/>
        <w:jc w:val="both"/>
        <w:rPr>
          <w:rFonts w:ascii="David" w:hAnsi="David"/>
          <w:color w:val="080908"/>
          <w:sz w:val="24"/>
          <w:rtl/>
        </w:rPr>
      </w:pPr>
    </w:p>
    <w:p w14:paraId="4F14FC65" w14:textId="77777777" w:rsidR="00B74B5F" w:rsidRPr="00E3420B" w:rsidRDefault="00C02956" w:rsidP="002762CD">
      <w:pPr>
        <w:pStyle w:val="a7"/>
        <w:numPr>
          <w:ilvl w:val="1"/>
          <w:numId w:val="74"/>
        </w:numPr>
        <w:spacing w:after="0" w:line="360" w:lineRule="atLeast"/>
        <w:ind w:left="1076" w:hanging="357"/>
        <w:rPr>
          <w:rFonts w:ascii="David" w:hAnsi="David"/>
          <w:b/>
          <w:bCs/>
          <w:color w:val="080908"/>
          <w:sz w:val="24"/>
        </w:rPr>
      </w:pPr>
      <w:r w:rsidRPr="00E3420B">
        <w:rPr>
          <w:rFonts w:ascii="David" w:hAnsi="David" w:hint="cs"/>
          <w:b/>
          <w:bCs/>
          <w:color w:val="080908"/>
          <w:sz w:val="24"/>
          <w:rtl/>
        </w:rPr>
        <w:t>הפצה של המלאי:</w:t>
      </w:r>
    </w:p>
    <w:p w14:paraId="73239D48" w14:textId="77777777" w:rsidR="006E6758" w:rsidRPr="00E3420B" w:rsidRDefault="006E6758" w:rsidP="002762CD">
      <w:pPr>
        <w:pStyle w:val="a7"/>
        <w:numPr>
          <w:ilvl w:val="2"/>
          <w:numId w:val="74"/>
        </w:numPr>
        <w:spacing w:line="360" w:lineRule="atLeast"/>
        <w:ind w:left="1927"/>
        <w:jc w:val="both"/>
        <w:rPr>
          <w:rFonts w:ascii="David" w:hAnsi="David"/>
          <w:color w:val="080908"/>
          <w:sz w:val="24"/>
          <w:rtl/>
        </w:rPr>
      </w:pPr>
      <w:r w:rsidRPr="00E3420B">
        <w:rPr>
          <w:rFonts w:ascii="David" w:hAnsi="David" w:hint="cs"/>
          <w:color w:val="080908"/>
          <w:sz w:val="24"/>
          <w:rtl/>
        </w:rPr>
        <w:t>הזוכה מתחייב להיות ערוך לספק את מלאי החירום ולפעול בהתאם להנחיות המשרד בעת שגרה ובעת חירום.</w:t>
      </w:r>
    </w:p>
    <w:p w14:paraId="3855D741" w14:textId="77777777" w:rsidR="006E6758" w:rsidRPr="00E3420B" w:rsidRDefault="006E6758" w:rsidP="002762CD">
      <w:pPr>
        <w:pStyle w:val="a7"/>
        <w:numPr>
          <w:ilvl w:val="2"/>
          <w:numId w:val="74"/>
        </w:numPr>
        <w:spacing w:line="360" w:lineRule="atLeast"/>
        <w:ind w:left="1927"/>
        <w:jc w:val="both"/>
        <w:rPr>
          <w:rFonts w:ascii="David" w:hAnsi="David"/>
          <w:color w:val="080908"/>
          <w:sz w:val="24"/>
        </w:rPr>
      </w:pPr>
      <w:r w:rsidRPr="00E3420B">
        <w:rPr>
          <w:rFonts w:ascii="David" w:hAnsi="David" w:hint="cs"/>
          <w:color w:val="080908"/>
          <w:sz w:val="24"/>
          <w:rtl/>
        </w:rPr>
        <w:t xml:space="preserve">המשרד רשאי להודיע לנותן השירותים על היערכות לקראת מצב חירום שבהן יהיה רשאי המשרד לדרוש שמלאי החירום יעמוד לרשותו. מרגע קבלת הודעת המשרד, חל איסור על הזוכה לשנע את המלאי, להשתמש בו או למכור אותו, ללא אישור מראש ובכתב מאת המשרד. הזוכה יעביר למשרד בתוך 24 שעות פירוט של מלאי החירום והמלאי הנוסף שברשותו.  </w:t>
      </w:r>
    </w:p>
    <w:p w14:paraId="502FBB71" w14:textId="77777777" w:rsidR="006E6758" w:rsidRPr="00E3420B" w:rsidRDefault="006E6758" w:rsidP="002762CD">
      <w:pPr>
        <w:pStyle w:val="a7"/>
        <w:numPr>
          <w:ilvl w:val="2"/>
          <w:numId w:val="74"/>
        </w:numPr>
        <w:spacing w:line="360" w:lineRule="atLeast"/>
        <w:ind w:left="1927"/>
        <w:jc w:val="both"/>
        <w:rPr>
          <w:rFonts w:ascii="David" w:hAnsi="David"/>
          <w:color w:val="080908"/>
          <w:sz w:val="24"/>
        </w:rPr>
      </w:pPr>
      <w:r w:rsidRPr="00E3420B">
        <w:rPr>
          <w:rFonts w:ascii="David" w:hAnsi="David" w:hint="cs"/>
          <w:color w:val="080908"/>
          <w:sz w:val="24"/>
          <w:rtl/>
        </w:rPr>
        <w:t>לאחר שנמסרה הודעה כאמור לעיל, רשאי המשרד להנחות את נ</w:t>
      </w:r>
      <w:r w:rsidRPr="00E3420B">
        <w:rPr>
          <w:rFonts w:ascii="David" w:hAnsi="David"/>
          <w:color w:val="080908"/>
          <w:sz w:val="24"/>
          <w:rtl/>
        </w:rPr>
        <w:t>ותן השירותים ל</w:t>
      </w:r>
      <w:r w:rsidRPr="00E3420B">
        <w:rPr>
          <w:rFonts w:ascii="David" w:hAnsi="David" w:hint="cs"/>
          <w:color w:val="080908"/>
          <w:sz w:val="24"/>
          <w:rtl/>
        </w:rPr>
        <w:t xml:space="preserve">מכור את מלאי החירום , כולו או חלקו, ולשנע אותו </w:t>
      </w:r>
      <w:r w:rsidRPr="00E3420B">
        <w:rPr>
          <w:rFonts w:ascii="David" w:hAnsi="David"/>
          <w:color w:val="080908"/>
          <w:sz w:val="24"/>
          <w:rtl/>
        </w:rPr>
        <w:t>לכל גורם שיבקש המשרד</w:t>
      </w:r>
      <w:r w:rsidRPr="00E3420B">
        <w:rPr>
          <w:rFonts w:ascii="David" w:hAnsi="David" w:hint="cs"/>
          <w:color w:val="080908"/>
          <w:sz w:val="24"/>
          <w:rtl/>
        </w:rPr>
        <w:t xml:space="preserve">, מסחרי ו/או אחר (מרכולים, רשתות שיווק מתחרות וכדומה). </w:t>
      </w:r>
    </w:p>
    <w:p w14:paraId="5236CE4B" w14:textId="77777777" w:rsidR="006E6758" w:rsidRPr="00E3420B" w:rsidRDefault="006E6758" w:rsidP="002762CD">
      <w:pPr>
        <w:pStyle w:val="a7"/>
        <w:numPr>
          <w:ilvl w:val="2"/>
          <w:numId w:val="74"/>
        </w:numPr>
        <w:spacing w:line="360" w:lineRule="atLeast"/>
        <w:ind w:left="1927"/>
        <w:jc w:val="both"/>
        <w:rPr>
          <w:rFonts w:ascii="David" w:hAnsi="David"/>
          <w:color w:val="080908"/>
          <w:sz w:val="24"/>
          <w:rtl/>
        </w:rPr>
      </w:pPr>
      <w:r w:rsidRPr="00E3420B">
        <w:rPr>
          <w:rFonts w:ascii="David" w:hAnsi="David" w:hint="cs"/>
          <w:color w:val="080908"/>
          <w:sz w:val="24"/>
          <w:rtl/>
        </w:rPr>
        <w:t xml:space="preserve">ככל ויחליט המשרד להורות על מכירת  המלאי, רשאי המשרד לקבוע מה יהיה מחיר המכירה של המלאי, שיהיה מבוסס על </w:t>
      </w:r>
      <w:r w:rsidRPr="00E3420B">
        <w:rPr>
          <w:rFonts w:ascii="David" w:hAnsi="David"/>
          <w:color w:val="080908"/>
          <w:sz w:val="24"/>
          <w:rtl/>
        </w:rPr>
        <w:t xml:space="preserve">המחיר הממוצע בו נמכר מלאי </w:t>
      </w:r>
      <w:r w:rsidR="001B6463" w:rsidRPr="00E3420B">
        <w:rPr>
          <w:rFonts w:ascii="David" w:hAnsi="David" w:hint="cs"/>
          <w:color w:val="080908"/>
          <w:sz w:val="24"/>
          <w:rtl/>
        </w:rPr>
        <w:t>שמן</w:t>
      </w:r>
      <w:r w:rsidRPr="00E3420B">
        <w:rPr>
          <w:rFonts w:ascii="David" w:hAnsi="David"/>
          <w:color w:val="080908"/>
          <w:sz w:val="24"/>
          <w:rtl/>
        </w:rPr>
        <w:t xml:space="preserve"> מאותו סוג ע"י נותן השירותים  במהלך </w:t>
      </w:r>
      <w:r w:rsidRPr="00E3420B">
        <w:rPr>
          <w:rFonts w:ascii="David" w:hAnsi="David" w:hint="cs"/>
          <w:color w:val="080908"/>
          <w:sz w:val="24"/>
          <w:rtl/>
        </w:rPr>
        <w:t>שלושת</w:t>
      </w:r>
      <w:r w:rsidRPr="00E3420B">
        <w:rPr>
          <w:rFonts w:ascii="David" w:hAnsi="David"/>
          <w:color w:val="080908"/>
          <w:sz w:val="24"/>
          <w:rtl/>
        </w:rPr>
        <w:t xml:space="preserve"> החודשים שקדמו לאירוע החירום</w:t>
      </w:r>
      <w:r w:rsidRPr="00E3420B">
        <w:rPr>
          <w:rFonts w:ascii="David" w:hAnsi="David" w:hint="cs"/>
          <w:color w:val="080908"/>
          <w:sz w:val="24"/>
          <w:rtl/>
        </w:rPr>
        <w:t xml:space="preserve">. בכל מקרה, לא יהווה נושא המחיר עילה לאי מכירה של מלאי חירום לפי הוראת המשרד. </w:t>
      </w:r>
    </w:p>
    <w:p w14:paraId="1B94F0D6" w14:textId="77777777" w:rsidR="006E6758" w:rsidRPr="00E3420B" w:rsidRDefault="006E6758" w:rsidP="002762CD">
      <w:pPr>
        <w:pStyle w:val="a7"/>
        <w:numPr>
          <w:ilvl w:val="2"/>
          <w:numId w:val="74"/>
        </w:numPr>
        <w:spacing w:line="360" w:lineRule="atLeast"/>
        <w:ind w:left="1927"/>
        <w:jc w:val="both"/>
        <w:rPr>
          <w:rFonts w:ascii="David" w:hAnsi="David"/>
          <w:color w:val="080908"/>
          <w:sz w:val="24"/>
        </w:rPr>
      </w:pPr>
      <w:r w:rsidRPr="00E3420B">
        <w:rPr>
          <w:rFonts w:ascii="David" w:hAnsi="David"/>
          <w:color w:val="080908"/>
          <w:sz w:val="24"/>
          <w:rtl/>
        </w:rPr>
        <w:t xml:space="preserve">היה ונותן השירותים יידרש לשנע את המלאי </w:t>
      </w:r>
      <w:r w:rsidRPr="00E3420B">
        <w:rPr>
          <w:rFonts w:ascii="David" w:hAnsi="David" w:hint="cs"/>
          <w:color w:val="080908"/>
          <w:sz w:val="24"/>
          <w:rtl/>
        </w:rPr>
        <w:t xml:space="preserve">לגורמים אשר להם לא קיים הסדר שינוע מול נותן השירותים, </w:t>
      </w:r>
      <w:r w:rsidRPr="00E3420B">
        <w:rPr>
          <w:rFonts w:ascii="David" w:hAnsi="David"/>
          <w:color w:val="080908"/>
          <w:sz w:val="24"/>
          <w:rtl/>
        </w:rPr>
        <w:t xml:space="preserve"> תשולם </w:t>
      </w:r>
      <w:r w:rsidRPr="00E3420B">
        <w:rPr>
          <w:rFonts w:ascii="David" w:hAnsi="David" w:hint="cs"/>
          <w:color w:val="080908"/>
          <w:sz w:val="24"/>
          <w:rtl/>
        </w:rPr>
        <w:t>לנותן השירותים</w:t>
      </w:r>
      <w:r w:rsidRPr="00E3420B">
        <w:rPr>
          <w:rFonts w:ascii="David" w:hAnsi="David"/>
          <w:color w:val="080908"/>
          <w:sz w:val="24"/>
          <w:rtl/>
        </w:rPr>
        <w:t xml:space="preserve"> תמורה בהתאם לסעיף </w:t>
      </w:r>
      <w:r w:rsidRPr="00E3420B">
        <w:rPr>
          <w:rFonts w:ascii="David" w:hAnsi="David" w:hint="cs"/>
          <w:color w:val="080908"/>
          <w:sz w:val="24"/>
          <w:rtl/>
        </w:rPr>
        <w:t xml:space="preserve">2.2 </w:t>
      </w:r>
      <w:r w:rsidRPr="00E3420B">
        <w:rPr>
          <w:rFonts w:ascii="David" w:hAnsi="David"/>
          <w:color w:val="080908"/>
          <w:sz w:val="24"/>
          <w:rtl/>
        </w:rPr>
        <w:t xml:space="preserve"> ב</w:t>
      </w:r>
      <w:r w:rsidRPr="00E3420B">
        <w:rPr>
          <w:rFonts w:ascii="David" w:hAnsi="David" w:hint="cs"/>
          <w:color w:val="080908"/>
          <w:sz w:val="24"/>
          <w:rtl/>
        </w:rPr>
        <w:t xml:space="preserve"> באשכול 2 , ב</w:t>
      </w:r>
      <w:r w:rsidRPr="00E3420B">
        <w:rPr>
          <w:rFonts w:ascii="David" w:hAnsi="David"/>
          <w:color w:val="080908"/>
          <w:sz w:val="24"/>
          <w:rtl/>
        </w:rPr>
        <w:t>הצעת המחיר</w:t>
      </w:r>
      <w:r w:rsidRPr="00E3420B">
        <w:rPr>
          <w:rFonts w:ascii="David" w:hAnsi="David" w:hint="cs"/>
          <w:color w:val="080908"/>
          <w:sz w:val="24"/>
          <w:rtl/>
        </w:rPr>
        <w:t xml:space="preserve"> של כלל האשכולות </w:t>
      </w:r>
      <w:r w:rsidRPr="00E3420B">
        <w:rPr>
          <w:rFonts w:ascii="David" w:hAnsi="David"/>
          <w:color w:val="080908"/>
          <w:sz w:val="24"/>
          <w:rtl/>
        </w:rPr>
        <w:t xml:space="preserve"> למכרז זה להובלת טון אחד לקילומטר, במכפלת הכמות שתשונע בפועל והמרחק שיידרש ליעד שייקבע המשרד.</w:t>
      </w:r>
    </w:p>
    <w:p w14:paraId="3BE7F033" w14:textId="77777777" w:rsidR="006E6758" w:rsidRPr="00E3420B" w:rsidRDefault="006E6758" w:rsidP="00E3420B">
      <w:pPr>
        <w:pStyle w:val="a7"/>
        <w:spacing w:after="0" w:line="360" w:lineRule="atLeast"/>
        <w:ind w:left="1076"/>
        <w:rPr>
          <w:rFonts w:ascii="David" w:hAnsi="David"/>
          <w:b/>
          <w:bCs/>
          <w:color w:val="080908"/>
          <w:sz w:val="24"/>
          <w:rtl/>
        </w:rPr>
      </w:pPr>
    </w:p>
    <w:p w14:paraId="4BF69FAE" w14:textId="77777777" w:rsidR="00B74B5F" w:rsidRPr="00E3420B" w:rsidRDefault="00B74B5F" w:rsidP="002762CD">
      <w:pPr>
        <w:pStyle w:val="a7"/>
        <w:numPr>
          <w:ilvl w:val="1"/>
          <w:numId w:val="74"/>
        </w:numPr>
        <w:spacing w:after="0" w:line="360" w:lineRule="atLeast"/>
        <w:ind w:left="1076" w:hanging="357"/>
        <w:rPr>
          <w:rFonts w:ascii="David" w:hAnsi="David"/>
          <w:color w:val="080908"/>
          <w:sz w:val="24"/>
          <w:rtl/>
        </w:rPr>
      </w:pPr>
      <w:r w:rsidRPr="00E3420B">
        <w:rPr>
          <w:rFonts w:ascii="David" w:hAnsi="David"/>
          <w:b/>
          <w:bCs/>
          <w:color w:val="080908"/>
          <w:sz w:val="24"/>
          <w:rtl/>
        </w:rPr>
        <w:t>חידוש המלאי לאחר הפצתו</w:t>
      </w:r>
    </w:p>
    <w:p w14:paraId="4F58B72B" w14:textId="1AB97F1A" w:rsidR="00BD503D" w:rsidRDefault="006E6758" w:rsidP="00E3420B">
      <w:pPr>
        <w:pStyle w:val="a7"/>
        <w:spacing w:after="0" w:line="360" w:lineRule="atLeast"/>
        <w:ind w:left="1076"/>
        <w:rPr>
          <w:rFonts w:ascii="David" w:hAnsi="David"/>
          <w:color w:val="080908"/>
          <w:sz w:val="24"/>
        </w:rPr>
      </w:pPr>
      <w:r w:rsidRPr="00E3420B">
        <w:rPr>
          <w:rFonts w:ascii="David" w:hAnsi="David"/>
          <w:color w:val="080908"/>
          <w:sz w:val="24"/>
          <w:rtl/>
        </w:rPr>
        <w:t xml:space="preserve">ככל שייעשה שימוש במלאי החירום בהתאם לדרישות המשרד,  למשרד שמורה הזכות הבלעדית לדרוש את השלמת המלאי או חלק ממנו, מוקדם ככל האפשר ולא יאוחר מ-90 יום ממועד דרישת המשרד. במקרה של מכירת מלאי החירום עפ"י דרישת המשרד וכל עוד לא חודש מלאי החירום ע"י הזוכה, תשולם לזוכה התמורה שנקבעה בהצעת המחיר שלו  עבור ריענון ואחסון של מלאי החירום שנותר ועל מלאי החירום שהושלם עפ"י דרישת המשרד.  </w:t>
      </w:r>
    </w:p>
    <w:p w14:paraId="594DB613" w14:textId="77777777" w:rsidR="00BD503D" w:rsidRDefault="00BD503D">
      <w:pPr>
        <w:bidi w:val="0"/>
        <w:rPr>
          <w:rFonts w:ascii="David" w:hAnsi="David"/>
          <w:color w:val="080908"/>
          <w:sz w:val="24"/>
        </w:rPr>
      </w:pPr>
      <w:r>
        <w:rPr>
          <w:rFonts w:ascii="David" w:hAnsi="David"/>
          <w:color w:val="080908"/>
          <w:sz w:val="24"/>
        </w:rPr>
        <w:br w:type="page"/>
      </w:r>
    </w:p>
    <w:p w14:paraId="2344ABB2" w14:textId="77777777" w:rsidR="00B74B5F" w:rsidRPr="00E3420B" w:rsidRDefault="00B74B5F" w:rsidP="002762CD">
      <w:pPr>
        <w:pStyle w:val="a7"/>
        <w:numPr>
          <w:ilvl w:val="1"/>
          <w:numId w:val="74"/>
        </w:numPr>
        <w:spacing w:after="0" w:line="360" w:lineRule="atLeast"/>
        <w:ind w:left="1076" w:hanging="357"/>
        <w:rPr>
          <w:rFonts w:ascii="David" w:hAnsi="David"/>
          <w:color w:val="080908"/>
          <w:sz w:val="24"/>
          <w:rtl/>
        </w:rPr>
      </w:pPr>
      <w:r w:rsidRPr="00E3420B">
        <w:rPr>
          <w:rFonts w:ascii="David" w:hAnsi="David"/>
          <w:b/>
          <w:bCs/>
          <w:color w:val="080908"/>
          <w:sz w:val="24"/>
          <w:rtl/>
        </w:rPr>
        <w:lastRenderedPageBreak/>
        <w:t>דרישות ביחס ל</w:t>
      </w:r>
      <w:r w:rsidR="00AC7F84" w:rsidRPr="00E3420B">
        <w:rPr>
          <w:rFonts w:ascii="David" w:hAnsi="David"/>
          <w:b/>
          <w:bCs/>
          <w:color w:val="080908"/>
          <w:sz w:val="24"/>
          <w:rtl/>
        </w:rPr>
        <w:t>שמן</w:t>
      </w:r>
      <w:r w:rsidRPr="00E3420B">
        <w:rPr>
          <w:rFonts w:ascii="David" w:hAnsi="David"/>
          <w:b/>
          <w:bCs/>
          <w:color w:val="080908"/>
          <w:sz w:val="24"/>
          <w:rtl/>
        </w:rPr>
        <w:t xml:space="preserve"> שירכש במסגרת הרענון במכרז זה:</w:t>
      </w:r>
    </w:p>
    <w:p w14:paraId="1C7B971F" w14:textId="77777777" w:rsidR="00EC7957" w:rsidRPr="00E3420B" w:rsidRDefault="00EC7957" w:rsidP="00E3420B">
      <w:pPr>
        <w:spacing w:after="0" w:line="360" w:lineRule="atLeast"/>
        <w:ind w:left="1076"/>
        <w:contextualSpacing/>
        <w:rPr>
          <w:rFonts w:ascii="David" w:hAnsi="David"/>
          <w:b/>
          <w:bCs/>
          <w:color w:val="080908"/>
          <w:sz w:val="24"/>
          <w:u w:val="single"/>
          <w:rtl/>
        </w:rPr>
      </w:pPr>
      <w:r w:rsidRPr="00E3420B">
        <w:rPr>
          <w:rFonts w:ascii="David" w:hAnsi="David"/>
          <w:b/>
          <w:bCs/>
          <w:color w:val="080908"/>
          <w:sz w:val="24"/>
          <w:u w:val="single"/>
          <w:rtl/>
        </w:rPr>
        <w:t>כמות ה</w:t>
      </w:r>
      <w:r w:rsidR="00AC7F84" w:rsidRPr="00E3420B">
        <w:rPr>
          <w:rFonts w:ascii="David" w:hAnsi="David" w:hint="cs"/>
          <w:b/>
          <w:bCs/>
          <w:color w:val="080908"/>
          <w:sz w:val="24"/>
          <w:u w:val="single"/>
          <w:rtl/>
        </w:rPr>
        <w:t>שמן</w:t>
      </w:r>
    </w:p>
    <w:p w14:paraId="4C61305E" w14:textId="77777777" w:rsidR="00EA1696" w:rsidRPr="00E3420B" w:rsidRDefault="00EA1696" w:rsidP="002762CD">
      <w:pPr>
        <w:numPr>
          <w:ilvl w:val="2"/>
          <w:numId w:val="74"/>
        </w:numPr>
        <w:spacing w:after="0" w:line="360" w:lineRule="atLeast"/>
        <w:ind w:left="1927"/>
        <w:contextualSpacing/>
        <w:jc w:val="both"/>
        <w:rPr>
          <w:rFonts w:ascii="David" w:hAnsi="David"/>
          <w:color w:val="080908"/>
          <w:sz w:val="24"/>
          <w:rtl/>
        </w:rPr>
      </w:pPr>
      <w:r w:rsidRPr="00E3420B">
        <w:rPr>
          <w:rFonts w:ascii="David" w:hAnsi="David" w:hint="cs"/>
          <w:color w:val="080908"/>
          <w:sz w:val="24"/>
          <w:rtl/>
        </w:rPr>
        <w:t>נותן השירותים יאחסן וירענן מלאי שמן בכמות שבה זכה במכרז ואשר מצויינת בהסכם ההתקשרות.</w:t>
      </w:r>
    </w:p>
    <w:p w14:paraId="47895127" w14:textId="77777777" w:rsidR="00EA1696" w:rsidRPr="00E3420B" w:rsidRDefault="00EA1696" w:rsidP="002762CD">
      <w:pPr>
        <w:numPr>
          <w:ilvl w:val="2"/>
          <w:numId w:val="74"/>
        </w:numPr>
        <w:spacing w:after="0" w:line="360" w:lineRule="atLeast"/>
        <w:ind w:left="1927"/>
        <w:contextualSpacing/>
        <w:jc w:val="both"/>
        <w:rPr>
          <w:rFonts w:ascii="David" w:hAnsi="David"/>
          <w:color w:val="080908"/>
          <w:sz w:val="24"/>
          <w:rtl/>
        </w:rPr>
      </w:pPr>
      <w:r w:rsidRPr="00E3420B">
        <w:rPr>
          <w:rFonts w:ascii="David" w:hAnsi="David"/>
          <w:color w:val="080908"/>
          <w:sz w:val="24"/>
          <w:rtl/>
        </w:rPr>
        <w:t>נותן השירותים</w:t>
      </w:r>
      <w:r w:rsidRPr="00E3420B">
        <w:rPr>
          <w:rFonts w:ascii="David" w:hAnsi="David" w:hint="cs"/>
          <w:color w:val="080908"/>
          <w:sz w:val="24"/>
          <w:rtl/>
        </w:rPr>
        <w:t xml:space="preserve"> מתחייב להחזיק בכל רגע נתון , בנוסף על המלאי המוחזק עבור המשרד, מלאי שוטף תפעולי נוסף בכמות שלא תפחת מ- 10% מהמלאי שהוא מחזיק עבור המשרד.</w:t>
      </w:r>
    </w:p>
    <w:p w14:paraId="79FB182F" w14:textId="77777777" w:rsidR="00EA1696" w:rsidRPr="00E3420B" w:rsidRDefault="00EA1696" w:rsidP="00E3420B">
      <w:pPr>
        <w:spacing w:line="360" w:lineRule="atLeast"/>
        <w:ind w:left="1927"/>
        <w:contextualSpacing/>
        <w:jc w:val="both"/>
        <w:rPr>
          <w:rFonts w:ascii="David" w:hAnsi="David"/>
          <w:color w:val="080908"/>
          <w:sz w:val="24"/>
          <w:rtl/>
        </w:rPr>
      </w:pPr>
      <w:r w:rsidRPr="00E3420B">
        <w:rPr>
          <w:rFonts w:ascii="David" w:hAnsi="David" w:hint="cs"/>
          <w:color w:val="080908"/>
          <w:sz w:val="24"/>
          <w:rtl/>
        </w:rPr>
        <w:t xml:space="preserve">יובהר כי </w:t>
      </w:r>
      <w:r w:rsidRPr="00E3420B">
        <w:rPr>
          <w:rFonts w:ascii="David" w:hAnsi="David"/>
          <w:color w:val="080908"/>
          <w:sz w:val="24"/>
          <w:rtl/>
        </w:rPr>
        <w:t>הצעות המציעים  ינוקדו באמות המידה על אחזקת מלאי שוטף תפעולי נוסף מעל 10% כנדרש לעיל וזאת כמפורט בסעיף  8.1.2 להלן.</w:t>
      </w:r>
    </w:p>
    <w:p w14:paraId="30DBCD2B" w14:textId="77777777" w:rsidR="00EA1696" w:rsidRPr="00E3420B" w:rsidRDefault="00EA1696" w:rsidP="00E3420B">
      <w:pPr>
        <w:spacing w:after="0" w:line="360" w:lineRule="atLeast"/>
        <w:ind w:left="1927"/>
        <w:contextualSpacing/>
        <w:jc w:val="both"/>
        <w:rPr>
          <w:rFonts w:ascii="David" w:hAnsi="David"/>
          <w:color w:val="080908"/>
          <w:sz w:val="24"/>
          <w:rtl/>
        </w:rPr>
      </w:pPr>
      <w:r w:rsidRPr="00E3420B">
        <w:rPr>
          <w:rFonts w:ascii="David" w:hAnsi="David"/>
          <w:color w:val="080908"/>
          <w:sz w:val="24"/>
          <w:rtl/>
        </w:rPr>
        <w:t xml:space="preserve">המציע יציין בסעיף 1 לנספח יב' –"הצעה והתחייבות המציע להחזקת מלאי שוטף תפעולי" את כמות המלאי המקסימלית שהוא מעוניין לאחסן ולרענן. כמות זו לא תהיה נמוכה מ- </w:t>
      </w:r>
      <w:r w:rsidR="00063276" w:rsidRPr="00E3420B">
        <w:rPr>
          <w:rFonts w:ascii="David" w:hAnsi="David" w:hint="cs"/>
          <w:color w:val="080908"/>
          <w:sz w:val="24"/>
          <w:rtl/>
        </w:rPr>
        <w:t>1000</w:t>
      </w:r>
      <w:r w:rsidRPr="00E3420B">
        <w:rPr>
          <w:rFonts w:ascii="David" w:hAnsi="David"/>
          <w:color w:val="080908"/>
          <w:sz w:val="24"/>
          <w:rtl/>
        </w:rPr>
        <w:t xml:space="preserve"> טון .</w:t>
      </w:r>
    </w:p>
    <w:p w14:paraId="7B5ABB77" w14:textId="77777777" w:rsidR="00EA1696" w:rsidRPr="00E3420B" w:rsidRDefault="00EA1696" w:rsidP="002762CD">
      <w:pPr>
        <w:numPr>
          <w:ilvl w:val="2"/>
          <w:numId w:val="74"/>
        </w:numPr>
        <w:spacing w:after="0" w:line="360" w:lineRule="atLeast"/>
        <w:ind w:left="1927"/>
        <w:contextualSpacing/>
        <w:jc w:val="both"/>
        <w:rPr>
          <w:rFonts w:ascii="David" w:hAnsi="David"/>
          <w:color w:val="080908"/>
          <w:sz w:val="24"/>
        </w:rPr>
      </w:pPr>
      <w:r w:rsidRPr="00E3420B">
        <w:rPr>
          <w:rFonts w:ascii="David" w:hAnsi="David"/>
          <w:color w:val="080908"/>
          <w:sz w:val="24"/>
          <w:rtl/>
        </w:rPr>
        <w:t xml:space="preserve">המשרד יהיה רשאי לבדוק את כמות מלאי </w:t>
      </w:r>
      <w:r w:rsidRPr="00E3420B">
        <w:rPr>
          <w:rFonts w:ascii="David" w:hAnsi="David" w:hint="cs"/>
          <w:color w:val="080908"/>
          <w:sz w:val="24"/>
          <w:rtl/>
        </w:rPr>
        <w:t>השמן</w:t>
      </w:r>
      <w:r w:rsidRPr="00E3420B">
        <w:rPr>
          <w:rFonts w:ascii="David" w:hAnsi="David"/>
          <w:color w:val="080908"/>
          <w:sz w:val="24"/>
          <w:rtl/>
        </w:rPr>
        <w:t xml:space="preserve"> הקיימת במחסנים בכל דרך לרבות ביצוע שקילתו. במקרה זה, המשרד ישא בהוצאות השקילה.</w:t>
      </w:r>
    </w:p>
    <w:p w14:paraId="62D6C40E" w14:textId="77777777" w:rsidR="00EA1696" w:rsidRPr="00E3420B" w:rsidRDefault="00EA1696" w:rsidP="002762CD">
      <w:pPr>
        <w:numPr>
          <w:ilvl w:val="2"/>
          <w:numId w:val="74"/>
        </w:numPr>
        <w:spacing w:after="0" w:line="360" w:lineRule="atLeast"/>
        <w:ind w:left="1928"/>
        <w:contextualSpacing/>
        <w:jc w:val="both"/>
        <w:rPr>
          <w:rFonts w:ascii="David" w:hAnsi="David"/>
          <w:color w:val="080908"/>
          <w:sz w:val="24"/>
          <w:rtl/>
        </w:rPr>
      </w:pPr>
      <w:r w:rsidRPr="00E3420B">
        <w:rPr>
          <w:rFonts w:ascii="David" w:hAnsi="David"/>
          <w:color w:val="080908"/>
          <w:sz w:val="24"/>
          <w:rtl/>
        </w:rPr>
        <w:t>ה</w:t>
      </w:r>
      <w:r w:rsidRPr="00E3420B">
        <w:rPr>
          <w:rFonts w:ascii="David" w:hAnsi="David" w:hint="cs"/>
          <w:color w:val="080908"/>
          <w:sz w:val="24"/>
          <w:rtl/>
        </w:rPr>
        <w:t>שמן</w:t>
      </w:r>
      <w:r w:rsidRPr="00E3420B">
        <w:rPr>
          <w:rFonts w:ascii="David" w:hAnsi="David"/>
          <w:color w:val="080908"/>
          <w:sz w:val="24"/>
          <w:rtl/>
        </w:rPr>
        <w:t xml:space="preserve"> צריך להיות מוחזק באריזות קמעונאיות</w:t>
      </w:r>
      <w:r w:rsidR="001073E9" w:rsidRPr="00E3420B">
        <w:rPr>
          <w:rFonts w:ascii="David" w:hAnsi="David" w:hint="cs"/>
          <w:color w:val="080908"/>
          <w:sz w:val="24"/>
          <w:rtl/>
        </w:rPr>
        <w:t xml:space="preserve"> של 1 או 2 ליטר </w:t>
      </w:r>
      <w:r w:rsidRPr="00E3420B">
        <w:rPr>
          <w:rFonts w:ascii="David" w:hAnsi="David"/>
          <w:color w:val="080908"/>
          <w:sz w:val="24"/>
          <w:rtl/>
        </w:rPr>
        <w:t xml:space="preserve"> </w:t>
      </w:r>
      <w:r w:rsidR="00063276" w:rsidRPr="00E3420B">
        <w:rPr>
          <w:rFonts w:ascii="David" w:hAnsi="David" w:hint="cs"/>
          <w:color w:val="080908"/>
          <w:sz w:val="24"/>
          <w:rtl/>
        </w:rPr>
        <w:t>והעומדות בתקן ישראלי 1145</w:t>
      </w:r>
      <w:r w:rsidRPr="00E3420B">
        <w:rPr>
          <w:rFonts w:ascii="David" w:hAnsi="David" w:hint="cs"/>
          <w:color w:val="080908"/>
          <w:sz w:val="24"/>
          <w:rtl/>
        </w:rPr>
        <w:t>.</w:t>
      </w:r>
    </w:p>
    <w:p w14:paraId="642C48CA" w14:textId="77777777" w:rsidR="00EA1696" w:rsidRPr="00E3420B" w:rsidRDefault="00EA1696" w:rsidP="00E3420B">
      <w:pPr>
        <w:spacing w:after="0" w:line="360" w:lineRule="atLeast"/>
        <w:ind w:left="1076"/>
        <w:contextualSpacing/>
        <w:rPr>
          <w:rFonts w:ascii="David" w:hAnsi="David"/>
          <w:b/>
          <w:bCs/>
          <w:color w:val="080908"/>
          <w:sz w:val="24"/>
          <w:u w:val="single"/>
          <w:rtl/>
        </w:rPr>
      </w:pPr>
    </w:p>
    <w:p w14:paraId="11F16951" w14:textId="77777777" w:rsidR="009C4F7E" w:rsidRPr="00E3420B" w:rsidRDefault="009C4F7E" w:rsidP="00E3420B">
      <w:pPr>
        <w:spacing w:after="0" w:line="360" w:lineRule="atLeast"/>
        <w:ind w:left="1076"/>
        <w:contextualSpacing/>
        <w:rPr>
          <w:rFonts w:ascii="David" w:hAnsi="David"/>
          <w:b/>
          <w:bCs/>
          <w:color w:val="080908"/>
          <w:sz w:val="24"/>
          <w:u w:val="single"/>
          <w:rtl/>
        </w:rPr>
      </w:pPr>
      <w:r w:rsidRPr="00E3420B">
        <w:rPr>
          <w:rFonts w:ascii="David" w:hAnsi="David" w:hint="cs"/>
          <w:b/>
          <w:bCs/>
          <w:color w:val="080908"/>
          <w:sz w:val="24"/>
          <w:u w:val="single"/>
          <w:rtl/>
        </w:rPr>
        <w:t>טיב ה</w:t>
      </w:r>
      <w:r w:rsidR="00AC7F84" w:rsidRPr="00E3420B">
        <w:rPr>
          <w:rFonts w:ascii="David" w:hAnsi="David" w:hint="cs"/>
          <w:b/>
          <w:bCs/>
          <w:color w:val="080908"/>
          <w:sz w:val="24"/>
          <w:u w:val="single"/>
          <w:rtl/>
        </w:rPr>
        <w:t>שמן</w:t>
      </w:r>
    </w:p>
    <w:p w14:paraId="75620C88" w14:textId="77777777" w:rsidR="00C76D3E" w:rsidRPr="00E3420B" w:rsidRDefault="00C76D3E" w:rsidP="002762CD">
      <w:pPr>
        <w:pStyle w:val="a7"/>
        <w:numPr>
          <w:ilvl w:val="2"/>
          <w:numId w:val="74"/>
        </w:numPr>
        <w:spacing w:after="0" w:line="360" w:lineRule="atLeast"/>
        <w:ind w:left="1927"/>
        <w:jc w:val="both"/>
        <w:rPr>
          <w:rFonts w:ascii="David" w:hAnsi="David"/>
          <w:color w:val="080908"/>
          <w:sz w:val="24"/>
        </w:rPr>
      </w:pP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שיוחזק עבור המשר</w:t>
      </w:r>
      <w:r w:rsidR="00192245" w:rsidRPr="00E3420B">
        <w:rPr>
          <w:rFonts w:ascii="David" w:hAnsi="David" w:hint="cs"/>
          <w:color w:val="080908"/>
          <w:sz w:val="24"/>
          <w:rtl/>
        </w:rPr>
        <w:t xml:space="preserve">ד יהא </w:t>
      </w:r>
      <w:r w:rsidR="00AC7F84" w:rsidRPr="00E3420B">
        <w:rPr>
          <w:rFonts w:ascii="David" w:hAnsi="David" w:hint="cs"/>
          <w:color w:val="080908"/>
          <w:sz w:val="24"/>
          <w:rtl/>
        </w:rPr>
        <w:t>שמן</w:t>
      </w:r>
      <w:r w:rsidR="00192245" w:rsidRPr="00E3420B">
        <w:rPr>
          <w:rFonts w:ascii="David" w:hAnsi="David" w:hint="cs"/>
          <w:color w:val="080908"/>
          <w:sz w:val="24"/>
          <w:rtl/>
        </w:rPr>
        <w:t xml:space="preserve"> </w:t>
      </w:r>
      <w:r w:rsidR="00063276" w:rsidRPr="00E3420B">
        <w:rPr>
          <w:rFonts w:ascii="David" w:hAnsi="David" w:hint="cs"/>
          <w:color w:val="080908"/>
          <w:sz w:val="24"/>
          <w:rtl/>
        </w:rPr>
        <w:t>צמחי מסוג קנולה או חמניות העומד בדרישות תקן ישראלי 216.</w:t>
      </w:r>
    </w:p>
    <w:p w14:paraId="4D87C1E1" w14:textId="77777777" w:rsidR="00063276" w:rsidRPr="00E3420B" w:rsidRDefault="00063276" w:rsidP="00E3420B">
      <w:pPr>
        <w:pStyle w:val="a7"/>
        <w:spacing w:after="0" w:line="360" w:lineRule="atLeast"/>
        <w:ind w:left="1927"/>
        <w:jc w:val="both"/>
        <w:rPr>
          <w:rFonts w:ascii="David" w:hAnsi="David"/>
          <w:color w:val="080908"/>
          <w:sz w:val="24"/>
          <w:rtl/>
        </w:rPr>
      </w:pPr>
    </w:p>
    <w:p w14:paraId="6C25B3F8" w14:textId="77777777" w:rsidR="00B74B5F" w:rsidRPr="00E3420B" w:rsidRDefault="00B74B5F" w:rsidP="002762CD">
      <w:pPr>
        <w:pStyle w:val="a7"/>
        <w:numPr>
          <w:ilvl w:val="1"/>
          <w:numId w:val="74"/>
        </w:numPr>
        <w:spacing w:after="0" w:line="360" w:lineRule="atLeast"/>
        <w:ind w:left="1076" w:hanging="357"/>
        <w:rPr>
          <w:rFonts w:ascii="David" w:hAnsi="David"/>
          <w:b/>
          <w:bCs/>
          <w:color w:val="080908"/>
          <w:sz w:val="24"/>
          <w:rtl/>
        </w:rPr>
      </w:pPr>
      <w:r w:rsidRPr="00E3420B">
        <w:rPr>
          <w:rFonts w:ascii="David" w:hAnsi="David"/>
          <w:b/>
          <w:bCs/>
          <w:color w:val="080908"/>
          <w:sz w:val="24"/>
          <w:rtl/>
        </w:rPr>
        <w:t>דיווח ומעקב</w:t>
      </w:r>
    </w:p>
    <w:p w14:paraId="7D762C1F" w14:textId="77777777" w:rsidR="00827734" w:rsidRPr="00E3420B" w:rsidRDefault="00827734"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 xml:space="preserve">לא יאוחר מחודש מיום תחילת ההתקשרות יהיה מחוייב נותן השירותים לנהל את המלאי במערכת מחשוב לניהול מלאי והפצה של נותן השירותים, אשר תתעדכן ברמה יומית לפחות. נותן השירותים יהיה ערוך להעברת נתונים למשרד בכל חתך שיידרש, בכל רגע נתון ככל שיידרש ע"י המשרד ובהתאם לצורך. </w:t>
      </w:r>
    </w:p>
    <w:p w14:paraId="3987AB5B" w14:textId="77777777" w:rsidR="00827734" w:rsidRPr="00E3420B" w:rsidRDefault="00827734"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 xml:space="preserve">נותן השירותים ידווח על כמות המלאי, הן המלאי </w:t>
      </w:r>
      <w:r w:rsidRPr="00E3420B">
        <w:rPr>
          <w:rFonts w:ascii="David" w:hAnsi="David" w:hint="cs"/>
          <w:color w:val="080908"/>
          <w:sz w:val="24"/>
          <w:rtl/>
        </w:rPr>
        <w:t xml:space="preserve">המוחזק עבור המשרד </w:t>
      </w:r>
      <w:r w:rsidRPr="00E3420B">
        <w:rPr>
          <w:rFonts w:ascii="David" w:hAnsi="David"/>
          <w:color w:val="080908"/>
          <w:sz w:val="24"/>
          <w:rtl/>
        </w:rPr>
        <w:t xml:space="preserve"> והן המלאי </w:t>
      </w:r>
      <w:r w:rsidRPr="00E3420B">
        <w:rPr>
          <w:rFonts w:ascii="David" w:hAnsi="David" w:hint="cs"/>
          <w:color w:val="080908"/>
          <w:sz w:val="24"/>
          <w:rtl/>
        </w:rPr>
        <w:t xml:space="preserve">השוטף </w:t>
      </w:r>
      <w:r w:rsidRPr="00E3420B">
        <w:rPr>
          <w:rFonts w:ascii="David" w:hAnsi="David"/>
          <w:color w:val="080908"/>
          <w:sz w:val="24"/>
          <w:rtl/>
        </w:rPr>
        <w:t xml:space="preserve">התפעולי שלו, </w:t>
      </w:r>
      <w:r w:rsidRPr="00E3420B">
        <w:rPr>
          <w:rFonts w:ascii="David" w:hAnsi="David" w:hint="cs"/>
          <w:color w:val="080908"/>
          <w:sz w:val="24"/>
          <w:rtl/>
        </w:rPr>
        <w:t>בדרך שיקבע המשרד</w:t>
      </w:r>
      <w:r w:rsidRPr="00E3420B">
        <w:rPr>
          <w:rFonts w:ascii="David" w:hAnsi="David"/>
          <w:color w:val="080908"/>
          <w:sz w:val="24"/>
          <w:rtl/>
        </w:rPr>
        <w:t>, אחת ל</w:t>
      </w:r>
      <w:r w:rsidRPr="00E3420B">
        <w:rPr>
          <w:rFonts w:ascii="David" w:hAnsi="David" w:hint="cs"/>
          <w:color w:val="080908"/>
          <w:sz w:val="24"/>
          <w:rtl/>
        </w:rPr>
        <w:t>שבוע</w:t>
      </w:r>
      <w:r w:rsidRPr="00E3420B">
        <w:rPr>
          <w:rFonts w:ascii="David" w:hAnsi="David"/>
          <w:color w:val="080908"/>
          <w:sz w:val="24"/>
          <w:rtl/>
        </w:rPr>
        <w:t>, לגורם מורשה אשר המשרד יקבע. מבלי לשנות האמור, רשאי המשרד לבקש ולקבל בתוך 24 שעות דיווח מלאי בכתב בחתך של החודש האחרון בחתימת מורשה חתימה של נותן השירותים. מבלי לפגוע באמור לעיל נותן השירותים מתחייב להעביר למשרד הכלכלה</w:t>
      </w:r>
      <w:r w:rsidRPr="00E3420B">
        <w:rPr>
          <w:rFonts w:ascii="David" w:hAnsi="David" w:hint="cs"/>
          <w:color w:val="080908"/>
          <w:sz w:val="24"/>
          <w:rtl/>
        </w:rPr>
        <w:t xml:space="preserve"> והתעשייה</w:t>
      </w:r>
      <w:r w:rsidRPr="00E3420B">
        <w:rPr>
          <w:rFonts w:ascii="David" w:hAnsi="David"/>
          <w:color w:val="080908"/>
          <w:sz w:val="24"/>
          <w:rtl/>
        </w:rPr>
        <w:t xml:space="preserve"> את המידע הנדרש בדבר המלאי </w:t>
      </w:r>
      <w:r w:rsidRPr="00E3420B">
        <w:rPr>
          <w:rFonts w:ascii="David" w:hAnsi="David" w:hint="cs"/>
          <w:color w:val="080908"/>
          <w:sz w:val="24"/>
          <w:rtl/>
        </w:rPr>
        <w:t>המוחזק עבורו</w:t>
      </w:r>
      <w:r w:rsidRPr="00E3420B">
        <w:rPr>
          <w:rFonts w:ascii="David" w:hAnsi="David"/>
          <w:color w:val="080908"/>
          <w:sz w:val="24"/>
          <w:rtl/>
        </w:rPr>
        <w:t xml:space="preserve">, באמצעות הממשק המפורט בסעיף </w:t>
      </w:r>
      <w:r w:rsidRPr="00E3420B">
        <w:rPr>
          <w:rFonts w:ascii="David" w:hAnsi="David"/>
          <w:color w:val="080908"/>
          <w:sz w:val="24"/>
          <w:cs/>
        </w:rPr>
        <w:t>‎</w:t>
      </w:r>
      <w:r w:rsidRPr="00E3420B">
        <w:rPr>
          <w:rFonts w:ascii="David" w:hAnsi="David" w:hint="cs"/>
          <w:color w:val="080908"/>
          <w:sz w:val="24"/>
          <w:rtl/>
        </w:rPr>
        <w:t>4.8.9</w:t>
      </w:r>
      <w:r w:rsidRPr="00E3420B">
        <w:rPr>
          <w:rFonts w:ascii="David" w:hAnsi="David"/>
          <w:color w:val="080908"/>
          <w:sz w:val="24"/>
          <w:rtl/>
        </w:rPr>
        <w:t xml:space="preserve"> להלן.</w:t>
      </w:r>
      <w:r w:rsidRPr="00E3420B">
        <w:rPr>
          <w:rFonts w:ascii="David" w:hAnsi="David" w:hint="cs"/>
          <w:color w:val="080908"/>
          <w:sz w:val="24"/>
          <w:rtl/>
        </w:rPr>
        <w:t xml:space="preserve"> </w:t>
      </w:r>
      <w:r w:rsidRPr="00E3420B">
        <w:rPr>
          <w:rFonts w:ascii="David" w:hAnsi="David"/>
          <w:color w:val="080908"/>
          <w:sz w:val="24"/>
          <w:rtl/>
        </w:rPr>
        <w:t xml:space="preserve">נותן השירותים ידווח מיידית בכתב, על קרות אירועים, תקלות, קלקולים או נזקים, המשפיעים ו/או עלולים להשפיע לרעה על ביצועם השוטף והתקין, של התפעול והתחזוקה או על המשך הפעילות התקינה במקום האחסון, כולו או חלקו. יודגש כי על </w:t>
      </w:r>
      <w:r w:rsidRPr="00E3420B">
        <w:rPr>
          <w:rFonts w:ascii="David" w:hAnsi="David"/>
          <w:color w:val="080908"/>
          <w:sz w:val="24"/>
          <w:rtl/>
        </w:rPr>
        <w:lastRenderedPageBreak/>
        <w:t xml:space="preserve">נותן השירותים להשלים </w:t>
      </w:r>
      <w:r w:rsidRPr="00E3420B">
        <w:rPr>
          <w:rFonts w:ascii="David" w:hAnsi="David" w:hint="cs"/>
          <w:color w:val="080908"/>
          <w:sz w:val="24"/>
          <w:rtl/>
        </w:rPr>
        <w:t>כל חוסר שיווצר במלאי</w:t>
      </w:r>
      <w:r w:rsidRPr="00E3420B">
        <w:rPr>
          <w:rFonts w:ascii="David" w:hAnsi="David"/>
          <w:color w:val="080908"/>
          <w:sz w:val="24"/>
          <w:rtl/>
        </w:rPr>
        <w:t xml:space="preserve">, מכל סיבה שהיא,  ו/או לפעול לתיקון התקלה באופן מיידי ובהתאם להוראות הממונה. </w:t>
      </w:r>
    </w:p>
    <w:p w14:paraId="24C592E9" w14:textId="77777777" w:rsidR="00827734" w:rsidRPr="00E3420B" w:rsidRDefault="00827734" w:rsidP="002762CD">
      <w:pPr>
        <w:pStyle w:val="a7"/>
        <w:numPr>
          <w:ilvl w:val="2"/>
          <w:numId w:val="74"/>
        </w:numPr>
        <w:spacing w:line="360" w:lineRule="atLeast"/>
        <w:ind w:left="1785"/>
        <w:jc w:val="both"/>
        <w:rPr>
          <w:rFonts w:ascii="David" w:hAnsi="David"/>
          <w:color w:val="080908"/>
          <w:sz w:val="24"/>
        </w:rPr>
      </w:pPr>
      <w:r w:rsidRPr="00E3420B">
        <w:rPr>
          <w:rFonts w:ascii="David" w:hAnsi="David" w:hint="cs"/>
          <w:color w:val="080908"/>
          <w:sz w:val="24"/>
          <w:rtl/>
        </w:rPr>
        <w:t xml:space="preserve">כמו כן, </w:t>
      </w:r>
      <w:r w:rsidRPr="00E3420B">
        <w:rPr>
          <w:rFonts w:ascii="David" w:hAnsi="David"/>
          <w:color w:val="080908"/>
          <w:sz w:val="24"/>
          <w:rtl/>
        </w:rPr>
        <w:t xml:space="preserve">נותן השירותים ידווח פעם בחודש על ההזמנות הרכש למלאי חדש אשר </w:t>
      </w:r>
      <w:r w:rsidRPr="00E3420B">
        <w:rPr>
          <w:rFonts w:ascii="David" w:hAnsi="David" w:hint="cs"/>
          <w:color w:val="080908"/>
          <w:sz w:val="24"/>
          <w:rtl/>
        </w:rPr>
        <w:t>ביצע</w:t>
      </w:r>
      <w:r w:rsidRPr="00E3420B">
        <w:rPr>
          <w:rFonts w:ascii="David" w:hAnsi="David"/>
          <w:color w:val="080908"/>
          <w:sz w:val="24"/>
          <w:rtl/>
        </w:rPr>
        <w:t xml:space="preserve"> בחודש החולף ועל ההזמנות אשר הגיעו במהלך החודש.</w:t>
      </w:r>
    </w:p>
    <w:p w14:paraId="4AA1A7BF"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בנוסף, נותן השירותים</w:t>
      </w:r>
      <w:r w:rsidRPr="00E3420B">
        <w:rPr>
          <w:rFonts w:ascii="David" w:hAnsi="David" w:hint="cs"/>
          <w:color w:val="080908"/>
          <w:sz w:val="24"/>
          <w:rtl/>
        </w:rPr>
        <w:t xml:space="preserve"> ידווח למשרד</w:t>
      </w:r>
      <w:r w:rsidRPr="00E3420B">
        <w:rPr>
          <w:rFonts w:ascii="David" w:hAnsi="David"/>
          <w:color w:val="080908"/>
          <w:sz w:val="24"/>
          <w:rtl/>
        </w:rPr>
        <w:t xml:space="preserve"> בכתב על התוצאות הצפויות בקשר עם אירועים כאמור בסעיף 4.8.2 לעיל ועל הצעדים שנקט ו/או בכוונתו לנקוט נוכח נסיבות אלה. מייד עם תיקון התקלה, ידווח הזוכה בכתב למשרד, על סיום התקלה ואופן  הטיפול.</w:t>
      </w:r>
    </w:p>
    <w:p w14:paraId="36AD1F95"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יהיה ערוך להעברת נתונים למשרד בכל חתך שיידרש, בכל רגע נתון ככל שיידרש ע"י המשרד ובהתאם לצורך. </w:t>
      </w:r>
    </w:p>
    <w:p w14:paraId="2AA15EC3"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נותן השירותים ידווח על כמות המלאי בכתב, אחת לחודש, לגורם מורשה אשר המשרד יקבע. המשרד יהיה רשאי לקבל העתקים מתעודות המשלוח של מלאי ה</w:t>
      </w:r>
      <w:r w:rsidR="00D13E3C" w:rsidRPr="00E3420B">
        <w:rPr>
          <w:rFonts w:ascii="David" w:hAnsi="David" w:hint="cs"/>
          <w:color w:val="080908"/>
          <w:sz w:val="24"/>
          <w:rtl/>
        </w:rPr>
        <w:t>שמן</w:t>
      </w:r>
      <w:r w:rsidRPr="00E3420B">
        <w:rPr>
          <w:rFonts w:ascii="David" w:hAnsi="David"/>
          <w:color w:val="080908"/>
          <w:sz w:val="24"/>
          <w:rtl/>
        </w:rPr>
        <w:t>. דוגמה לדו"ח כאמור מצורפת כנספח 6 להסכם ההתקשרות למכרז זה. המשרד רשאי לעדכן את נוסח הנספח מעת לעת בהתאם לשיקול דעתו ולצרכיו.</w:t>
      </w:r>
    </w:p>
    <w:p w14:paraId="0BBD2B32"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הדיווחים שיועברו על ידי נותן השירותים  יכללו את המידע הבא לכל הפחות: כמות מאוחסנת, מיקום האיחסון, תאריכי תפוגה, תאריך ביצוע ריענון אחרון</w:t>
      </w:r>
      <w:r w:rsidRPr="00E3420B">
        <w:rPr>
          <w:rFonts w:ascii="David" w:hAnsi="David" w:hint="cs"/>
          <w:color w:val="080908"/>
          <w:sz w:val="24"/>
          <w:rtl/>
        </w:rPr>
        <w:t xml:space="preserve"> וסוגי האריזה ונתוני הזמנות צפויות</w:t>
      </w:r>
      <w:r w:rsidRPr="00E3420B">
        <w:rPr>
          <w:rFonts w:ascii="David" w:hAnsi="David"/>
          <w:color w:val="080908"/>
          <w:sz w:val="24"/>
          <w:rtl/>
        </w:rPr>
        <w:t>.</w:t>
      </w:r>
    </w:p>
    <w:p w14:paraId="732ED429"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מבלי לגרוע מהאמור לעיל, רשאי המשרד לבקש ולקבל בתוך 24 שעות דיווח מלאי בכתב בחתך של החודש האחרון בחתימת מורשה חתימה של נותן  השירותים. </w:t>
      </w:r>
    </w:p>
    <w:p w14:paraId="668E0F2B" w14:textId="77777777" w:rsidR="00827734" w:rsidRPr="00E3420B"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מבלי לפגוע מן האמור לעיל,  נותן השירותים מתחייב להעביר למשרד את המידע הנדרש בדבר המלאי, באמצעות ממשק שיוגדר בין מחזיק המלאי ליחידת המשרד ובתיאום יחידת המחשוב במשרד הכלכלה</w:t>
      </w:r>
      <w:r w:rsidRPr="00E3420B">
        <w:rPr>
          <w:rFonts w:ascii="David" w:hAnsi="David" w:hint="cs"/>
          <w:color w:val="080908"/>
          <w:sz w:val="24"/>
          <w:rtl/>
        </w:rPr>
        <w:t xml:space="preserve"> והתעשייה</w:t>
      </w:r>
      <w:r w:rsidRPr="00E3420B">
        <w:rPr>
          <w:rFonts w:ascii="David" w:hAnsi="David"/>
          <w:color w:val="080908"/>
          <w:sz w:val="24"/>
          <w:rtl/>
        </w:rPr>
        <w:t xml:space="preserve">. הקובץ יועבר באמצעות כספת וירוטואלית שתיפתח בממשל זמין ע"י נותן השירותים </w:t>
      </w:r>
      <w:r w:rsidRPr="00E3420B">
        <w:rPr>
          <w:rFonts w:ascii="David" w:hAnsi="David" w:hint="cs"/>
          <w:color w:val="080908"/>
          <w:sz w:val="24"/>
          <w:rtl/>
        </w:rPr>
        <w:t>כאמור בנוסח</w:t>
      </w:r>
      <w:r w:rsidRPr="00E3420B">
        <w:rPr>
          <w:rFonts w:ascii="David" w:hAnsi="David"/>
          <w:color w:val="080908"/>
          <w:sz w:val="24"/>
          <w:rtl/>
        </w:rPr>
        <w:t xml:space="preserve"> נספח ט</w:t>
      </w:r>
      <w:r w:rsidRPr="00E3420B">
        <w:rPr>
          <w:rFonts w:ascii="David" w:hAnsi="David" w:hint="cs"/>
          <w:color w:val="080908"/>
          <w:sz w:val="24"/>
          <w:rtl/>
        </w:rPr>
        <w:t>ז</w:t>
      </w:r>
      <w:r w:rsidRPr="00E3420B">
        <w:rPr>
          <w:rFonts w:ascii="David" w:hAnsi="David"/>
          <w:color w:val="080908"/>
          <w:sz w:val="24"/>
          <w:rtl/>
        </w:rPr>
        <w:t>' למכרז. עוד יובהר כי נותן השירותים יידרש להירשם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72E8E293" w14:textId="0D87BBC4" w:rsidR="00BD503D" w:rsidRDefault="00827734" w:rsidP="002762CD">
      <w:pPr>
        <w:pStyle w:val="a7"/>
        <w:numPr>
          <w:ilvl w:val="2"/>
          <w:numId w:val="74"/>
        </w:numPr>
        <w:spacing w:line="360" w:lineRule="atLeast"/>
        <w:ind w:left="1785"/>
        <w:jc w:val="both"/>
        <w:rPr>
          <w:rFonts w:ascii="David" w:hAnsi="David"/>
          <w:color w:val="080908"/>
          <w:sz w:val="24"/>
          <w:rtl/>
        </w:rPr>
      </w:pPr>
      <w:r w:rsidRPr="00E3420B">
        <w:rPr>
          <w:rFonts w:ascii="David" w:hAnsi="David"/>
          <w:color w:val="080908"/>
          <w:sz w:val="24"/>
          <w:rtl/>
        </w:rPr>
        <w:t xml:space="preserve">נותן השירותים יעביר למשרד מדי רבעון אישור על כמות המלאי </w:t>
      </w:r>
      <w:r w:rsidRPr="00E3420B">
        <w:rPr>
          <w:rFonts w:ascii="David" w:hAnsi="David" w:hint="cs"/>
          <w:color w:val="080908"/>
          <w:sz w:val="24"/>
          <w:rtl/>
        </w:rPr>
        <w:t>המוחזק עבור המשרד</w:t>
      </w:r>
      <w:r w:rsidRPr="00E3420B">
        <w:rPr>
          <w:rFonts w:ascii="David" w:hAnsi="David"/>
          <w:color w:val="080908"/>
          <w:sz w:val="24"/>
          <w:rtl/>
        </w:rPr>
        <w:t>,  חתום ומאושר  על ידי רואה חשבון</w:t>
      </w:r>
      <w:r w:rsidRPr="00E3420B">
        <w:rPr>
          <w:rFonts w:ascii="David" w:hAnsi="David" w:hint="cs"/>
          <w:color w:val="080908"/>
          <w:sz w:val="24"/>
          <w:rtl/>
        </w:rPr>
        <w:t xml:space="preserve"> של נותן השירותים</w:t>
      </w:r>
      <w:r w:rsidRPr="00E3420B">
        <w:rPr>
          <w:rFonts w:ascii="David" w:hAnsi="David"/>
          <w:color w:val="080908"/>
          <w:sz w:val="24"/>
          <w:rtl/>
        </w:rPr>
        <w:t>. לאור רגישות הנתונים, יובהר כי כל העברה של נתונים מנותן השירותים למשרד תבוצע באמצאות הכספת וירוטואלית בממשל זמין. אין להעביר את הנתונים באמצאות דואר אלקטרוני.</w:t>
      </w:r>
    </w:p>
    <w:p w14:paraId="2B3B0F9E" w14:textId="77777777" w:rsidR="00BD503D" w:rsidRDefault="00BD503D">
      <w:pPr>
        <w:bidi w:val="0"/>
        <w:rPr>
          <w:rFonts w:ascii="David" w:hAnsi="David"/>
          <w:color w:val="080908"/>
          <w:sz w:val="24"/>
          <w:rtl/>
        </w:rPr>
      </w:pPr>
      <w:r>
        <w:rPr>
          <w:rFonts w:ascii="David" w:hAnsi="David"/>
          <w:color w:val="080908"/>
          <w:sz w:val="24"/>
          <w:rtl/>
        </w:rPr>
        <w:br w:type="page"/>
      </w:r>
    </w:p>
    <w:p w14:paraId="3E63963F" w14:textId="77777777" w:rsidR="00827734" w:rsidRPr="00E3420B" w:rsidRDefault="00827734" w:rsidP="00BD503D">
      <w:pPr>
        <w:pStyle w:val="a7"/>
        <w:spacing w:line="360" w:lineRule="atLeast"/>
        <w:ind w:left="1785"/>
        <w:jc w:val="both"/>
        <w:rPr>
          <w:rFonts w:ascii="David" w:hAnsi="David"/>
          <w:color w:val="080908"/>
          <w:sz w:val="24"/>
          <w:rtl/>
        </w:rPr>
      </w:pPr>
    </w:p>
    <w:p w14:paraId="6B490834" w14:textId="77777777" w:rsidR="00827734" w:rsidRPr="00E3420B" w:rsidRDefault="00827734" w:rsidP="002762CD">
      <w:pPr>
        <w:pStyle w:val="a7"/>
        <w:numPr>
          <w:ilvl w:val="2"/>
          <w:numId w:val="74"/>
        </w:numPr>
        <w:spacing w:line="360" w:lineRule="atLeast"/>
        <w:ind w:left="1785"/>
        <w:jc w:val="both"/>
        <w:rPr>
          <w:rFonts w:ascii="David" w:hAnsi="David"/>
          <w:color w:val="080908"/>
          <w:sz w:val="24"/>
        </w:rPr>
      </w:pPr>
      <w:r w:rsidRPr="00E3420B">
        <w:rPr>
          <w:rFonts w:ascii="David" w:hAnsi="David"/>
          <w:color w:val="080908"/>
          <w:sz w:val="24"/>
          <w:rtl/>
        </w:rPr>
        <w:t>נותן השירותים יעביר למשרד לא יאוחר מחודשיים לפני תום כל שנת התקשרות אישור על איתנותו הפיננסית על גבי נספח טו' למכרז</w:t>
      </w:r>
      <w:r w:rsidRPr="00E3420B">
        <w:rPr>
          <w:rFonts w:ascii="David" w:hAnsi="David" w:hint="cs"/>
          <w:color w:val="080908"/>
          <w:sz w:val="24"/>
          <w:rtl/>
        </w:rPr>
        <w:t>, מאושר ע"י רו"ח מטעמו</w:t>
      </w:r>
      <w:r w:rsidRPr="00E3420B">
        <w:rPr>
          <w:rFonts w:ascii="David" w:hAnsi="David"/>
          <w:color w:val="080908"/>
          <w:sz w:val="24"/>
          <w:rtl/>
        </w:rPr>
        <w:t xml:space="preserve">. ככל שנותן השירותים לא יעביר נספח כאמור ולא יעמוד בדרישות המכרז הקבועות בתנאי הסף של איתנות פיננסית, ישקול המשרד המשך התקשרות עם נותן השירותים.  </w:t>
      </w:r>
    </w:p>
    <w:p w14:paraId="6BCC94D2" w14:textId="77777777" w:rsidR="00827734" w:rsidRPr="00E3420B" w:rsidRDefault="00827734" w:rsidP="00E3420B">
      <w:pPr>
        <w:pStyle w:val="a7"/>
        <w:spacing w:line="360" w:lineRule="atLeast"/>
        <w:ind w:left="1785"/>
        <w:jc w:val="both"/>
        <w:rPr>
          <w:rFonts w:ascii="David" w:hAnsi="David"/>
          <w:color w:val="080908"/>
          <w:sz w:val="24"/>
          <w:rtl/>
        </w:rPr>
      </w:pPr>
      <w:r w:rsidRPr="00E3420B">
        <w:rPr>
          <w:rFonts w:ascii="David" w:hAnsi="David"/>
          <w:color w:val="080908"/>
          <w:sz w:val="24"/>
          <w:rtl/>
        </w:rPr>
        <w:t xml:space="preserve">  </w:t>
      </w:r>
    </w:p>
    <w:p w14:paraId="227625B7" w14:textId="77777777" w:rsidR="00827734" w:rsidRPr="00E3420B" w:rsidRDefault="00827734" w:rsidP="002762CD">
      <w:pPr>
        <w:pStyle w:val="a7"/>
        <w:numPr>
          <w:ilvl w:val="1"/>
          <w:numId w:val="74"/>
        </w:numPr>
        <w:spacing w:after="0" w:line="360" w:lineRule="atLeast"/>
        <w:ind w:left="1076" w:hanging="357"/>
        <w:rPr>
          <w:rFonts w:ascii="David" w:hAnsi="David"/>
          <w:color w:val="080908"/>
          <w:sz w:val="24"/>
          <w:rtl/>
        </w:rPr>
      </w:pPr>
      <w:bookmarkStart w:id="133" w:name="_Hlk84489416"/>
      <w:r w:rsidRPr="00E3420B">
        <w:rPr>
          <w:rFonts w:ascii="David" w:hAnsi="David" w:hint="cs"/>
          <w:color w:val="080908"/>
          <w:sz w:val="24"/>
          <w:rtl/>
        </w:rPr>
        <w:t>נ</w:t>
      </w:r>
      <w:r w:rsidRPr="00E3420B">
        <w:rPr>
          <w:rFonts w:ascii="David" w:hAnsi="David"/>
          <w:color w:val="080908"/>
          <w:sz w:val="24"/>
          <w:rtl/>
        </w:rPr>
        <w:t xml:space="preserve">ותן השירותים יידרש להיות במעמד של "מפעל חיוני". ככל שאינו מאושר במעמד הגשת ההצעה, מתחייב </w:t>
      </w:r>
      <w:r w:rsidRPr="00E3420B">
        <w:rPr>
          <w:rFonts w:ascii="David" w:hAnsi="David" w:hint="cs"/>
          <w:color w:val="080908"/>
          <w:sz w:val="24"/>
          <w:rtl/>
        </w:rPr>
        <w:t xml:space="preserve">לפעול לקידום </w:t>
      </w:r>
      <w:r w:rsidRPr="00E3420B">
        <w:rPr>
          <w:rFonts w:ascii="David" w:hAnsi="David"/>
          <w:color w:val="080908"/>
          <w:sz w:val="24"/>
          <w:rtl/>
        </w:rPr>
        <w:t xml:space="preserve">הכרזתו כמפעל חיוני לא יאוחר מ-7 ימי עבודה מיום הזכייה. </w:t>
      </w:r>
    </w:p>
    <w:bookmarkEnd w:id="133"/>
    <w:p w14:paraId="2991A6D6" w14:textId="13D2E9D5" w:rsidR="00827734" w:rsidRPr="00E3420B" w:rsidRDefault="00827734" w:rsidP="002762CD">
      <w:pPr>
        <w:pStyle w:val="a7"/>
        <w:numPr>
          <w:ilvl w:val="1"/>
          <w:numId w:val="74"/>
        </w:numPr>
        <w:spacing w:after="0" w:line="360" w:lineRule="atLeast"/>
        <w:ind w:left="1076" w:hanging="425"/>
        <w:rPr>
          <w:rFonts w:ascii="David" w:hAnsi="David"/>
          <w:color w:val="080908"/>
          <w:sz w:val="24"/>
        </w:rPr>
      </w:pPr>
      <w:r w:rsidRPr="00E3420B">
        <w:rPr>
          <w:rFonts w:ascii="David" w:hAnsi="David" w:hint="cs"/>
          <w:color w:val="080908"/>
          <w:sz w:val="24"/>
          <w:rtl/>
        </w:rPr>
        <w:t xml:space="preserve"> למשרד  שמורה הזכות </w:t>
      </w:r>
      <w:r w:rsidR="008974FA" w:rsidRPr="00E3420B">
        <w:rPr>
          <w:rFonts w:ascii="David" w:hAnsi="David" w:hint="cs"/>
          <w:color w:val="080908"/>
          <w:sz w:val="24"/>
          <w:rtl/>
        </w:rPr>
        <w:t xml:space="preserve">להקטין  </w:t>
      </w:r>
      <w:r w:rsidRPr="00E3420B">
        <w:rPr>
          <w:rFonts w:ascii="David" w:hAnsi="David" w:hint="cs"/>
          <w:color w:val="080908"/>
          <w:sz w:val="24"/>
          <w:rtl/>
        </w:rPr>
        <w:t xml:space="preserve">את היקף המלאי אשר יאוחסן וירוענן  עבור המשרד כאמור </w:t>
      </w:r>
      <w:r w:rsidR="00063276" w:rsidRPr="00E3420B">
        <w:rPr>
          <w:rFonts w:ascii="David" w:hAnsi="David" w:hint="cs"/>
          <w:color w:val="080908"/>
          <w:sz w:val="24"/>
          <w:rtl/>
        </w:rPr>
        <w:t>באשכול</w:t>
      </w:r>
      <w:r w:rsidRPr="00E3420B">
        <w:rPr>
          <w:rFonts w:ascii="David" w:hAnsi="David" w:hint="cs"/>
          <w:color w:val="080908"/>
          <w:sz w:val="24"/>
          <w:rtl/>
        </w:rPr>
        <w:t xml:space="preserve">  זה,</w:t>
      </w:r>
      <w:r w:rsidR="008974FA" w:rsidRPr="00E3420B">
        <w:rPr>
          <w:rFonts w:ascii="David" w:hAnsi="David" w:hint="cs"/>
          <w:color w:val="080908"/>
          <w:sz w:val="24"/>
          <w:rtl/>
        </w:rPr>
        <w:t xml:space="preserve"> בהתאם לשיקול דעתו הבלעדי של המשרד, או להגדיל את היקף המלאי</w:t>
      </w:r>
      <w:r w:rsidRPr="00E3420B">
        <w:rPr>
          <w:rFonts w:ascii="David" w:hAnsi="David" w:hint="cs"/>
          <w:color w:val="080908"/>
          <w:sz w:val="24"/>
          <w:rtl/>
        </w:rPr>
        <w:t xml:space="preserve"> בהתאם לצורך ובתאום עם נותן השירותים. </w:t>
      </w:r>
    </w:p>
    <w:p w14:paraId="53BA32E9" w14:textId="77777777" w:rsidR="00827734" w:rsidRPr="00E3420B" w:rsidRDefault="00827734" w:rsidP="002762CD">
      <w:pPr>
        <w:pStyle w:val="a7"/>
        <w:numPr>
          <w:ilvl w:val="1"/>
          <w:numId w:val="74"/>
        </w:numPr>
        <w:spacing w:after="0" w:line="360" w:lineRule="atLeast"/>
        <w:ind w:left="1076" w:hanging="425"/>
        <w:rPr>
          <w:rFonts w:ascii="David" w:hAnsi="David"/>
          <w:color w:val="080908"/>
          <w:sz w:val="24"/>
          <w:rtl/>
        </w:rPr>
      </w:pPr>
      <w:r w:rsidRPr="00E3420B">
        <w:rPr>
          <w:rFonts w:ascii="David" w:hAnsi="David"/>
          <w:color w:val="080908"/>
          <w:sz w:val="24"/>
          <w:rtl/>
        </w:rPr>
        <w:t xml:space="preserve">יובהר, כי השירותים נשוא מכרז זה יסופקו </w:t>
      </w:r>
      <w:r w:rsidRPr="00E3420B">
        <w:rPr>
          <w:rFonts w:ascii="David" w:hAnsi="David" w:hint="cs"/>
          <w:color w:val="080908"/>
          <w:sz w:val="24"/>
          <w:rtl/>
        </w:rPr>
        <w:t>במשרדי</w:t>
      </w:r>
      <w:r w:rsidRPr="00E3420B">
        <w:rPr>
          <w:rFonts w:ascii="David" w:hAnsi="David"/>
          <w:color w:val="080908"/>
          <w:sz w:val="24"/>
          <w:rtl/>
        </w:rPr>
        <w:t xml:space="preserve"> הספק, אך במידת הצורך י</w:t>
      </w:r>
      <w:r w:rsidRPr="00E3420B">
        <w:rPr>
          <w:rFonts w:ascii="David" w:hAnsi="David" w:hint="cs"/>
          <w:color w:val="080908"/>
          <w:sz w:val="24"/>
          <w:rtl/>
        </w:rPr>
        <w:t>י</w:t>
      </w:r>
      <w:r w:rsidRPr="00E3420B">
        <w:rPr>
          <w:rFonts w:ascii="David" w:hAnsi="David"/>
          <w:color w:val="080908"/>
          <w:sz w:val="24"/>
          <w:rtl/>
        </w:rPr>
        <w:t>דרש נותן השירותים להגיע למשרדי משרד הכלכלה והתעשייה וכן לכל מקום אחר אליו י</w:t>
      </w:r>
      <w:r w:rsidRPr="00E3420B">
        <w:rPr>
          <w:rFonts w:ascii="David" w:hAnsi="David" w:hint="cs"/>
          <w:color w:val="080908"/>
          <w:sz w:val="24"/>
          <w:rtl/>
        </w:rPr>
        <w:t xml:space="preserve">תבקש </w:t>
      </w:r>
      <w:r w:rsidRPr="00E3420B">
        <w:rPr>
          <w:rFonts w:ascii="David" w:hAnsi="David"/>
          <w:color w:val="080908"/>
          <w:sz w:val="24"/>
          <w:rtl/>
        </w:rPr>
        <w:t xml:space="preserve"> להגיע לטובת מתן השירותים. </w:t>
      </w:r>
    </w:p>
    <w:p w14:paraId="29400650" w14:textId="77777777" w:rsidR="00827734" w:rsidRPr="00E3420B" w:rsidRDefault="00827734" w:rsidP="002762CD">
      <w:pPr>
        <w:pStyle w:val="a7"/>
        <w:numPr>
          <w:ilvl w:val="1"/>
          <w:numId w:val="74"/>
        </w:numPr>
        <w:spacing w:after="0" w:line="360" w:lineRule="atLeast"/>
        <w:ind w:left="1076" w:hanging="425"/>
        <w:rPr>
          <w:rFonts w:ascii="David" w:hAnsi="David"/>
          <w:color w:val="080908"/>
          <w:sz w:val="24"/>
          <w:rtl/>
        </w:rPr>
      </w:pPr>
      <w:r w:rsidRPr="00E3420B">
        <w:rPr>
          <w:rFonts w:ascii="David" w:hAnsi="David"/>
          <w:color w:val="080908"/>
          <w:sz w:val="24"/>
          <w:rtl/>
        </w:rPr>
        <w:t>יודגש כי צפי המשרד לעניין היקף ההתקשרות הינו נכון למועד פרסום המכרז וכי צפי זה אינו מחייב את המשרד לרכוש טובין ו/או שירותים מהזוכה/ הזוכים בהיקף כלשהוא בזמן מן הזמנים.</w:t>
      </w:r>
    </w:p>
    <w:p w14:paraId="183EF399" w14:textId="77777777" w:rsidR="00F41C89" w:rsidRPr="00E3420B" w:rsidRDefault="00F41C89" w:rsidP="00E3420B">
      <w:pPr>
        <w:spacing w:line="360" w:lineRule="atLeast"/>
        <w:ind w:left="360"/>
        <w:contextualSpacing/>
        <w:rPr>
          <w:rFonts w:ascii="David" w:hAnsi="David"/>
          <w:color w:val="080908"/>
          <w:sz w:val="24"/>
          <w:rtl/>
        </w:rPr>
      </w:pPr>
    </w:p>
    <w:p w14:paraId="4213E177"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תקופת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ההתקשרות</w:t>
      </w:r>
      <w:r w:rsidRPr="00E3420B">
        <w:rPr>
          <w:rFonts w:ascii="David" w:hAnsi="David"/>
          <w:b/>
          <w:bCs/>
          <w:color w:val="080908"/>
          <w:sz w:val="28"/>
          <w:szCs w:val="28"/>
          <w:rtl/>
        </w:rPr>
        <w:t xml:space="preserve">  </w:t>
      </w:r>
    </w:p>
    <w:p w14:paraId="0FBD6481" w14:textId="77777777" w:rsidR="00784A71" w:rsidRPr="00E3420B" w:rsidRDefault="00784A71" w:rsidP="002762CD">
      <w:pPr>
        <w:pStyle w:val="-1"/>
        <w:numPr>
          <w:ilvl w:val="1"/>
          <w:numId w:val="50"/>
        </w:numPr>
        <w:spacing w:after="0" w:line="360" w:lineRule="atLeast"/>
        <w:ind w:left="1076"/>
        <w:jc w:val="both"/>
        <w:outlineLvl w:val="9"/>
        <w:rPr>
          <w:rFonts w:ascii="David" w:hAnsi="David"/>
          <w:color w:val="080908"/>
          <w:sz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ערוך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לתחילת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קבלת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מאוחר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יינתנו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הצדדים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והמצאת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בראשי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תיבות</w:t>
      </w:r>
      <w:r w:rsidRPr="00E3420B">
        <w:rPr>
          <w:rFonts w:ascii="David" w:hAnsi="David"/>
          <w:b w:val="0"/>
          <w:bCs w:val="0"/>
          <w:color w:val="080908"/>
          <w:sz w:val="24"/>
          <w:szCs w:val="24"/>
          <w:rtl/>
        </w:rPr>
        <w:t>).</w:t>
      </w:r>
    </w:p>
    <w:p w14:paraId="6FC56D45" w14:textId="77777777" w:rsidR="00D42ADB" w:rsidRPr="00E3420B" w:rsidRDefault="00784A71" w:rsidP="002762CD">
      <w:pPr>
        <w:pStyle w:val="-1"/>
        <w:numPr>
          <w:ilvl w:val="1"/>
          <w:numId w:val="50"/>
        </w:numPr>
        <w:spacing w:after="0" w:line="360" w:lineRule="atLeast"/>
        <w:ind w:left="1076"/>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משך ההתקשרות עם הזוכה הוא לשנה אחת. למשרד שמורה הזכות הבלעדית להאריך את תקופת ההתקשרות בתקופות נוספות, בנות עד שנה כל אחת. סך כל תקופות ההארכה לא יעלו על ארבע שנים (להלן: "תקופות הארכה"), הכל בכפוף לצרכי המשרד, לאישור התקציב מדי שנה, למגבלות התקציב, להוראות כל דין לרבות הוראות חוק התקציב, חוק חובת המכרזים, התקנות שהותקנו מכוחו (כפי תוקפן מעת לעת), הוראות התכ"ם ותנאי ההסכם שייחתם עם הזוכה. תקופות ההארכה ייחשבו חלק מתקופת ההתקשרות.</w:t>
      </w:r>
    </w:p>
    <w:p w14:paraId="03FDEA0E" w14:textId="77777777" w:rsidR="00784A71" w:rsidRPr="00E3420B" w:rsidRDefault="00784A71" w:rsidP="002762CD">
      <w:pPr>
        <w:pStyle w:val="-1"/>
        <w:numPr>
          <w:ilvl w:val="1"/>
          <w:numId w:val="50"/>
        </w:numPr>
        <w:spacing w:after="0" w:line="360" w:lineRule="atLeast"/>
        <w:ind w:left="1076"/>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להפסיק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הזדקקותו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30 </w:t>
      </w:r>
      <w:r w:rsidRPr="00E3420B">
        <w:rPr>
          <w:rFonts w:ascii="David" w:hAnsi="David" w:hint="cs"/>
          <w:b w:val="0"/>
          <w:bCs w:val="0"/>
          <w:color w:val="080908"/>
          <w:sz w:val="24"/>
          <w:szCs w:val="24"/>
          <w:rtl/>
        </w:rPr>
        <w:t>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מראש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וסך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הסופית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בפועל</w:t>
      </w:r>
      <w:r w:rsidRPr="00E3420B">
        <w:rPr>
          <w:rFonts w:ascii="David" w:hAnsi="David"/>
          <w:b w:val="0"/>
          <w:bCs w:val="0"/>
          <w:color w:val="080908"/>
          <w:sz w:val="24"/>
          <w:szCs w:val="24"/>
          <w:rtl/>
        </w:rPr>
        <w:t>.</w:t>
      </w:r>
    </w:p>
    <w:p w14:paraId="3F08C379" w14:textId="77777777" w:rsidR="00501CAB" w:rsidRPr="00E3420B" w:rsidRDefault="00501CAB" w:rsidP="00E3420B">
      <w:pPr>
        <w:spacing w:line="360" w:lineRule="atLeast"/>
        <w:contextualSpacing/>
        <w:rPr>
          <w:rFonts w:ascii="David" w:hAnsi="David"/>
          <w:color w:val="080908"/>
          <w:sz w:val="24"/>
        </w:rPr>
      </w:pPr>
    </w:p>
    <w:p w14:paraId="4E3FCF20"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lastRenderedPageBreak/>
        <w:t>הליך</w:t>
      </w:r>
      <w:r w:rsidRPr="00E3420B">
        <w:rPr>
          <w:rFonts w:ascii="David" w:hAnsi="David"/>
          <w:b/>
          <w:bCs/>
          <w:color w:val="080908"/>
          <w:sz w:val="28"/>
          <w:szCs w:val="28"/>
          <w:rtl/>
        </w:rPr>
        <w:t xml:space="preserve"> </w:t>
      </w:r>
      <w:r w:rsidRPr="00E3420B">
        <w:rPr>
          <w:rFonts w:ascii="David" w:hAnsi="David" w:hint="cs"/>
          <w:b/>
          <w:bCs/>
          <w:color w:val="080908"/>
          <w:sz w:val="28"/>
          <w:szCs w:val="28"/>
          <w:rtl/>
        </w:rPr>
        <w:t>בחינת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ההצעות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ובחירת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הספק</w:t>
      </w:r>
      <w:r w:rsidRPr="00E3420B">
        <w:rPr>
          <w:rFonts w:ascii="David" w:hAnsi="David"/>
          <w:b/>
          <w:bCs/>
          <w:color w:val="080908"/>
          <w:sz w:val="28"/>
          <w:szCs w:val="28"/>
          <w:rtl/>
        </w:rPr>
        <w:t xml:space="preserve"> </w:t>
      </w:r>
      <w:r w:rsidRPr="00E3420B">
        <w:rPr>
          <w:rFonts w:ascii="David" w:hAnsi="David" w:hint="cs"/>
          <w:b/>
          <w:bCs/>
          <w:color w:val="080908"/>
          <w:sz w:val="28"/>
          <w:szCs w:val="28"/>
          <w:rtl/>
        </w:rPr>
        <w:t>הזוכה</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במכרז</w:t>
      </w:r>
    </w:p>
    <w:p w14:paraId="00F9D41F" w14:textId="77777777" w:rsidR="00501CAB" w:rsidRPr="00E3420B" w:rsidRDefault="00501CAB" w:rsidP="002762CD">
      <w:pPr>
        <w:pStyle w:val="a7"/>
        <w:numPr>
          <w:ilvl w:val="1"/>
          <w:numId w:val="51"/>
        </w:numPr>
        <w:spacing w:line="360" w:lineRule="atLeast"/>
        <w:ind w:left="1076"/>
        <w:outlineLvl w:val="1"/>
        <w:rPr>
          <w:rFonts w:ascii="David" w:hAnsi="David"/>
          <w:b/>
          <w:bCs/>
          <w:color w:val="080908"/>
          <w:sz w:val="24"/>
        </w:rPr>
      </w:pPr>
      <w:r w:rsidRPr="00E3420B">
        <w:rPr>
          <w:rFonts w:ascii="David" w:hAnsi="David" w:hint="cs"/>
          <w:b/>
          <w:bCs/>
          <w:color w:val="080908"/>
          <w:sz w:val="24"/>
          <w:rtl/>
        </w:rPr>
        <w:t>בחינת</w:t>
      </w:r>
      <w:r w:rsidRPr="00E3420B">
        <w:rPr>
          <w:rFonts w:ascii="David" w:hAnsi="David"/>
          <w:b/>
          <w:bCs/>
          <w:color w:val="080908"/>
          <w:sz w:val="24"/>
          <w:rtl/>
        </w:rPr>
        <w:t xml:space="preserve"> </w:t>
      </w:r>
      <w:r w:rsidRPr="00E3420B">
        <w:rPr>
          <w:rFonts w:ascii="David" w:hAnsi="David" w:hint="cs"/>
          <w:b/>
          <w:bCs/>
          <w:color w:val="080908"/>
          <w:sz w:val="24"/>
          <w:rtl/>
        </w:rPr>
        <w:t>הצעות</w:t>
      </w:r>
      <w:r w:rsidRPr="00E3420B">
        <w:rPr>
          <w:rFonts w:ascii="David" w:hAnsi="David"/>
          <w:b/>
          <w:bCs/>
          <w:color w:val="080908"/>
          <w:sz w:val="24"/>
          <w:rtl/>
        </w:rPr>
        <w:t xml:space="preserve"> </w:t>
      </w:r>
      <w:r w:rsidRPr="00E3420B">
        <w:rPr>
          <w:rFonts w:ascii="David" w:hAnsi="David" w:hint="cs"/>
          <w:b/>
          <w:bCs/>
          <w:color w:val="080908"/>
          <w:sz w:val="24"/>
          <w:rtl/>
        </w:rPr>
        <w:t>חסרות</w:t>
      </w:r>
    </w:p>
    <w:p w14:paraId="0B4B6668"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להתחשב</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הלוקה</w:t>
      </w:r>
      <w:r w:rsidRPr="00E3420B">
        <w:rPr>
          <w:rFonts w:ascii="David" w:hAnsi="David"/>
          <w:color w:val="080908"/>
          <w:sz w:val="24"/>
          <w:rtl/>
        </w:rPr>
        <w:t xml:space="preserve"> </w:t>
      </w:r>
      <w:r w:rsidRPr="00E3420B">
        <w:rPr>
          <w:rFonts w:ascii="David" w:hAnsi="David" w:hint="cs"/>
          <w:color w:val="080908"/>
          <w:sz w:val="24"/>
          <w:rtl/>
        </w:rPr>
        <w:t>באי</w:t>
      </w:r>
      <w:r w:rsidRPr="00E3420B">
        <w:rPr>
          <w:rFonts w:ascii="David" w:hAnsi="David"/>
          <w:color w:val="080908"/>
          <w:sz w:val="24"/>
          <w:rtl/>
        </w:rPr>
        <w:t xml:space="preserve"> </w:t>
      </w:r>
      <w:r w:rsidRPr="00E3420B">
        <w:rPr>
          <w:rFonts w:ascii="David" w:hAnsi="David" w:hint="cs"/>
          <w:color w:val="080908"/>
          <w:sz w:val="24"/>
          <w:rtl/>
        </w:rPr>
        <w:t>הצגת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שלדעת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מונע</w:t>
      </w:r>
      <w:r w:rsidRPr="00E3420B">
        <w:rPr>
          <w:rFonts w:ascii="David" w:hAnsi="David"/>
          <w:color w:val="080908"/>
          <w:sz w:val="24"/>
          <w:rtl/>
        </w:rPr>
        <w:t xml:space="preserve"> </w:t>
      </w:r>
      <w:r w:rsidRPr="00E3420B">
        <w:rPr>
          <w:rFonts w:ascii="David" w:hAnsi="David" w:hint="cs"/>
          <w:color w:val="080908"/>
          <w:sz w:val="24"/>
          <w:rtl/>
        </w:rPr>
        <w:t>הערכת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כדבעי</w:t>
      </w:r>
      <w:r w:rsidRPr="00E3420B">
        <w:rPr>
          <w:rFonts w:ascii="David" w:hAnsi="David"/>
          <w:color w:val="080908"/>
          <w:sz w:val="24"/>
          <w:rtl/>
        </w:rPr>
        <w:t xml:space="preserve">. </w:t>
      </w:r>
    </w:p>
    <w:p w14:paraId="66A45FA6"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במהלך</w:t>
      </w:r>
      <w:r w:rsidRPr="00E3420B">
        <w:rPr>
          <w:rFonts w:ascii="David" w:hAnsi="David"/>
          <w:color w:val="080908"/>
          <w:sz w:val="24"/>
          <w:rtl/>
        </w:rPr>
        <w:t xml:space="preserve"> </w:t>
      </w:r>
      <w:r w:rsidRPr="00E3420B">
        <w:rPr>
          <w:rFonts w:ascii="David" w:hAnsi="David" w:hint="cs"/>
          <w:color w:val="080908"/>
          <w:sz w:val="24"/>
          <w:rtl/>
        </w:rPr>
        <w:t>הבדיקה</w:t>
      </w:r>
      <w:r w:rsidRPr="00E3420B">
        <w:rPr>
          <w:rFonts w:ascii="David" w:hAnsi="David"/>
          <w:color w:val="080908"/>
          <w:sz w:val="24"/>
          <w:rtl/>
        </w:rPr>
        <w:t xml:space="preserve"> </w:t>
      </w:r>
      <w:r w:rsidRPr="00E3420B">
        <w:rPr>
          <w:rFonts w:ascii="David" w:hAnsi="David" w:hint="cs"/>
          <w:color w:val="080908"/>
          <w:sz w:val="24"/>
          <w:rtl/>
        </w:rPr>
        <w:t>וההערכה</w:t>
      </w:r>
      <w:r w:rsidRPr="00E3420B">
        <w:rPr>
          <w:rFonts w:ascii="David" w:hAnsi="David"/>
          <w:color w:val="080908"/>
          <w:sz w:val="24"/>
          <w:rtl/>
        </w:rPr>
        <w:t xml:space="preserve"> </w:t>
      </w:r>
      <w:r w:rsidRPr="00E3420B">
        <w:rPr>
          <w:rFonts w:ascii="David" w:hAnsi="David" w:hint="cs"/>
          <w:color w:val="080908"/>
          <w:sz w:val="24"/>
          <w:rtl/>
        </w:rPr>
        <w:t>אל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כולם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חלקם</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להשלמת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היו</w:t>
      </w:r>
      <w:r w:rsidRPr="00E3420B">
        <w:rPr>
          <w:rFonts w:ascii="David" w:hAnsi="David"/>
          <w:color w:val="080908"/>
          <w:sz w:val="24"/>
          <w:rtl/>
        </w:rPr>
        <w:t xml:space="preserve"> </w:t>
      </w:r>
      <w:r w:rsidRPr="00E3420B">
        <w:rPr>
          <w:rFonts w:ascii="David" w:hAnsi="David" w:hint="cs"/>
          <w:color w:val="080908"/>
          <w:sz w:val="24"/>
          <w:rtl/>
        </w:rPr>
        <w:t>בתוקף</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טכני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כלכלי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כספי</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כישוריו</w:t>
      </w:r>
      <w:r w:rsidRPr="00E3420B">
        <w:rPr>
          <w:rFonts w:ascii="David" w:hAnsi="David"/>
          <w:color w:val="080908"/>
          <w:sz w:val="24"/>
          <w:rtl/>
        </w:rPr>
        <w:t xml:space="preserve">, </w:t>
      </w:r>
      <w:r w:rsidRPr="00E3420B">
        <w:rPr>
          <w:rFonts w:ascii="David" w:hAnsi="David" w:hint="cs"/>
          <w:color w:val="080908"/>
          <w:sz w:val="24"/>
          <w:rtl/>
        </w:rPr>
        <w:t>ניסיונו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יכולתו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מגיש</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גורם</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הדרושים</w:t>
      </w:r>
      <w:r w:rsidRPr="00E3420B">
        <w:rPr>
          <w:rFonts w:ascii="David" w:hAnsi="David"/>
          <w:color w:val="080908"/>
          <w:sz w:val="24"/>
          <w:rtl/>
        </w:rPr>
        <w:t xml:space="preserve"> </w:t>
      </w:r>
      <w:r w:rsidRPr="00E3420B">
        <w:rPr>
          <w:rFonts w:ascii="David" w:hAnsi="David" w:hint="cs"/>
          <w:color w:val="080908"/>
          <w:sz w:val="24"/>
          <w:rtl/>
        </w:rPr>
        <w:t>לצורך</w:t>
      </w:r>
      <w:r w:rsidRPr="00E3420B">
        <w:rPr>
          <w:rFonts w:ascii="David" w:hAnsi="David"/>
          <w:color w:val="080908"/>
          <w:sz w:val="24"/>
          <w:rtl/>
        </w:rPr>
        <w:t xml:space="preserve"> </w:t>
      </w:r>
      <w:r w:rsidRPr="00E3420B">
        <w:rPr>
          <w:rFonts w:ascii="David" w:hAnsi="David" w:hint="cs"/>
          <w:color w:val="080908"/>
          <w:sz w:val="24"/>
          <w:rtl/>
        </w:rPr>
        <w:t>בחינת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בכדי</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הבהרות</w:t>
      </w:r>
      <w:r w:rsidRPr="00E3420B">
        <w:rPr>
          <w:rFonts w:ascii="David" w:hAnsi="David"/>
          <w:color w:val="080908"/>
          <w:sz w:val="24"/>
          <w:rtl/>
        </w:rPr>
        <w:t xml:space="preserve"> </w:t>
      </w:r>
      <w:r w:rsidRPr="00E3420B">
        <w:rPr>
          <w:rFonts w:ascii="David" w:hAnsi="David" w:hint="cs"/>
          <w:color w:val="080908"/>
          <w:sz w:val="24"/>
          <w:rtl/>
        </w:rPr>
        <w:t>להצעתם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בכדי</w:t>
      </w:r>
      <w:r w:rsidRPr="00E3420B">
        <w:rPr>
          <w:rFonts w:ascii="David" w:hAnsi="David"/>
          <w:color w:val="080908"/>
          <w:sz w:val="24"/>
          <w:rtl/>
        </w:rPr>
        <w:t xml:space="preserve"> </w:t>
      </w:r>
      <w:r w:rsidRPr="00E3420B">
        <w:rPr>
          <w:rFonts w:ascii="David" w:hAnsi="David" w:hint="cs"/>
          <w:color w:val="080908"/>
          <w:sz w:val="24"/>
          <w:rtl/>
        </w:rPr>
        <w:t>להסיר</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בהירויות</w:t>
      </w:r>
      <w:r w:rsidRPr="00E3420B">
        <w:rPr>
          <w:rFonts w:ascii="David" w:hAnsi="David"/>
          <w:color w:val="080908"/>
          <w:sz w:val="24"/>
          <w:rtl/>
        </w:rPr>
        <w:t xml:space="preserve"> </w:t>
      </w:r>
      <w:r w:rsidRPr="00E3420B">
        <w:rPr>
          <w:rFonts w:ascii="David" w:hAnsi="David" w:hint="cs"/>
          <w:color w:val="080908"/>
          <w:sz w:val="24"/>
          <w:rtl/>
        </w:rPr>
        <w:t>שעלולות</w:t>
      </w:r>
      <w:r w:rsidRPr="00E3420B">
        <w:rPr>
          <w:rFonts w:ascii="David" w:hAnsi="David"/>
          <w:color w:val="080908"/>
          <w:sz w:val="24"/>
          <w:rtl/>
        </w:rPr>
        <w:t xml:space="preserve"> </w:t>
      </w:r>
      <w:r w:rsidRPr="00E3420B">
        <w:rPr>
          <w:rFonts w:ascii="David" w:hAnsi="David" w:hint="cs"/>
          <w:color w:val="080908"/>
          <w:sz w:val="24"/>
          <w:rtl/>
        </w:rPr>
        <w:t>להתעורר</w:t>
      </w:r>
      <w:r w:rsidRPr="00E3420B">
        <w:rPr>
          <w:rFonts w:ascii="David" w:hAnsi="David"/>
          <w:color w:val="080908"/>
          <w:sz w:val="24"/>
          <w:rtl/>
        </w:rPr>
        <w:t xml:space="preserve"> </w:t>
      </w:r>
      <w:r w:rsidRPr="00E3420B">
        <w:rPr>
          <w:rFonts w:ascii="David" w:hAnsi="David" w:hint="cs"/>
          <w:color w:val="080908"/>
          <w:sz w:val="24"/>
          <w:rtl/>
        </w:rPr>
        <w:t>בבדיקת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הדרושים</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ניהול</w:t>
      </w:r>
      <w:r w:rsidRPr="00E3420B">
        <w:rPr>
          <w:rFonts w:ascii="David" w:hAnsi="David"/>
          <w:color w:val="080908"/>
          <w:sz w:val="24"/>
          <w:rtl/>
        </w:rPr>
        <w:t xml:space="preserve"> </w:t>
      </w:r>
      <w:r w:rsidRPr="00E3420B">
        <w:rPr>
          <w:rFonts w:ascii="David" w:hAnsi="David" w:hint="cs"/>
          <w:color w:val="080908"/>
          <w:sz w:val="24"/>
          <w:rtl/>
        </w:rPr>
        <w:t>תקין</w:t>
      </w:r>
      <w:r w:rsidRPr="00E3420B">
        <w:rPr>
          <w:rFonts w:ascii="David" w:hAnsi="David"/>
          <w:color w:val="080908"/>
          <w:sz w:val="24"/>
          <w:rtl/>
        </w:rPr>
        <w:t xml:space="preserve"> </w:t>
      </w:r>
      <w:r w:rsidRPr="00E3420B">
        <w:rPr>
          <w:rFonts w:ascii="David" w:hAnsi="David" w:hint="cs"/>
          <w:color w:val="080908"/>
          <w:sz w:val="24"/>
          <w:rtl/>
        </w:rPr>
        <w:t>והוגן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 xml:space="preserve">המכרז </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התכ</w:t>
      </w:r>
      <w:r w:rsidRPr="00E3420B">
        <w:rPr>
          <w:rFonts w:ascii="David" w:hAnsi="David"/>
          <w:color w:val="080908"/>
          <w:sz w:val="24"/>
          <w:rtl/>
        </w:rPr>
        <w:t>"</w:t>
      </w:r>
      <w:r w:rsidRPr="00E3420B">
        <w:rPr>
          <w:rFonts w:ascii="David" w:hAnsi="David" w:hint="cs"/>
          <w:color w:val="080908"/>
          <w:sz w:val="24"/>
          <w:rtl/>
        </w:rPr>
        <w:t>ם</w:t>
      </w:r>
      <w:r w:rsidRPr="00E3420B">
        <w:rPr>
          <w:rFonts w:ascii="David" w:hAnsi="David"/>
          <w:color w:val="080908"/>
          <w:sz w:val="24"/>
          <w:rtl/>
        </w:rPr>
        <w:t xml:space="preserve">, </w:t>
      </w:r>
      <w:r w:rsidRPr="00E3420B">
        <w:rPr>
          <w:rFonts w:ascii="David" w:hAnsi="David" w:hint="cs"/>
          <w:color w:val="080908"/>
          <w:sz w:val="24"/>
          <w:rtl/>
        </w:rPr>
        <w:t>ולהוראות</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והתקנות</w:t>
      </w:r>
      <w:r w:rsidRPr="00E3420B">
        <w:rPr>
          <w:rFonts w:ascii="David" w:hAnsi="David"/>
          <w:color w:val="080908"/>
          <w:sz w:val="24"/>
          <w:rtl/>
        </w:rPr>
        <w:t xml:space="preserve"> </w:t>
      </w:r>
      <w:r w:rsidRPr="00E3420B">
        <w:rPr>
          <w:rFonts w:ascii="David" w:hAnsi="David" w:hint="cs"/>
          <w:color w:val="080908"/>
          <w:sz w:val="24"/>
          <w:rtl/>
        </w:rPr>
        <w:t>שהותקנו</w:t>
      </w:r>
      <w:r w:rsidRPr="00E3420B">
        <w:rPr>
          <w:rFonts w:ascii="David" w:hAnsi="David"/>
          <w:color w:val="080908"/>
          <w:sz w:val="24"/>
          <w:rtl/>
        </w:rPr>
        <w:t xml:space="preserve"> </w:t>
      </w:r>
      <w:r w:rsidRPr="00E3420B">
        <w:rPr>
          <w:rFonts w:ascii="David" w:hAnsi="David" w:hint="cs"/>
          <w:color w:val="080908"/>
          <w:sz w:val="24"/>
          <w:rtl/>
        </w:rPr>
        <w:t>מכוחו</w:t>
      </w:r>
      <w:r w:rsidRPr="00E3420B">
        <w:rPr>
          <w:rFonts w:ascii="David" w:hAnsi="David"/>
          <w:color w:val="080908"/>
          <w:sz w:val="24"/>
          <w:rtl/>
        </w:rPr>
        <w:t>.</w:t>
      </w:r>
    </w:p>
    <w:p w14:paraId="12E7A2DA" w14:textId="41F2CFD4" w:rsidR="007B6A46" w:rsidRPr="007B6A46"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תגובת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שתוגש</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קבעה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בפנייתה</w:t>
      </w:r>
      <w:r w:rsidRPr="00E3420B">
        <w:rPr>
          <w:rFonts w:ascii="David" w:hAnsi="David"/>
          <w:color w:val="080908"/>
          <w:sz w:val="24"/>
          <w:rtl/>
        </w:rPr>
        <w:t xml:space="preserve">, </w:t>
      </w:r>
      <w:r w:rsidRPr="00E3420B">
        <w:rPr>
          <w:rFonts w:ascii="David" w:hAnsi="David" w:hint="cs"/>
          <w:color w:val="080908"/>
          <w:sz w:val="24"/>
          <w:rtl/>
        </w:rPr>
        <w:t>תצורף</w:t>
      </w:r>
      <w:r w:rsidRPr="00E3420B">
        <w:rPr>
          <w:rFonts w:ascii="David" w:hAnsi="David"/>
          <w:color w:val="080908"/>
          <w:sz w:val="24"/>
          <w:rtl/>
        </w:rPr>
        <w:t xml:space="preserve"> </w:t>
      </w:r>
      <w:r w:rsidRPr="00E3420B">
        <w:rPr>
          <w:rFonts w:ascii="David" w:hAnsi="David" w:hint="cs"/>
          <w:color w:val="080908"/>
          <w:sz w:val="24"/>
          <w:rtl/>
        </w:rPr>
        <w:t>להצעה</w:t>
      </w:r>
      <w:r w:rsidRPr="00E3420B">
        <w:rPr>
          <w:rFonts w:ascii="David" w:hAnsi="David"/>
          <w:color w:val="080908"/>
          <w:sz w:val="24"/>
          <w:rtl/>
        </w:rPr>
        <w:t xml:space="preserve"> </w:t>
      </w:r>
      <w:r w:rsidRPr="00E3420B">
        <w:rPr>
          <w:rFonts w:ascii="David" w:hAnsi="David" w:hint="cs"/>
          <w:color w:val="080908"/>
          <w:sz w:val="24"/>
          <w:rtl/>
        </w:rPr>
        <w:t>ותחשב</w:t>
      </w:r>
      <w:r w:rsidRPr="00E3420B">
        <w:rPr>
          <w:rFonts w:ascii="David" w:hAnsi="David"/>
          <w:color w:val="080908"/>
          <w:sz w:val="24"/>
          <w:rtl/>
        </w:rPr>
        <w:t xml:space="preserve"> </w:t>
      </w:r>
      <w:r w:rsidRPr="00E3420B">
        <w:rPr>
          <w:rFonts w:ascii="David" w:hAnsi="David" w:hint="cs"/>
          <w:color w:val="080908"/>
          <w:sz w:val="24"/>
          <w:rtl/>
        </w:rPr>
        <w:t>כחלק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תשובה</w:t>
      </w:r>
      <w:r w:rsidRPr="00E3420B">
        <w:rPr>
          <w:rFonts w:ascii="David" w:hAnsi="David"/>
          <w:color w:val="080908"/>
          <w:sz w:val="24"/>
          <w:rtl/>
        </w:rPr>
        <w:t xml:space="preserve">, </w:t>
      </w:r>
      <w:r w:rsidRPr="00E3420B">
        <w:rPr>
          <w:rFonts w:ascii="David" w:hAnsi="David" w:hint="cs"/>
          <w:color w:val="080908"/>
          <w:sz w:val="24"/>
          <w:rtl/>
        </w:rPr>
        <w:t>תדון</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בסיס</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המצוי</w:t>
      </w:r>
      <w:r w:rsidRPr="00E3420B">
        <w:rPr>
          <w:rFonts w:ascii="David" w:hAnsi="David"/>
          <w:color w:val="080908"/>
          <w:sz w:val="24"/>
          <w:rtl/>
        </w:rPr>
        <w:t xml:space="preserve"> </w:t>
      </w:r>
      <w:r w:rsidRPr="00E3420B">
        <w:rPr>
          <w:rFonts w:ascii="David" w:hAnsi="David" w:hint="cs"/>
          <w:color w:val="080908"/>
          <w:sz w:val="24"/>
          <w:rtl/>
        </w:rPr>
        <w:t>בידיה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תפסול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מובהר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התגובות</w:t>
      </w:r>
      <w:r w:rsidRPr="00E3420B">
        <w:rPr>
          <w:rFonts w:ascii="David" w:hAnsi="David"/>
          <w:color w:val="080908"/>
          <w:sz w:val="24"/>
          <w:rtl/>
        </w:rPr>
        <w:t xml:space="preserve"> </w:t>
      </w:r>
      <w:r w:rsidRPr="00E3420B">
        <w:rPr>
          <w:rFonts w:ascii="David" w:hAnsi="David" w:hint="cs"/>
          <w:color w:val="080908"/>
          <w:sz w:val="24"/>
          <w:rtl/>
        </w:rPr>
        <w:t>לשאלות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לשנות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להתייחס</w:t>
      </w:r>
      <w:r w:rsidRPr="00E3420B">
        <w:rPr>
          <w:rFonts w:ascii="David" w:hAnsi="David"/>
          <w:color w:val="080908"/>
          <w:sz w:val="24"/>
          <w:rtl/>
        </w:rPr>
        <w:t xml:space="preserve"> </w:t>
      </w:r>
      <w:r w:rsidRPr="00E3420B">
        <w:rPr>
          <w:rFonts w:ascii="David" w:hAnsi="David" w:hint="cs"/>
          <w:color w:val="080908"/>
          <w:sz w:val="24"/>
          <w:rtl/>
        </w:rPr>
        <w:t>לתגובה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המהווה</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להצעה</w:t>
      </w:r>
      <w:r w:rsidRPr="00E3420B">
        <w:rPr>
          <w:rFonts w:ascii="David" w:hAnsi="David"/>
          <w:color w:val="080908"/>
          <w:sz w:val="24"/>
          <w:rtl/>
        </w:rPr>
        <w:t>.</w:t>
      </w:r>
    </w:p>
    <w:p w14:paraId="660E598F" w14:textId="77777777" w:rsidR="007952E7" w:rsidRPr="00E3420B" w:rsidRDefault="00501CAB" w:rsidP="002762CD">
      <w:pPr>
        <w:pStyle w:val="a7"/>
        <w:numPr>
          <w:ilvl w:val="1"/>
          <w:numId w:val="51"/>
        </w:numPr>
        <w:spacing w:line="360" w:lineRule="atLeast"/>
        <w:ind w:left="1076"/>
        <w:outlineLvl w:val="1"/>
        <w:rPr>
          <w:rFonts w:ascii="David" w:hAnsi="David"/>
          <w:b/>
          <w:bCs/>
          <w:color w:val="080908"/>
          <w:sz w:val="24"/>
        </w:rPr>
      </w:pPr>
      <w:r w:rsidRPr="00E3420B">
        <w:rPr>
          <w:rFonts w:ascii="David" w:hAnsi="David" w:hint="cs"/>
          <w:b/>
          <w:bCs/>
          <w:color w:val="080908"/>
          <w:sz w:val="24"/>
          <w:rtl/>
        </w:rPr>
        <w:t>הליך</w:t>
      </w:r>
      <w:r w:rsidRPr="00E3420B">
        <w:rPr>
          <w:rFonts w:ascii="David" w:hAnsi="David"/>
          <w:b/>
          <w:bCs/>
          <w:color w:val="080908"/>
          <w:sz w:val="24"/>
          <w:rtl/>
        </w:rPr>
        <w:t xml:space="preserve"> </w:t>
      </w:r>
      <w:r w:rsidRPr="00E3420B">
        <w:rPr>
          <w:rFonts w:ascii="David" w:hAnsi="David" w:hint="cs"/>
          <w:b/>
          <w:bCs/>
          <w:color w:val="080908"/>
          <w:sz w:val="24"/>
          <w:rtl/>
        </w:rPr>
        <w:t>בחירת</w:t>
      </w:r>
      <w:r w:rsidRPr="00E3420B">
        <w:rPr>
          <w:rFonts w:ascii="David" w:hAnsi="David"/>
          <w:b/>
          <w:bCs/>
          <w:color w:val="080908"/>
          <w:sz w:val="24"/>
          <w:rtl/>
        </w:rPr>
        <w:t xml:space="preserve"> </w:t>
      </w:r>
      <w:r w:rsidRPr="00E3420B">
        <w:rPr>
          <w:rFonts w:ascii="David" w:hAnsi="David" w:hint="cs"/>
          <w:b/>
          <w:bCs/>
          <w:color w:val="080908"/>
          <w:sz w:val="24"/>
          <w:rtl/>
        </w:rPr>
        <w:t>הזוכה</w:t>
      </w:r>
    </w:p>
    <w:p w14:paraId="4F8EA4E1" w14:textId="77777777" w:rsidR="008C1D0D"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b/>
          <w:bCs/>
          <w:color w:val="080908"/>
          <w:sz w:val="24"/>
          <w:rtl/>
        </w:rPr>
        <w:t>שלב</w:t>
      </w:r>
      <w:r w:rsidRPr="00E3420B">
        <w:rPr>
          <w:rFonts w:ascii="David" w:hAnsi="David"/>
          <w:b/>
          <w:bCs/>
          <w:color w:val="080908"/>
          <w:sz w:val="24"/>
          <w:rtl/>
        </w:rPr>
        <w:t xml:space="preserve"> </w:t>
      </w:r>
      <w:r w:rsidRPr="00E3420B">
        <w:rPr>
          <w:rFonts w:ascii="David" w:hAnsi="David" w:hint="cs"/>
          <w:b/>
          <w:bCs/>
          <w:color w:val="080908"/>
          <w:sz w:val="24"/>
          <w:rtl/>
        </w:rPr>
        <w:t>ראשון</w:t>
      </w:r>
      <w:r w:rsidRPr="00E3420B">
        <w:rPr>
          <w:rFonts w:ascii="David" w:hAnsi="David"/>
          <w:b/>
          <w:bCs/>
          <w:color w:val="080908"/>
          <w:sz w:val="24"/>
          <w:rtl/>
        </w:rPr>
        <w:t xml:space="preserve"> – </w:t>
      </w:r>
      <w:r w:rsidRPr="00E3420B">
        <w:rPr>
          <w:rFonts w:ascii="David" w:hAnsi="David" w:hint="cs"/>
          <w:b/>
          <w:bCs/>
          <w:color w:val="080908"/>
          <w:sz w:val="24"/>
          <w:rtl/>
        </w:rPr>
        <w:t>בדיקת</w:t>
      </w:r>
      <w:r w:rsidRPr="00E3420B">
        <w:rPr>
          <w:rFonts w:ascii="David" w:hAnsi="David"/>
          <w:b/>
          <w:bCs/>
          <w:color w:val="080908"/>
          <w:sz w:val="24"/>
          <w:rtl/>
        </w:rPr>
        <w:t xml:space="preserve"> </w:t>
      </w:r>
      <w:r w:rsidRPr="00E3420B">
        <w:rPr>
          <w:rFonts w:ascii="David" w:hAnsi="David" w:hint="cs"/>
          <w:b/>
          <w:bCs/>
          <w:color w:val="080908"/>
          <w:sz w:val="24"/>
          <w:rtl/>
        </w:rPr>
        <w:t>העמידה</w:t>
      </w:r>
      <w:r w:rsidRPr="00E3420B">
        <w:rPr>
          <w:rFonts w:ascii="David" w:hAnsi="David"/>
          <w:b/>
          <w:bCs/>
          <w:color w:val="080908"/>
          <w:sz w:val="24"/>
          <w:rtl/>
        </w:rPr>
        <w:t xml:space="preserve"> </w:t>
      </w:r>
      <w:r w:rsidRPr="00E3420B">
        <w:rPr>
          <w:rFonts w:ascii="David" w:hAnsi="David" w:hint="cs"/>
          <w:b/>
          <w:bCs/>
          <w:color w:val="080908"/>
          <w:sz w:val="24"/>
          <w:rtl/>
        </w:rPr>
        <w:t>בתנאי</w:t>
      </w:r>
      <w:r w:rsidRPr="00E3420B">
        <w:rPr>
          <w:rFonts w:ascii="David" w:hAnsi="David"/>
          <w:b/>
          <w:bCs/>
          <w:color w:val="080908"/>
          <w:sz w:val="24"/>
          <w:rtl/>
        </w:rPr>
        <w:t xml:space="preserve"> </w:t>
      </w:r>
      <w:r w:rsidRPr="00E3420B">
        <w:rPr>
          <w:rFonts w:ascii="David" w:hAnsi="David" w:hint="cs"/>
          <w:b/>
          <w:bCs/>
          <w:color w:val="080908"/>
          <w:sz w:val="24"/>
          <w:rtl/>
        </w:rPr>
        <w:t>הסף</w:t>
      </w:r>
    </w:p>
    <w:p w14:paraId="2E583517" w14:textId="77777777" w:rsidR="00784A71" w:rsidRPr="00E3420B" w:rsidRDefault="00784A71" w:rsidP="007B6A46">
      <w:pPr>
        <w:spacing w:line="360" w:lineRule="atLeast"/>
        <w:ind w:left="1785"/>
        <w:contextualSpacing/>
        <w:jc w:val="both"/>
        <w:rPr>
          <w:rFonts w:ascii="David" w:hAnsi="David"/>
          <w:color w:val="080908"/>
          <w:sz w:val="24"/>
          <w:rtl/>
        </w:rPr>
      </w:pPr>
      <w:r w:rsidRPr="00E3420B">
        <w:rPr>
          <w:rFonts w:ascii="David" w:hAnsi="David"/>
          <w:color w:val="080908"/>
          <w:sz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Pr="00E3420B">
        <w:rPr>
          <w:rFonts w:ascii="David" w:hAnsi="David" w:hint="cs"/>
          <w:color w:val="080908"/>
          <w:sz w:val="24"/>
          <w:rtl/>
        </w:rPr>
        <w:t xml:space="preserve">9.3 </w:t>
      </w:r>
      <w:r w:rsidRPr="00E3420B">
        <w:rPr>
          <w:rFonts w:ascii="David" w:hAnsi="David"/>
          <w:color w:val="080908"/>
          <w:sz w:val="24"/>
          <w:rtl/>
        </w:rPr>
        <w:t>להלן.</w:t>
      </w:r>
    </w:p>
    <w:p w14:paraId="08F975AC" w14:textId="77777777" w:rsidR="00784A71" w:rsidRPr="00E3420B" w:rsidRDefault="00784A71" w:rsidP="007B6A46">
      <w:pPr>
        <w:spacing w:line="360" w:lineRule="atLeast"/>
        <w:ind w:left="1785"/>
        <w:contextualSpacing/>
        <w:jc w:val="both"/>
        <w:rPr>
          <w:rFonts w:ascii="David" w:hAnsi="David"/>
          <w:color w:val="080908"/>
          <w:sz w:val="24"/>
        </w:rPr>
      </w:pPr>
      <w:r w:rsidRPr="00E3420B">
        <w:rPr>
          <w:rFonts w:ascii="David" w:hAnsi="David" w:hint="cs"/>
          <w:color w:val="080908"/>
          <w:sz w:val="24"/>
          <w:rtl/>
        </w:rPr>
        <w:t>רק</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עמדה</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תנאי</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והינה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הנ</w:t>
      </w:r>
      <w:r w:rsidRPr="00E3420B">
        <w:rPr>
          <w:rFonts w:ascii="David" w:hAnsi="David"/>
          <w:color w:val="080908"/>
          <w:sz w:val="24"/>
          <w:rtl/>
        </w:rPr>
        <w:t>"</w:t>
      </w:r>
      <w:r w:rsidRPr="00E3420B">
        <w:rPr>
          <w:rFonts w:ascii="David" w:hAnsi="David" w:hint="cs"/>
          <w:color w:val="080908"/>
          <w:sz w:val="24"/>
          <w:rtl/>
        </w:rPr>
        <w:t>ל</w:t>
      </w:r>
      <w:r w:rsidRPr="00E3420B">
        <w:rPr>
          <w:rFonts w:ascii="David" w:hAnsi="David"/>
          <w:color w:val="080908"/>
          <w:sz w:val="24"/>
          <w:rtl/>
        </w:rPr>
        <w:t xml:space="preserve">, </w:t>
      </w:r>
      <w:r w:rsidRPr="00E3420B">
        <w:rPr>
          <w:rFonts w:ascii="David" w:hAnsi="David" w:hint="cs"/>
          <w:color w:val="080908"/>
          <w:sz w:val="24"/>
          <w:rtl/>
        </w:rPr>
        <w:t>תעבור</w:t>
      </w:r>
      <w:r w:rsidRPr="00E3420B">
        <w:rPr>
          <w:rFonts w:ascii="David" w:hAnsi="David"/>
          <w:color w:val="080908"/>
          <w:sz w:val="24"/>
          <w:rtl/>
        </w:rPr>
        <w:t xml:space="preserve"> </w:t>
      </w:r>
      <w:r w:rsidRPr="00E3420B">
        <w:rPr>
          <w:rFonts w:ascii="David" w:hAnsi="David" w:hint="cs"/>
          <w:color w:val="080908"/>
          <w:sz w:val="24"/>
          <w:rtl/>
        </w:rPr>
        <w:t>להיבדק</w:t>
      </w:r>
      <w:r w:rsidRPr="00E3420B">
        <w:rPr>
          <w:rFonts w:ascii="David" w:hAnsi="David"/>
          <w:color w:val="080908"/>
          <w:sz w:val="24"/>
          <w:rtl/>
        </w:rPr>
        <w:t xml:space="preserve"> </w:t>
      </w:r>
      <w:r w:rsidRPr="00E3420B">
        <w:rPr>
          <w:rFonts w:ascii="David" w:hAnsi="David" w:hint="cs"/>
          <w:color w:val="080908"/>
          <w:sz w:val="24"/>
          <w:rtl/>
        </w:rPr>
        <w:t>בשלב</w:t>
      </w:r>
      <w:r w:rsidRPr="00E3420B">
        <w:rPr>
          <w:rFonts w:ascii="David" w:hAnsi="David"/>
          <w:color w:val="080908"/>
          <w:sz w:val="24"/>
          <w:rtl/>
        </w:rPr>
        <w:t xml:space="preserve"> </w:t>
      </w:r>
      <w:r w:rsidRPr="00E3420B">
        <w:rPr>
          <w:rFonts w:ascii="David" w:hAnsi="David" w:hint="cs"/>
          <w:color w:val="080908"/>
          <w:sz w:val="24"/>
          <w:rtl/>
        </w:rPr>
        <w:t>הבא</w:t>
      </w:r>
      <w:r w:rsidRPr="00E3420B">
        <w:rPr>
          <w:rFonts w:ascii="David" w:hAnsi="David"/>
          <w:color w:val="080908"/>
          <w:sz w:val="24"/>
          <w:rtl/>
        </w:rPr>
        <w:t xml:space="preserve">. </w:t>
      </w:r>
    </w:p>
    <w:p w14:paraId="6523F171" w14:textId="77777777" w:rsidR="00784A71" w:rsidRPr="00E3420B" w:rsidRDefault="00784A71" w:rsidP="00E3420B">
      <w:pPr>
        <w:spacing w:line="360" w:lineRule="atLeast"/>
        <w:ind w:left="1360"/>
        <w:contextualSpacing/>
        <w:jc w:val="both"/>
        <w:rPr>
          <w:rFonts w:ascii="David" w:hAnsi="David"/>
          <w:color w:val="080908"/>
          <w:sz w:val="24"/>
          <w:rtl/>
        </w:rPr>
      </w:pPr>
    </w:p>
    <w:p w14:paraId="2EF27177" w14:textId="77777777" w:rsidR="00784A71" w:rsidRPr="00E3420B" w:rsidRDefault="00784A71" w:rsidP="00E3420B">
      <w:pPr>
        <w:spacing w:line="360" w:lineRule="atLeast"/>
        <w:ind w:left="1360"/>
        <w:contextualSpacing/>
        <w:rPr>
          <w:rFonts w:ascii="David" w:hAnsi="David"/>
          <w:color w:val="080908"/>
          <w:sz w:val="24"/>
        </w:rPr>
      </w:pP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בחינה</w:t>
      </w:r>
      <w:r w:rsidRPr="00E3420B">
        <w:rPr>
          <w:rFonts w:ascii="David" w:hAnsi="David"/>
          <w:color w:val="080908"/>
          <w:sz w:val="24"/>
          <w:rtl/>
        </w:rPr>
        <w:t xml:space="preserve"> </w:t>
      </w:r>
      <w:r w:rsidRPr="00E3420B">
        <w:rPr>
          <w:rFonts w:ascii="David" w:hAnsi="David" w:hint="cs"/>
          <w:color w:val="080908"/>
          <w:sz w:val="24"/>
          <w:rtl/>
        </w:rPr>
        <w:t>דו</w:t>
      </w:r>
      <w:r w:rsidRPr="00E3420B">
        <w:rPr>
          <w:rFonts w:ascii="David" w:hAnsi="David"/>
          <w:color w:val="080908"/>
          <w:sz w:val="24"/>
          <w:rtl/>
        </w:rPr>
        <w:t>-</w:t>
      </w:r>
      <w:r w:rsidRPr="00E3420B">
        <w:rPr>
          <w:rFonts w:ascii="David" w:hAnsi="David" w:hint="cs"/>
          <w:color w:val="080908"/>
          <w:sz w:val="24"/>
          <w:rtl/>
        </w:rPr>
        <w:t>שלבית</w:t>
      </w:r>
      <w:r w:rsidRPr="00E3420B">
        <w:rPr>
          <w:rFonts w:ascii="David" w:hAnsi="David"/>
          <w:color w:val="080908"/>
          <w:sz w:val="24"/>
          <w:rtl/>
        </w:rPr>
        <w:t xml:space="preserve"> לפי תקנה 17ד לתח"ם</w:t>
      </w:r>
      <w:r w:rsidRPr="00E3420B">
        <w:rPr>
          <w:rFonts w:ascii="David" w:hAnsi="David" w:hint="cs"/>
          <w:color w:val="080908"/>
          <w:sz w:val="24"/>
          <w:rtl/>
        </w:rPr>
        <w:t xml:space="preserve"> </w:t>
      </w:r>
      <w:r w:rsidRPr="00E3420B">
        <w:rPr>
          <w:rFonts w:ascii="David" w:hAnsi="David"/>
          <w:color w:val="080908"/>
          <w:sz w:val="24"/>
          <w:rtl/>
        </w:rPr>
        <w:t>.</w:t>
      </w:r>
    </w:p>
    <w:p w14:paraId="25F7ADE9" w14:textId="77777777" w:rsidR="00784A71" w:rsidRPr="00E3420B" w:rsidRDefault="00784A71" w:rsidP="00E3420B">
      <w:pPr>
        <w:spacing w:line="360" w:lineRule="atLeast"/>
        <w:ind w:left="360"/>
        <w:contextualSpacing/>
        <w:rPr>
          <w:rFonts w:ascii="David" w:hAnsi="David"/>
          <w:color w:val="080908"/>
          <w:sz w:val="24"/>
        </w:rPr>
      </w:pPr>
    </w:p>
    <w:p w14:paraId="29D788A8" w14:textId="77777777" w:rsidR="008C1D0D" w:rsidRPr="00E3420B" w:rsidRDefault="00501CAB" w:rsidP="002762CD">
      <w:pPr>
        <w:numPr>
          <w:ilvl w:val="2"/>
          <w:numId w:val="51"/>
        </w:numPr>
        <w:spacing w:line="360" w:lineRule="atLeast"/>
        <w:ind w:left="1785" w:hanging="640"/>
        <w:contextualSpacing/>
        <w:jc w:val="both"/>
        <w:rPr>
          <w:rFonts w:ascii="David" w:hAnsi="David"/>
          <w:b/>
          <w:bCs/>
          <w:color w:val="080908"/>
          <w:sz w:val="24"/>
          <w:rtl/>
        </w:rPr>
      </w:pPr>
      <w:r w:rsidRPr="00E3420B">
        <w:rPr>
          <w:rFonts w:ascii="David" w:hAnsi="David" w:hint="cs"/>
          <w:b/>
          <w:bCs/>
          <w:color w:val="080908"/>
          <w:sz w:val="24"/>
          <w:rtl/>
        </w:rPr>
        <w:t>שלב</w:t>
      </w:r>
      <w:r w:rsidRPr="00E3420B">
        <w:rPr>
          <w:rFonts w:ascii="David" w:hAnsi="David"/>
          <w:b/>
          <w:bCs/>
          <w:color w:val="080908"/>
          <w:sz w:val="24"/>
          <w:rtl/>
        </w:rPr>
        <w:t xml:space="preserve"> </w:t>
      </w:r>
      <w:r w:rsidRPr="00E3420B">
        <w:rPr>
          <w:rFonts w:ascii="David" w:hAnsi="David" w:hint="cs"/>
          <w:b/>
          <w:bCs/>
          <w:color w:val="080908"/>
          <w:sz w:val="24"/>
          <w:rtl/>
        </w:rPr>
        <w:t xml:space="preserve">שני </w:t>
      </w:r>
      <w:r w:rsidRPr="00E3420B">
        <w:rPr>
          <w:rFonts w:ascii="David" w:hAnsi="David"/>
          <w:b/>
          <w:bCs/>
          <w:color w:val="080908"/>
          <w:sz w:val="24"/>
          <w:rtl/>
        </w:rPr>
        <w:t>–</w:t>
      </w:r>
      <w:r w:rsidRPr="00E3420B">
        <w:rPr>
          <w:rFonts w:ascii="David" w:hAnsi="David" w:hint="cs"/>
          <w:b/>
          <w:bCs/>
          <w:color w:val="080908"/>
          <w:sz w:val="24"/>
          <w:rtl/>
        </w:rPr>
        <w:t xml:space="preserve"> </w:t>
      </w:r>
      <w:r w:rsidR="00FD0B3B" w:rsidRPr="00E3420B">
        <w:rPr>
          <w:rFonts w:ascii="David" w:hAnsi="David" w:hint="cs"/>
          <w:b/>
          <w:bCs/>
          <w:color w:val="080908"/>
          <w:sz w:val="24"/>
          <w:rtl/>
        </w:rPr>
        <w:t>בדיקת האיכות</w:t>
      </w:r>
      <w:r w:rsidRPr="00E3420B">
        <w:rPr>
          <w:rFonts w:ascii="David" w:hAnsi="David"/>
          <w:b/>
          <w:bCs/>
          <w:color w:val="080908"/>
          <w:sz w:val="24"/>
          <w:rtl/>
        </w:rPr>
        <w:t xml:space="preserve"> ( </w:t>
      </w:r>
      <w:r w:rsidR="009B121D" w:rsidRPr="00E3420B">
        <w:rPr>
          <w:rFonts w:ascii="David" w:hAnsi="David" w:hint="cs"/>
          <w:b/>
          <w:bCs/>
          <w:color w:val="080908"/>
          <w:sz w:val="24"/>
          <w:rtl/>
        </w:rPr>
        <w:t>2</w:t>
      </w:r>
      <w:r w:rsidR="00FD0B3B" w:rsidRPr="00E3420B">
        <w:rPr>
          <w:rFonts w:ascii="David" w:hAnsi="David" w:hint="cs"/>
          <w:b/>
          <w:bCs/>
          <w:color w:val="080908"/>
          <w:sz w:val="24"/>
          <w:rtl/>
        </w:rPr>
        <w:t>0</w:t>
      </w:r>
      <w:r w:rsidRPr="00E3420B">
        <w:rPr>
          <w:rFonts w:ascii="David" w:hAnsi="David"/>
          <w:b/>
          <w:bCs/>
          <w:color w:val="080908"/>
          <w:sz w:val="24"/>
          <w:rtl/>
        </w:rPr>
        <w:t xml:space="preserve">%) </w:t>
      </w:r>
    </w:p>
    <w:p w14:paraId="4CA253AC" w14:textId="77777777" w:rsidR="00FD0B3B" w:rsidRPr="00E3420B" w:rsidRDefault="00FD0B3B" w:rsidP="004B78D2">
      <w:pPr>
        <w:spacing w:after="0" w:line="360" w:lineRule="atLeast"/>
        <w:ind w:left="1785"/>
        <w:contextualSpacing/>
        <w:jc w:val="both"/>
        <w:rPr>
          <w:rFonts w:ascii="David" w:hAnsi="David"/>
          <w:color w:val="080908"/>
          <w:sz w:val="24"/>
          <w:rtl/>
        </w:rPr>
      </w:pPr>
      <w:r w:rsidRPr="00E3420B">
        <w:rPr>
          <w:rFonts w:ascii="David" w:hAnsi="David"/>
          <w:color w:val="080908"/>
          <w:sz w:val="24"/>
          <w:rtl/>
        </w:rPr>
        <w:t>ינוקדו ההצעות ביחס לרכיבי האיכות בהתאם לאמ</w:t>
      </w:r>
      <w:r w:rsidRPr="00E3420B">
        <w:rPr>
          <w:rFonts w:ascii="David" w:hAnsi="David" w:hint="cs"/>
          <w:color w:val="080908"/>
          <w:sz w:val="24"/>
          <w:rtl/>
        </w:rPr>
        <w:t>ו</w:t>
      </w:r>
      <w:r w:rsidRPr="00E3420B">
        <w:rPr>
          <w:rFonts w:ascii="David" w:hAnsi="David"/>
          <w:color w:val="080908"/>
          <w:sz w:val="24"/>
          <w:rtl/>
        </w:rPr>
        <w:t xml:space="preserve">ת המידה המפורטת בסעיף </w:t>
      </w:r>
      <w:r w:rsidRPr="00E3420B">
        <w:rPr>
          <w:rFonts w:ascii="David" w:hAnsi="David"/>
          <w:color w:val="080908"/>
          <w:sz w:val="24"/>
          <w:rtl/>
        </w:rPr>
        <w:fldChar w:fldCharType="begin"/>
      </w:r>
      <w:r w:rsidRPr="00E3420B">
        <w:rPr>
          <w:rFonts w:ascii="David" w:hAnsi="David"/>
          <w:color w:val="080908"/>
          <w:sz w:val="24"/>
          <w:rtl/>
        </w:rPr>
        <w:instrText xml:space="preserve"> </w:instrText>
      </w:r>
      <w:r w:rsidRPr="00E3420B">
        <w:rPr>
          <w:rFonts w:ascii="David" w:hAnsi="David"/>
          <w:color w:val="080908"/>
          <w:sz w:val="24"/>
        </w:rPr>
        <w:instrText>REF</w:instrText>
      </w:r>
      <w:r w:rsidRPr="00E3420B">
        <w:rPr>
          <w:rFonts w:ascii="David" w:hAnsi="David"/>
          <w:color w:val="080908"/>
          <w:sz w:val="24"/>
          <w:rtl/>
        </w:rPr>
        <w:instrText xml:space="preserve"> _</w:instrText>
      </w:r>
      <w:r w:rsidRPr="00E3420B">
        <w:rPr>
          <w:rFonts w:ascii="David" w:hAnsi="David"/>
          <w:color w:val="080908"/>
          <w:sz w:val="24"/>
        </w:rPr>
        <w:instrText>Ref5279764 \r \h</w:instrText>
      </w:r>
      <w:r w:rsidRPr="00E3420B">
        <w:rPr>
          <w:rFonts w:ascii="David" w:hAnsi="David"/>
          <w:color w:val="080908"/>
          <w:sz w:val="24"/>
          <w:rtl/>
        </w:rPr>
        <w:instrText xml:space="preserve">  \* </w:instrText>
      </w:r>
      <w:r w:rsidRPr="00E3420B">
        <w:rPr>
          <w:rFonts w:ascii="David" w:hAnsi="David"/>
          <w:color w:val="080908"/>
          <w:sz w:val="24"/>
        </w:rPr>
        <w:instrText>MERGEFORMAT</w:instrText>
      </w:r>
      <w:r w:rsidRPr="00E3420B">
        <w:rPr>
          <w:rFonts w:ascii="David" w:hAnsi="David"/>
          <w:color w:val="080908"/>
          <w:sz w:val="24"/>
          <w:rtl/>
        </w:rPr>
        <w:instrText xml:space="preserve"> </w:instrText>
      </w:r>
      <w:r w:rsidRPr="00E3420B">
        <w:rPr>
          <w:rFonts w:ascii="David" w:hAnsi="David"/>
          <w:color w:val="080908"/>
          <w:sz w:val="24"/>
          <w:rtl/>
        </w:rPr>
      </w:r>
      <w:r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8.1</w:t>
      </w:r>
      <w:r w:rsidRPr="00E3420B">
        <w:rPr>
          <w:rFonts w:ascii="David" w:hAnsi="David"/>
          <w:color w:val="080908"/>
          <w:sz w:val="24"/>
          <w:rtl/>
        </w:rPr>
        <w:fldChar w:fldCharType="end"/>
      </w:r>
      <w:r w:rsidRPr="00E3420B">
        <w:rPr>
          <w:rFonts w:ascii="David" w:hAnsi="David"/>
          <w:color w:val="080908"/>
          <w:sz w:val="24"/>
          <w:rtl/>
        </w:rPr>
        <w:t xml:space="preserve"> לפי המשקלות שלצידן.</w:t>
      </w:r>
    </w:p>
    <w:p w14:paraId="0A70C1A2" w14:textId="77777777" w:rsidR="00FD0B3B" w:rsidRPr="00E3420B" w:rsidRDefault="00FD0B3B" w:rsidP="00E3420B">
      <w:pPr>
        <w:spacing w:line="360" w:lineRule="atLeast"/>
        <w:ind w:left="1360"/>
        <w:contextualSpacing/>
        <w:rPr>
          <w:rFonts w:ascii="David" w:hAnsi="David"/>
          <w:color w:val="080908"/>
          <w:sz w:val="24"/>
        </w:rPr>
      </w:pPr>
    </w:p>
    <w:p w14:paraId="22C116A8" w14:textId="77777777" w:rsidR="00501CAB" w:rsidRPr="00E3420B" w:rsidRDefault="00501CAB" w:rsidP="002762CD">
      <w:pPr>
        <w:numPr>
          <w:ilvl w:val="2"/>
          <w:numId w:val="51"/>
        </w:numPr>
        <w:spacing w:line="360" w:lineRule="atLeast"/>
        <w:ind w:left="1785" w:hanging="640"/>
        <w:contextualSpacing/>
        <w:jc w:val="both"/>
        <w:rPr>
          <w:rFonts w:ascii="David" w:hAnsi="David"/>
          <w:b/>
          <w:bCs/>
          <w:color w:val="080908"/>
          <w:sz w:val="24"/>
        </w:rPr>
      </w:pPr>
      <w:r w:rsidRPr="00E3420B">
        <w:rPr>
          <w:rFonts w:ascii="David" w:hAnsi="David" w:hint="cs"/>
          <w:b/>
          <w:bCs/>
          <w:color w:val="080908"/>
          <w:sz w:val="24"/>
          <w:rtl/>
        </w:rPr>
        <w:t>שלב</w:t>
      </w:r>
      <w:r w:rsidRPr="00E3420B">
        <w:rPr>
          <w:rFonts w:ascii="David" w:hAnsi="David"/>
          <w:b/>
          <w:bCs/>
          <w:color w:val="080908"/>
          <w:sz w:val="24"/>
          <w:rtl/>
        </w:rPr>
        <w:t xml:space="preserve"> </w:t>
      </w:r>
      <w:r w:rsidR="00FD0B3B" w:rsidRPr="00E3420B">
        <w:rPr>
          <w:rFonts w:ascii="David" w:hAnsi="David" w:hint="cs"/>
          <w:b/>
          <w:bCs/>
          <w:color w:val="080908"/>
          <w:sz w:val="24"/>
          <w:rtl/>
        </w:rPr>
        <w:t>שליש</w:t>
      </w:r>
      <w:r w:rsidRPr="00E3420B">
        <w:rPr>
          <w:rFonts w:ascii="David" w:hAnsi="David" w:hint="cs"/>
          <w:b/>
          <w:bCs/>
          <w:color w:val="080908"/>
          <w:sz w:val="24"/>
          <w:rtl/>
        </w:rPr>
        <w:t xml:space="preserve">י </w:t>
      </w:r>
      <w:r w:rsidRPr="00E3420B">
        <w:rPr>
          <w:rFonts w:ascii="David" w:hAnsi="David"/>
          <w:b/>
          <w:bCs/>
          <w:color w:val="080908"/>
          <w:sz w:val="24"/>
          <w:rtl/>
        </w:rPr>
        <w:t>–</w:t>
      </w:r>
      <w:r w:rsidRPr="00E3420B">
        <w:rPr>
          <w:rFonts w:ascii="David" w:hAnsi="David" w:hint="cs"/>
          <w:b/>
          <w:bCs/>
          <w:color w:val="080908"/>
          <w:sz w:val="24"/>
          <w:rtl/>
        </w:rPr>
        <w:t xml:space="preserve"> </w:t>
      </w:r>
      <w:r w:rsidRPr="00E3420B">
        <w:rPr>
          <w:rFonts w:ascii="David" w:hAnsi="David"/>
          <w:b/>
          <w:bCs/>
          <w:color w:val="080908"/>
          <w:sz w:val="24"/>
          <w:rtl/>
        </w:rPr>
        <w:t xml:space="preserve"> </w:t>
      </w:r>
      <w:r w:rsidRPr="00E3420B">
        <w:rPr>
          <w:rFonts w:ascii="David" w:hAnsi="David" w:hint="cs"/>
          <w:b/>
          <w:bCs/>
          <w:color w:val="080908"/>
          <w:sz w:val="24"/>
          <w:rtl/>
        </w:rPr>
        <w:t>ניקוד</w:t>
      </w:r>
      <w:r w:rsidRPr="00E3420B">
        <w:rPr>
          <w:rFonts w:ascii="David" w:hAnsi="David"/>
          <w:b/>
          <w:bCs/>
          <w:color w:val="080908"/>
          <w:sz w:val="24"/>
          <w:rtl/>
        </w:rPr>
        <w:t xml:space="preserve"> </w:t>
      </w:r>
      <w:r w:rsidRPr="00E3420B">
        <w:rPr>
          <w:rFonts w:ascii="David" w:hAnsi="David" w:hint="cs"/>
          <w:b/>
          <w:bCs/>
          <w:color w:val="080908"/>
          <w:sz w:val="24"/>
          <w:rtl/>
        </w:rPr>
        <w:t>רכיב</w:t>
      </w:r>
      <w:r w:rsidRPr="00E3420B">
        <w:rPr>
          <w:rFonts w:ascii="David" w:hAnsi="David"/>
          <w:b/>
          <w:bCs/>
          <w:color w:val="080908"/>
          <w:sz w:val="24"/>
          <w:rtl/>
        </w:rPr>
        <w:t xml:space="preserve"> </w:t>
      </w:r>
      <w:r w:rsidRPr="00E3420B">
        <w:rPr>
          <w:rFonts w:ascii="David" w:hAnsi="David" w:hint="cs"/>
          <w:b/>
          <w:bCs/>
          <w:color w:val="080908"/>
          <w:sz w:val="24"/>
          <w:rtl/>
        </w:rPr>
        <w:t>העלות</w:t>
      </w:r>
      <w:r w:rsidRPr="00E3420B">
        <w:rPr>
          <w:rFonts w:ascii="David" w:hAnsi="David"/>
          <w:b/>
          <w:bCs/>
          <w:color w:val="080908"/>
          <w:sz w:val="24"/>
          <w:rtl/>
        </w:rPr>
        <w:t xml:space="preserve"> (</w:t>
      </w:r>
      <w:r w:rsidR="009B121D" w:rsidRPr="00E3420B">
        <w:rPr>
          <w:rFonts w:ascii="David" w:hAnsi="David" w:hint="cs"/>
          <w:color w:val="080908"/>
          <w:sz w:val="24"/>
          <w:rtl/>
        </w:rPr>
        <w:t>8</w:t>
      </w:r>
      <w:r w:rsidR="00FD0B3B" w:rsidRPr="00E3420B">
        <w:rPr>
          <w:rFonts w:ascii="David" w:hAnsi="David" w:hint="cs"/>
          <w:color w:val="080908"/>
          <w:sz w:val="24"/>
          <w:rtl/>
        </w:rPr>
        <w:t>0</w:t>
      </w:r>
      <w:r w:rsidRPr="00E3420B">
        <w:rPr>
          <w:rFonts w:ascii="David" w:hAnsi="David"/>
          <w:b/>
          <w:bCs/>
          <w:color w:val="080908"/>
          <w:sz w:val="24"/>
          <w:rtl/>
        </w:rPr>
        <w:t xml:space="preserve">%) </w:t>
      </w:r>
    </w:p>
    <w:p w14:paraId="648EE459" w14:textId="77777777" w:rsidR="00501CAB" w:rsidRPr="00E3420B" w:rsidRDefault="00FD0B3B" w:rsidP="004B78D2">
      <w:pPr>
        <w:spacing w:line="360" w:lineRule="atLeast"/>
        <w:ind w:left="1785"/>
        <w:contextualSpacing/>
        <w:rPr>
          <w:rFonts w:ascii="David" w:hAnsi="David"/>
          <w:color w:val="080908"/>
          <w:sz w:val="24"/>
          <w:rtl/>
        </w:rPr>
      </w:pPr>
      <w:r w:rsidRPr="00E3420B">
        <w:rPr>
          <w:rFonts w:ascii="David" w:hAnsi="David"/>
          <w:color w:val="080908"/>
          <w:sz w:val="24"/>
          <w:rtl/>
        </w:rPr>
        <w:t xml:space="preserve">לאחר מתן הניקוד למציעים בגין איכות ההצעה, תיבחנה הצעות המחיר של המציעים השונים, כאמור בסעיף </w:t>
      </w:r>
      <w:r w:rsidRPr="00E3420B">
        <w:rPr>
          <w:rFonts w:ascii="David" w:hAnsi="David"/>
          <w:color w:val="080908"/>
          <w:sz w:val="24"/>
          <w:cs/>
        </w:rPr>
        <w:t>‎</w:t>
      </w:r>
      <w:r w:rsidRPr="00E3420B">
        <w:rPr>
          <w:rFonts w:ascii="David" w:hAnsi="David"/>
          <w:color w:val="080908"/>
          <w:sz w:val="24"/>
        </w:rPr>
        <w:t>8.2</w:t>
      </w:r>
      <w:r w:rsidRPr="00E3420B">
        <w:rPr>
          <w:rFonts w:ascii="David" w:hAnsi="David"/>
          <w:color w:val="080908"/>
          <w:sz w:val="24"/>
          <w:rtl/>
        </w:rPr>
        <w:t xml:space="preserve"> .</w:t>
      </w:r>
    </w:p>
    <w:p w14:paraId="58DB28CF" w14:textId="77777777" w:rsidR="00FD0B3B" w:rsidRPr="00E3420B" w:rsidRDefault="00FD0B3B" w:rsidP="00E3420B">
      <w:pPr>
        <w:spacing w:line="360" w:lineRule="atLeast"/>
        <w:ind w:left="1360"/>
        <w:contextualSpacing/>
        <w:rPr>
          <w:rFonts w:ascii="David" w:hAnsi="David"/>
          <w:color w:val="080908"/>
          <w:sz w:val="24"/>
          <w:rtl/>
        </w:rPr>
      </w:pPr>
    </w:p>
    <w:p w14:paraId="6AB97E6A" w14:textId="77777777" w:rsidR="00501CAB" w:rsidRPr="00E3420B" w:rsidRDefault="00501CAB" w:rsidP="002762CD">
      <w:pPr>
        <w:numPr>
          <w:ilvl w:val="2"/>
          <w:numId w:val="51"/>
        </w:numPr>
        <w:spacing w:line="360" w:lineRule="atLeast"/>
        <w:ind w:left="1785" w:hanging="640"/>
        <w:contextualSpacing/>
        <w:jc w:val="both"/>
        <w:rPr>
          <w:rFonts w:ascii="David" w:hAnsi="David"/>
          <w:b/>
          <w:bCs/>
          <w:color w:val="080908"/>
          <w:sz w:val="24"/>
          <w:rtl/>
        </w:rPr>
      </w:pPr>
      <w:r w:rsidRPr="00E3420B">
        <w:rPr>
          <w:rFonts w:ascii="David" w:hAnsi="David" w:hint="cs"/>
          <w:b/>
          <w:bCs/>
          <w:color w:val="080908"/>
          <w:sz w:val="24"/>
          <w:rtl/>
        </w:rPr>
        <w:t>הליך</w:t>
      </w:r>
      <w:r w:rsidRPr="00E3420B">
        <w:rPr>
          <w:rFonts w:ascii="David" w:hAnsi="David"/>
          <w:b/>
          <w:bCs/>
          <w:color w:val="080908"/>
          <w:sz w:val="24"/>
          <w:rtl/>
        </w:rPr>
        <w:t xml:space="preserve"> </w:t>
      </w:r>
      <w:r w:rsidRPr="00E3420B">
        <w:rPr>
          <w:rFonts w:ascii="David" w:hAnsi="David" w:hint="cs"/>
          <w:b/>
          <w:bCs/>
          <w:color w:val="080908"/>
          <w:sz w:val="24"/>
          <w:rtl/>
        </w:rPr>
        <w:t>תחרותי</w:t>
      </w:r>
      <w:r w:rsidRPr="00E3420B">
        <w:rPr>
          <w:rFonts w:ascii="David" w:hAnsi="David"/>
          <w:b/>
          <w:bCs/>
          <w:color w:val="080908"/>
          <w:sz w:val="24"/>
          <w:rtl/>
        </w:rPr>
        <w:t xml:space="preserve"> </w:t>
      </w:r>
      <w:r w:rsidRPr="00E3420B">
        <w:rPr>
          <w:rFonts w:ascii="David" w:hAnsi="David" w:hint="cs"/>
          <w:b/>
          <w:bCs/>
          <w:color w:val="080908"/>
          <w:sz w:val="24"/>
          <w:rtl/>
        </w:rPr>
        <w:t>נוסף</w:t>
      </w:r>
      <w:r w:rsidRPr="00E3420B">
        <w:rPr>
          <w:rFonts w:ascii="David" w:hAnsi="David"/>
          <w:b/>
          <w:bCs/>
          <w:color w:val="080908"/>
          <w:sz w:val="24"/>
          <w:rtl/>
        </w:rPr>
        <w:t xml:space="preserve"> </w:t>
      </w:r>
    </w:p>
    <w:p w14:paraId="693393F4" w14:textId="77777777" w:rsidR="00FD0B3B" w:rsidRPr="00E3420B" w:rsidRDefault="00FD0B3B" w:rsidP="004B78D2">
      <w:pPr>
        <w:spacing w:line="360" w:lineRule="atLeast"/>
        <w:ind w:left="1785"/>
        <w:contextualSpacing/>
        <w:jc w:val="both"/>
        <w:rPr>
          <w:rFonts w:ascii="David" w:hAnsi="David"/>
          <w:color w:val="080908"/>
          <w:sz w:val="24"/>
          <w:rtl/>
        </w:rPr>
      </w:pPr>
      <w:r w:rsidRPr="00E3420B">
        <w:rPr>
          <w:rFonts w:ascii="David" w:hAnsi="David"/>
          <w:color w:val="080908"/>
          <w:sz w:val="24"/>
          <w:rtl/>
        </w:rPr>
        <w:t>ועדת המכרזים תהיה רשאית עפ"י שיקול דעתה לבצע הליך תחרותי נוסף ביחס למחיר ההצעה, בהתקיים התנאי הבא:</w:t>
      </w:r>
    </w:p>
    <w:p w14:paraId="7ABFE39C" w14:textId="77777777" w:rsidR="00FD0B3B" w:rsidRPr="00E3420B" w:rsidRDefault="00FD0B3B" w:rsidP="00E3420B">
      <w:pPr>
        <w:pStyle w:val="a7"/>
        <w:spacing w:line="360" w:lineRule="atLeast"/>
        <w:ind w:left="2210"/>
        <w:jc w:val="both"/>
        <w:rPr>
          <w:rFonts w:ascii="David" w:hAnsi="David"/>
          <w:color w:val="080908"/>
          <w:sz w:val="24"/>
        </w:rPr>
      </w:pPr>
      <w:r w:rsidRPr="00E3420B">
        <w:rPr>
          <w:rFonts w:ascii="David" w:hAnsi="David"/>
          <w:color w:val="080908"/>
          <w:sz w:val="24"/>
          <w:rtl/>
        </w:rPr>
        <w:t>היה ושתי הצעות או יותר ינוקדו בניקוד כללי דומה, בפער של עד 5 נקודות והנן בעלות הניקוד הגבוה ביותר באמות המידה בהשוואה לניקוד אותו קיבלו יתר ההצעות. יובהר, כי ההליך התחרותי יערך בין ההצעות שקיבלו את הניקוד הגבוה ביותר, בפער האמור לעיל.</w:t>
      </w:r>
    </w:p>
    <w:p w14:paraId="2E8BCE0F" w14:textId="77777777" w:rsidR="00501CAB" w:rsidRPr="00E3420B" w:rsidRDefault="00FD0B3B" w:rsidP="004B78D2">
      <w:pPr>
        <w:spacing w:line="360" w:lineRule="atLeast"/>
        <w:ind w:left="1785"/>
        <w:contextualSpacing/>
        <w:jc w:val="both"/>
        <w:rPr>
          <w:rFonts w:ascii="David" w:hAnsi="David"/>
          <w:color w:val="080908"/>
          <w:sz w:val="24"/>
          <w:rtl/>
        </w:rPr>
      </w:pPr>
      <w:r w:rsidRPr="00E3420B">
        <w:rPr>
          <w:rFonts w:ascii="David" w:hAnsi="David"/>
          <w:color w:val="080908"/>
          <w:sz w:val="24"/>
          <w:rtl/>
        </w:rPr>
        <w:t>היה וועדת המכרזים תחליט על הליך תחרותי נוסף, תודיע ועדת המכרזים למציעים כי הם רשאים להגיש במועד שתורה הוועדה, הצעה סופית ביחס למחיר הצעתם בתנאים מיטיבים עם המשרד לעומת הצעתם המקורית, היה ומציע לא יגיש הצעה נוספת, תהיה הצעתו הראשונה הצעה סופית למכרז זה.</w:t>
      </w:r>
    </w:p>
    <w:p w14:paraId="446CEEFD" w14:textId="77777777" w:rsidR="00FD0B3B" w:rsidRPr="00E3420B" w:rsidRDefault="00FD0B3B" w:rsidP="00E3420B">
      <w:pPr>
        <w:spacing w:line="360" w:lineRule="atLeast"/>
        <w:ind w:left="720"/>
        <w:contextualSpacing/>
        <w:rPr>
          <w:rFonts w:ascii="David" w:hAnsi="David"/>
          <w:b/>
          <w:bCs/>
          <w:color w:val="080908"/>
          <w:sz w:val="24"/>
          <w:rtl/>
        </w:rPr>
      </w:pPr>
    </w:p>
    <w:p w14:paraId="22193C13" w14:textId="77777777" w:rsidR="00501CAB" w:rsidRPr="00E3420B" w:rsidRDefault="00501CAB" w:rsidP="00E3420B">
      <w:pPr>
        <w:spacing w:line="360" w:lineRule="atLeast"/>
        <w:ind w:left="1360"/>
        <w:contextualSpacing/>
        <w:rPr>
          <w:rFonts w:ascii="David" w:hAnsi="David"/>
          <w:b/>
          <w:bCs/>
          <w:color w:val="080908"/>
          <w:sz w:val="24"/>
          <w:rtl/>
        </w:rPr>
      </w:pPr>
      <w:r w:rsidRPr="00E3420B">
        <w:rPr>
          <w:rFonts w:ascii="David" w:hAnsi="David" w:hint="cs"/>
          <w:b/>
          <w:bCs/>
          <w:color w:val="080908"/>
          <w:sz w:val="24"/>
          <w:rtl/>
        </w:rPr>
        <w:t>במקרה</w:t>
      </w:r>
      <w:r w:rsidRPr="00E3420B">
        <w:rPr>
          <w:rFonts w:ascii="David" w:hAnsi="David"/>
          <w:b/>
          <w:bCs/>
          <w:color w:val="080908"/>
          <w:sz w:val="24"/>
          <w:rtl/>
        </w:rPr>
        <w:t xml:space="preserve"> </w:t>
      </w:r>
      <w:r w:rsidRPr="00E3420B">
        <w:rPr>
          <w:rFonts w:ascii="David" w:hAnsi="David" w:hint="cs"/>
          <w:b/>
          <w:bCs/>
          <w:color w:val="080908"/>
          <w:sz w:val="24"/>
          <w:rtl/>
        </w:rPr>
        <w:t>שבו</w:t>
      </w:r>
      <w:r w:rsidRPr="00E3420B">
        <w:rPr>
          <w:rFonts w:ascii="David" w:hAnsi="David"/>
          <w:b/>
          <w:bCs/>
          <w:color w:val="080908"/>
          <w:sz w:val="24"/>
          <w:rtl/>
        </w:rPr>
        <w:t xml:space="preserve"> </w:t>
      </w:r>
      <w:r w:rsidRPr="00E3420B">
        <w:rPr>
          <w:rFonts w:ascii="David" w:hAnsi="David" w:hint="cs"/>
          <w:b/>
          <w:bCs/>
          <w:color w:val="080908"/>
          <w:sz w:val="24"/>
          <w:rtl/>
        </w:rPr>
        <w:t>מס</w:t>
      </w:r>
      <w:r w:rsidRPr="00E3420B">
        <w:rPr>
          <w:rFonts w:ascii="David" w:hAnsi="David"/>
          <w:b/>
          <w:bCs/>
          <w:color w:val="080908"/>
          <w:sz w:val="24"/>
          <w:rtl/>
        </w:rPr>
        <w:t xml:space="preserve">' </w:t>
      </w:r>
      <w:r w:rsidRPr="00E3420B">
        <w:rPr>
          <w:rFonts w:ascii="David" w:hAnsi="David" w:hint="cs"/>
          <w:b/>
          <w:bCs/>
          <w:color w:val="080908"/>
          <w:sz w:val="24"/>
          <w:rtl/>
        </w:rPr>
        <w:t>הצעות</w:t>
      </w:r>
      <w:r w:rsidRPr="00E3420B">
        <w:rPr>
          <w:rFonts w:ascii="David" w:hAnsi="David"/>
          <w:b/>
          <w:bCs/>
          <w:color w:val="080908"/>
          <w:sz w:val="24"/>
          <w:rtl/>
        </w:rPr>
        <w:t xml:space="preserve"> </w:t>
      </w:r>
      <w:r w:rsidRPr="00E3420B">
        <w:rPr>
          <w:rFonts w:ascii="David" w:hAnsi="David" w:hint="cs"/>
          <w:b/>
          <w:bCs/>
          <w:color w:val="080908"/>
          <w:sz w:val="24"/>
          <w:rtl/>
        </w:rPr>
        <w:t>יקבלו</w:t>
      </w:r>
      <w:r w:rsidRPr="00E3420B">
        <w:rPr>
          <w:rFonts w:ascii="David" w:hAnsi="David"/>
          <w:b/>
          <w:bCs/>
          <w:color w:val="080908"/>
          <w:sz w:val="24"/>
          <w:rtl/>
        </w:rPr>
        <w:t xml:space="preserve"> </w:t>
      </w:r>
      <w:r w:rsidRPr="00E3420B">
        <w:rPr>
          <w:rFonts w:ascii="David" w:hAnsi="David" w:hint="cs"/>
          <w:b/>
          <w:bCs/>
          <w:color w:val="080908"/>
          <w:sz w:val="24"/>
          <w:rtl/>
        </w:rPr>
        <w:t>ציון</w:t>
      </w:r>
      <w:r w:rsidRPr="00E3420B">
        <w:rPr>
          <w:rFonts w:ascii="David" w:hAnsi="David"/>
          <w:b/>
          <w:bCs/>
          <w:color w:val="080908"/>
          <w:sz w:val="24"/>
          <w:rtl/>
        </w:rPr>
        <w:t xml:space="preserve"> </w:t>
      </w:r>
      <w:r w:rsidRPr="00E3420B">
        <w:rPr>
          <w:rFonts w:ascii="David" w:hAnsi="David" w:hint="cs"/>
          <w:b/>
          <w:bCs/>
          <w:color w:val="080908"/>
          <w:sz w:val="24"/>
          <w:rtl/>
        </w:rPr>
        <w:t>משוקלל</w:t>
      </w:r>
      <w:r w:rsidRPr="00E3420B">
        <w:rPr>
          <w:rFonts w:ascii="David" w:hAnsi="David"/>
          <w:b/>
          <w:bCs/>
          <w:color w:val="080908"/>
          <w:sz w:val="24"/>
          <w:rtl/>
        </w:rPr>
        <w:t xml:space="preserve"> </w:t>
      </w:r>
      <w:r w:rsidRPr="00E3420B">
        <w:rPr>
          <w:rFonts w:ascii="David" w:hAnsi="David" w:hint="cs"/>
          <w:b/>
          <w:bCs/>
          <w:color w:val="080908"/>
          <w:sz w:val="24"/>
          <w:rtl/>
        </w:rPr>
        <w:t>זהה</w:t>
      </w:r>
      <w:r w:rsidRPr="00E3420B">
        <w:rPr>
          <w:rFonts w:ascii="David" w:hAnsi="David"/>
          <w:b/>
          <w:bCs/>
          <w:color w:val="080908"/>
          <w:sz w:val="24"/>
          <w:rtl/>
        </w:rPr>
        <w:t xml:space="preserve">, </w:t>
      </w:r>
      <w:r w:rsidRPr="00E3420B">
        <w:rPr>
          <w:rFonts w:ascii="David" w:hAnsi="David" w:hint="cs"/>
          <w:b/>
          <w:bCs/>
          <w:color w:val="080908"/>
          <w:sz w:val="24"/>
          <w:rtl/>
        </w:rPr>
        <w:t>יעדיף</w:t>
      </w:r>
      <w:r w:rsidRPr="00E3420B">
        <w:rPr>
          <w:rFonts w:ascii="David" w:hAnsi="David"/>
          <w:b/>
          <w:bCs/>
          <w:color w:val="080908"/>
          <w:sz w:val="24"/>
          <w:rtl/>
        </w:rPr>
        <w:t xml:space="preserve"> </w:t>
      </w:r>
      <w:r w:rsidRPr="00E3420B">
        <w:rPr>
          <w:rFonts w:ascii="David" w:hAnsi="David" w:hint="cs"/>
          <w:b/>
          <w:bCs/>
          <w:color w:val="080908"/>
          <w:sz w:val="24"/>
          <w:rtl/>
        </w:rPr>
        <w:t>המשרד</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ההצעות</w:t>
      </w:r>
      <w:r w:rsidRPr="00E3420B">
        <w:rPr>
          <w:rFonts w:ascii="David" w:hAnsi="David"/>
          <w:b/>
          <w:bCs/>
          <w:color w:val="080908"/>
          <w:sz w:val="24"/>
          <w:rtl/>
        </w:rPr>
        <w:t xml:space="preserve"> </w:t>
      </w:r>
      <w:r w:rsidRPr="00E3420B">
        <w:rPr>
          <w:rFonts w:ascii="David" w:hAnsi="David" w:hint="cs"/>
          <w:b/>
          <w:bCs/>
          <w:color w:val="080908"/>
          <w:sz w:val="24"/>
          <w:rtl/>
        </w:rPr>
        <w:t>בעלות</w:t>
      </w:r>
      <w:r w:rsidRPr="00E3420B">
        <w:rPr>
          <w:rFonts w:ascii="David" w:hAnsi="David"/>
          <w:b/>
          <w:bCs/>
          <w:color w:val="080908"/>
          <w:sz w:val="24"/>
          <w:rtl/>
        </w:rPr>
        <w:t xml:space="preserve"> </w:t>
      </w:r>
      <w:r w:rsidRPr="00E3420B">
        <w:rPr>
          <w:rFonts w:ascii="David" w:hAnsi="David" w:hint="cs"/>
          <w:b/>
          <w:bCs/>
          <w:color w:val="080908"/>
          <w:sz w:val="24"/>
          <w:rtl/>
        </w:rPr>
        <w:t>ציון</w:t>
      </w:r>
      <w:r w:rsidRPr="00E3420B">
        <w:rPr>
          <w:rFonts w:ascii="David" w:hAnsi="David"/>
          <w:b/>
          <w:bCs/>
          <w:color w:val="080908"/>
          <w:sz w:val="24"/>
          <w:rtl/>
        </w:rPr>
        <w:t xml:space="preserve"> </w:t>
      </w:r>
      <w:r w:rsidRPr="00E3420B">
        <w:rPr>
          <w:rFonts w:ascii="David" w:hAnsi="David" w:hint="cs"/>
          <w:b/>
          <w:bCs/>
          <w:color w:val="080908"/>
          <w:sz w:val="24"/>
          <w:rtl/>
        </w:rPr>
        <w:t>האיכות</w:t>
      </w:r>
      <w:r w:rsidRPr="00E3420B">
        <w:rPr>
          <w:rFonts w:ascii="David" w:hAnsi="David"/>
          <w:b/>
          <w:bCs/>
          <w:color w:val="080908"/>
          <w:sz w:val="24"/>
          <w:rtl/>
        </w:rPr>
        <w:t xml:space="preserve"> </w:t>
      </w:r>
      <w:r w:rsidRPr="00E3420B">
        <w:rPr>
          <w:rFonts w:ascii="David" w:hAnsi="David" w:hint="cs"/>
          <w:b/>
          <w:bCs/>
          <w:color w:val="080908"/>
          <w:sz w:val="24"/>
          <w:rtl/>
        </w:rPr>
        <w:t>הגבוה</w:t>
      </w:r>
      <w:r w:rsidRPr="00E3420B">
        <w:rPr>
          <w:rFonts w:ascii="David" w:hAnsi="David"/>
          <w:b/>
          <w:bCs/>
          <w:color w:val="080908"/>
          <w:sz w:val="24"/>
          <w:rtl/>
        </w:rPr>
        <w:t xml:space="preserve"> </w:t>
      </w:r>
      <w:r w:rsidRPr="00E3420B">
        <w:rPr>
          <w:rFonts w:ascii="David" w:hAnsi="David" w:hint="cs"/>
          <w:b/>
          <w:bCs/>
          <w:color w:val="080908"/>
          <w:sz w:val="24"/>
          <w:rtl/>
        </w:rPr>
        <w:t>ביותר.</w:t>
      </w:r>
      <w:r w:rsidRPr="00E3420B">
        <w:rPr>
          <w:rFonts w:ascii="David" w:hAnsi="David"/>
          <w:b/>
          <w:bCs/>
          <w:color w:val="080908"/>
          <w:sz w:val="24"/>
          <w:rtl/>
        </w:rPr>
        <w:t xml:space="preserve"> </w:t>
      </w:r>
    </w:p>
    <w:p w14:paraId="3D22686A" w14:textId="77777777" w:rsidR="00501CAB" w:rsidRPr="00E3420B" w:rsidRDefault="00501CAB" w:rsidP="00E3420B">
      <w:pPr>
        <w:spacing w:line="360" w:lineRule="atLeast"/>
        <w:ind w:left="1224"/>
        <w:contextualSpacing/>
        <w:rPr>
          <w:rFonts w:ascii="David" w:hAnsi="David"/>
          <w:color w:val="080908"/>
          <w:sz w:val="24"/>
          <w:rtl/>
        </w:rPr>
      </w:pPr>
    </w:p>
    <w:p w14:paraId="6C0C773B" w14:textId="77777777" w:rsidR="00501CAB" w:rsidRPr="00E3420B" w:rsidRDefault="00501CAB" w:rsidP="002762CD">
      <w:pPr>
        <w:numPr>
          <w:ilvl w:val="2"/>
          <w:numId w:val="51"/>
        </w:numPr>
        <w:spacing w:line="360" w:lineRule="atLeast"/>
        <w:ind w:left="1785" w:hanging="640"/>
        <w:contextualSpacing/>
        <w:jc w:val="both"/>
        <w:rPr>
          <w:rFonts w:ascii="David" w:hAnsi="David"/>
          <w:b/>
          <w:bCs/>
          <w:color w:val="080908"/>
          <w:sz w:val="24"/>
        </w:rPr>
      </w:pPr>
      <w:r w:rsidRPr="00E3420B">
        <w:rPr>
          <w:rFonts w:ascii="David" w:hAnsi="David" w:hint="cs"/>
          <w:b/>
          <w:bCs/>
          <w:color w:val="080908"/>
          <w:sz w:val="24"/>
          <w:rtl/>
        </w:rPr>
        <w:t>שלב</w:t>
      </w:r>
      <w:r w:rsidRPr="00E3420B">
        <w:rPr>
          <w:rFonts w:ascii="David" w:hAnsi="David"/>
          <w:b/>
          <w:bCs/>
          <w:color w:val="080908"/>
          <w:sz w:val="24"/>
          <w:rtl/>
        </w:rPr>
        <w:t xml:space="preserve"> </w:t>
      </w:r>
      <w:r w:rsidR="00FD0B3B" w:rsidRPr="00E3420B">
        <w:rPr>
          <w:rFonts w:ascii="David" w:hAnsi="David" w:hint="cs"/>
          <w:b/>
          <w:bCs/>
          <w:color w:val="080908"/>
          <w:sz w:val="24"/>
          <w:rtl/>
        </w:rPr>
        <w:t>רביע</w:t>
      </w:r>
      <w:r w:rsidRPr="00E3420B">
        <w:rPr>
          <w:rFonts w:ascii="David" w:hAnsi="David" w:hint="cs"/>
          <w:b/>
          <w:bCs/>
          <w:color w:val="080908"/>
          <w:sz w:val="24"/>
          <w:rtl/>
        </w:rPr>
        <w:t>י</w:t>
      </w:r>
      <w:r w:rsidRPr="00E3420B">
        <w:rPr>
          <w:rFonts w:ascii="David" w:hAnsi="David"/>
          <w:b/>
          <w:bCs/>
          <w:color w:val="080908"/>
          <w:sz w:val="24"/>
          <w:rtl/>
        </w:rPr>
        <w:t xml:space="preserve"> –</w:t>
      </w:r>
      <w:r w:rsidRPr="00E3420B">
        <w:rPr>
          <w:rFonts w:ascii="David" w:hAnsi="David" w:hint="cs"/>
          <w:b/>
          <w:bCs/>
          <w:color w:val="080908"/>
          <w:sz w:val="24"/>
          <w:rtl/>
        </w:rPr>
        <w:t xml:space="preserve"> סיכום</w:t>
      </w:r>
      <w:r w:rsidRPr="00E3420B">
        <w:rPr>
          <w:rFonts w:ascii="David" w:hAnsi="David"/>
          <w:b/>
          <w:bCs/>
          <w:color w:val="080908"/>
          <w:sz w:val="24"/>
          <w:rtl/>
        </w:rPr>
        <w:t xml:space="preserve"> </w:t>
      </w:r>
      <w:r w:rsidRPr="00E3420B">
        <w:rPr>
          <w:rFonts w:ascii="David" w:hAnsi="David" w:hint="cs"/>
          <w:b/>
          <w:bCs/>
          <w:color w:val="080908"/>
          <w:sz w:val="24"/>
          <w:rtl/>
        </w:rPr>
        <w:t>הציונים</w:t>
      </w:r>
      <w:r w:rsidRPr="00E3420B">
        <w:rPr>
          <w:rFonts w:ascii="David" w:hAnsi="David"/>
          <w:b/>
          <w:bCs/>
          <w:color w:val="080908"/>
          <w:sz w:val="24"/>
          <w:rtl/>
        </w:rPr>
        <w:t xml:space="preserve"> </w:t>
      </w:r>
      <w:r w:rsidRPr="00E3420B">
        <w:rPr>
          <w:rFonts w:ascii="David" w:hAnsi="David" w:hint="cs"/>
          <w:b/>
          <w:bCs/>
          <w:color w:val="080908"/>
          <w:sz w:val="24"/>
          <w:rtl/>
        </w:rPr>
        <w:t>ובחירת</w:t>
      </w:r>
      <w:r w:rsidRPr="00E3420B">
        <w:rPr>
          <w:rFonts w:ascii="David" w:hAnsi="David"/>
          <w:b/>
          <w:bCs/>
          <w:color w:val="080908"/>
          <w:sz w:val="24"/>
          <w:rtl/>
        </w:rPr>
        <w:t xml:space="preserve"> </w:t>
      </w:r>
      <w:r w:rsidRPr="00E3420B">
        <w:rPr>
          <w:rFonts w:ascii="David" w:hAnsi="David" w:hint="cs"/>
          <w:b/>
          <w:bCs/>
          <w:color w:val="080908"/>
          <w:sz w:val="24"/>
          <w:rtl/>
        </w:rPr>
        <w:t>זוכה</w:t>
      </w:r>
      <w:r w:rsidRPr="00E3420B">
        <w:rPr>
          <w:rFonts w:ascii="David" w:hAnsi="David"/>
          <w:b/>
          <w:bCs/>
          <w:color w:val="080908"/>
          <w:sz w:val="24"/>
          <w:rtl/>
        </w:rPr>
        <w:t xml:space="preserve"> </w:t>
      </w:r>
    </w:p>
    <w:p w14:paraId="354712A3" w14:textId="77777777" w:rsidR="00FD0B3B" w:rsidRPr="00E3420B" w:rsidRDefault="00FD0B3B" w:rsidP="004B78D2">
      <w:pPr>
        <w:spacing w:line="360" w:lineRule="atLeast"/>
        <w:ind w:left="1785"/>
        <w:jc w:val="both"/>
        <w:rPr>
          <w:rFonts w:ascii="David" w:hAnsi="David"/>
          <w:color w:val="080908"/>
          <w:sz w:val="24"/>
          <w:rtl/>
        </w:rPr>
      </w:pPr>
      <w:r w:rsidRPr="00E3420B">
        <w:rPr>
          <w:rFonts w:ascii="David" w:hAnsi="David"/>
          <w:color w:val="080908"/>
          <w:sz w:val="24"/>
          <w:rtl/>
        </w:rPr>
        <w:t xml:space="preserve">לאחר ביצוע השלבים כאמור, ישוקלל הניקוד בכל השלבים יחדיו. ההצעה בעלת הניקוד המצטבר הגבוה ביותר, בכפוף לאמור בסעיף זה ובסעיף 8.2  להלן, תיקבע כהצעה הזוכה. המשרד שומר לעצמו את הזכות לפצל את הזכייה בין עד </w:t>
      </w:r>
      <w:r w:rsidR="00274363" w:rsidRPr="00E3420B">
        <w:rPr>
          <w:rFonts w:ascii="David" w:hAnsi="David" w:hint="cs"/>
          <w:color w:val="080908"/>
          <w:sz w:val="24"/>
          <w:rtl/>
        </w:rPr>
        <w:t>5</w:t>
      </w:r>
      <w:r w:rsidRPr="00E3420B">
        <w:rPr>
          <w:rFonts w:ascii="David" w:hAnsi="David"/>
          <w:color w:val="080908"/>
          <w:sz w:val="24"/>
          <w:rtl/>
        </w:rPr>
        <w:t xml:space="preserve"> זוכים, אשר קיבלו את הציונים המשוקללים הגבוהים ביותר בין ההצעות</w:t>
      </w:r>
      <w:r w:rsidR="002A753F" w:rsidRPr="00E3420B">
        <w:rPr>
          <w:rFonts w:ascii="David" w:hAnsi="David" w:hint="cs"/>
          <w:color w:val="080908"/>
          <w:sz w:val="24"/>
          <w:rtl/>
        </w:rPr>
        <w:t>.</w:t>
      </w:r>
      <w:r w:rsidRPr="00E3420B">
        <w:rPr>
          <w:rFonts w:ascii="David" w:hAnsi="David"/>
          <w:color w:val="080908"/>
          <w:sz w:val="24"/>
          <w:rtl/>
        </w:rPr>
        <w:t xml:space="preserve"> המשרד שומר לעצמו את הזכות לקבל חלק של הצעה.</w:t>
      </w:r>
    </w:p>
    <w:p w14:paraId="02A2C8F7" w14:textId="77777777" w:rsidR="00FD0B3B" w:rsidRPr="00E3420B" w:rsidRDefault="00FD0B3B" w:rsidP="004B78D2">
      <w:pPr>
        <w:spacing w:line="360" w:lineRule="atLeast"/>
        <w:ind w:left="1785"/>
        <w:rPr>
          <w:rFonts w:ascii="David" w:hAnsi="David"/>
          <w:color w:val="080908"/>
          <w:sz w:val="24"/>
          <w:u w:val="single"/>
          <w:rtl/>
        </w:rPr>
      </w:pPr>
      <w:r w:rsidRPr="00E3420B">
        <w:rPr>
          <w:rFonts w:ascii="David" w:hAnsi="David"/>
          <w:color w:val="080908"/>
          <w:sz w:val="24"/>
          <w:u w:val="single"/>
          <w:rtl/>
        </w:rPr>
        <w:t>חלוקת הזכייה בין המציעים:</w:t>
      </w:r>
    </w:p>
    <w:p w14:paraId="3A0465BA" w14:textId="3E1953B6" w:rsidR="00501CAB" w:rsidRPr="00E3420B" w:rsidRDefault="000B4B37" w:rsidP="004B78D2">
      <w:pPr>
        <w:spacing w:line="360" w:lineRule="atLeast"/>
        <w:ind w:left="1785"/>
        <w:jc w:val="both"/>
        <w:rPr>
          <w:rFonts w:ascii="David" w:hAnsi="David"/>
          <w:color w:val="080908"/>
          <w:sz w:val="24"/>
          <w:rtl/>
        </w:rPr>
      </w:pPr>
      <w:r w:rsidRPr="00E3420B">
        <w:rPr>
          <w:rFonts w:ascii="David" w:hAnsi="David" w:hint="cs"/>
          <w:color w:val="080908"/>
          <w:sz w:val="24"/>
          <w:rtl/>
        </w:rPr>
        <w:t xml:space="preserve"> </w:t>
      </w:r>
      <w:bookmarkStart w:id="134" w:name="_Hlk98161749"/>
      <w:r w:rsidRPr="00E3420B">
        <w:rPr>
          <w:rFonts w:ascii="David" w:hAnsi="David" w:hint="cs"/>
          <w:color w:val="080908"/>
          <w:sz w:val="24"/>
          <w:rtl/>
        </w:rPr>
        <w:t xml:space="preserve">אופן חלוקת הזכייה במכרז זה על כל אשכולתיו </w:t>
      </w:r>
      <w:r w:rsidR="002A753F" w:rsidRPr="00E3420B">
        <w:rPr>
          <w:rFonts w:ascii="David" w:hAnsi="David"/>
          <w:color w:val="080908"/>
          <w:sz w:val="24"/>
          <w:rtl/>
        </w:rPr>
        <w:t xml:space="preserve"> נקבע </w:t>
      </w:r>
      <w:r w:rsidRPr="00E3420B">
        <w:rPr>
          <w:rFonts w:ascii="David" w:hAnsi="David" w:hint="cs"/>
          <w:color w:val="080908"/>
          <w:sz w:val="24"/>
          <w:rtl/>
        </w:rPr>
        <w:t>בהתאם ל</w:t>
      </w:r>
      <w:r w:rsidR="002A753F" w:rsidRPr="00E3420B">
        <w:rPr>
          <w:rFonts w:ascii="David" w:hAnsi="David"/>
          <w:color w:val="080908"/>
          <w:sz w:val="24"/>
          <w:rtl/>
        </w:rPr>
        <w:t>מסמך פנימי לבדיקה (מפ"ל) בדבר אופן ניקוד ההצעות באמות המידה. המפ"ל אושר טרם פרסום המכרז.</w:t>
      </w:r>
      <w:ins w:id="135" w:author="סימה תשרה דאי" w:date="2022-12-29T11:49:00Z">
        <w:r w:rsidR="00F1062A" w:rsidRPr="00F1062A">
          <w:rPr>
            <w:rtl/>
          </w:rPr>
          <w:t xml:space="preserve"> </w:t>
        </w:r>
        <w:r w:rsidR="00F1062A" w:rsidRPr="00F1062A">
          <w:rPr>
            <w:rFonts w:ascii="David" w:hAnsi="David"/>
            <w:color w:val="080908"/>
            <w:sz w:val="24"/>
            <w:rtl/>
          </w:rPr>
          <w:t>יובהר ויודגש  כי המשרד מתנה את הזכייה של מציעים באשכול זה, בזכייה של מציעים לאותה כמות מלאי באשכול 1.</w:t>
        </w:r>
      </w:ins>
    </w:p>
    <w:bookmarkEnd w:id="134"/>
    <w:p w14:paraId="55BF5AAD" w14:textId="77777777" w:rsidR="00501CAB" w:rsidRPr="00E3420B" w:rsidRDefault="00501CAB" w:rsidP="002762CD">
      <w:pPr>
        <w:numPr>
          <w:ilvl w:val="2"/>
          <w:numId w:val="51"/>
        </w:numPr>
        <w:spacing w:line="360" w:lineRule="atLeast"/>
        <w:ind w:left="1785" w:hanging="640"/>
        <w:contextualSpacing/>
        <w:jc w:val="both"/>
        <w:rPr>
          <w:rFonts w:ascii="David" w:hAnsi="David"/>
          <w:b/>
          <w:bCs/>
          <w:color w:val="080908"/>
          <w:sz w:val="24"/>
          <w:rtl/>
        </w:rPr>
      </w:pPr>
      <w:r w:rsidRPr="00E3420B">
        <w:rPr>
          <w:rFonts w:ascii="David" w:hAnsi="David" w:hint="cs"/>
          <w:b/>
          <w:bCs/>
          <w:color w:val="080908"/>
          <w:sz w:val="24"/>
          <w:rtl/>
        </w:rPr>
        <w:t>התקשרות</w:t>
      </w:r>
      <w:r w:rsidRPr="00E3420B">
        <w:rPr>
          <w:rFonts w:ascii="David" w:hAnsi="David"/>
          <w:b/>
          <w:bCs/>
          <w:color w:val="080908"/>
          <w:sz w:val="24"/>
          <w:rtl/>
        </w:rPr>
        <w:t xml:space="preserve"> </w:t>
      </w:r>
      <w:r w:rsidRPr="00E3420B">
        <w:rPr>
          <w:rFonts w:ascii="David" w:hAnsi="David" w:hint="cs"/>
          <w:b/>
          <w:bCs/>
          <w:color w:val="080908"/>
          <w:sz w:val="24"/>
          <w:rtl/>
        </w:rPr>
        <w:t>עם</w:t>
      </w:r>
      <w:r w:rsidRPr="00E3420B">
        <w:rPr>
          <w:rFonts w:ascii="David" w:hAnsi="David"/>
          <w:b/>
          <w:bCs/>
          <w:color w:val="080908"/>
          <w:sz w:val="24"/>
          <w:rtl/>
        </w:rPr>
        <w:t xml:space="preserve"> </w:t>
      </w:r>
      <w:r w:rsidRPr="00E3420B">
        <w:rPr>
          <w:rFonts w:ascii="David" w:hAnsi="David" w:hint="cs"/>
          <w:b/>
          <w:bCs/>
          <w:color w:val="080908"/>
          <w:sz w:val="24"/>
          <w:rtl/>
        </w:rPr>
        <w:t>מציע</w:t>
      </w:r>
      <w:r w:rsidRPr="00E3420B">
        <w:rPr>
          <w:rFonts w:ascii="David" w:hAnsi="David"/>
          <w:b/>
          <w:bCs/>
          <w:color w:val="080908"/>
          <w:sz w:val="24"/>
          <w:rtl/>
        </w:rPr>
        <w:t xml:space="preserve"> </w:t>
      </w:r>
      <w:r w:rsidRPr="00E3420B">
        <w:rPr>
          <w:rFonts w:ascii="David" w:hAnsi="David" w:hint="cs"/>
          <w:b/>
          <w:bCs/>
          <w:color w:val="080908"/>
          <w:sz w:val="24"/>
          <w:rtl/>
        </w:rPr>
        <w:t>שזכה</w:t>
      </w:r>
      <w:r w:rsidRPr="00E3420B">
        <w:rPr>
          <w:rFonts w:ascii="David" w:hAnsi="David"/>
          <w:b/>
          <w:bCs/>
          <w:color w:val="080908"/>
          <w:sz w:val="24"/>
          <w:rtl/>
        </w:rPr>
        <w:t xml:space="preserve"> </w:t>
      </w:r>
      <w:r w:rsidRPr="00E3420B">
        <w:rPr>
          <w:rFonts w:ascii="David" w:hAnsi="David" w:hint="cs"/>
          <w:b/>
          <w:bCs/>
          <w:color w:val="080908"/>
          <w:sz w:val="24"/>
          <w:rtl/>
        </w:rPr>
        <w:t>בדירוג</w:t>
      </w:r>
      <w:r w:rsidRPr="00E3420B">
        <w:rPr>
          <w:rFonts w:ascii="David" w:hAnsi="David"/>
          <w:b/>
          <w:bCs/>
          <w:color w:val="080908"/>
          <w:sz w:val="24"/>
          <w:rtl/>
        </w:rPr>
        <w:t xml:space="preserve"> </w:t>
      </w:r>
      <w:r w:rsidRPr="00E3420B">
        <w:rPr>
          <w:rFonts w:ascii="David" w:hAnsi="David" w:hint="cs"/>
          <w:b/>
          <w:bCs/>
          <w:color w:val="080908"/>
          <w:sz w:val="24"/>
          <w:rtl/>
        </w:rPr>
        <w:t>נמוך</w:t>
      </w:r>
      <w:r w:rsidRPr="00E3420B">
        <w:rPr>
          <w:rFonts w:ascii="David" w:hAnsi="David"/>
          <w:b/>
          <w:bCs/>
          <w:color w:val="080908"/>
          <w:sz w:val="24"/>
          <w:rtl/>
        </w:rPr>
        <w:t xml:space="preserve"> </w:t>
      </w:r>
      <w:r w:rsidRPr="00E3420B">
        <w:rPr>
          <w:rFonts w:ascii="David" w:hAnsi="David" w:hint="cs"/>
          <w:b/>
          <w:bCs/>
          <w:color w:val="080908"/>
          <w:sz w:val="24"/>
          <w:rtl/>
        </w:rPr>
        <w:t>יותר</w:t>
      </w:r>
      <w:r w:rsidRPr="00E3420B">
        <w:rPr>
          <w:rFonts w:ascii="David" w:hAnsi="David"/>
          <w:b/>
          <w:bCs/>
          <w:color w:val="080908"/>
          <w:sz w:val="24"/>
          <w:rtl/>
        </w:rPr>
        <w:t>:</w:t>
      </w:r>
    </w:p>
    <w:p w14:paraId="290681FB" w14:textId="77777777" w:rsidR="00501CAB" w:rsidRPr="00E3420B" w:rsidRDefault="00501CAB" w:rsidP="007F393F">
      <w:pPr>
        <w:spacing w:line="360" w:lineRule="atLeast"/>
        <w:ind w:left="1785"/>
        <w:jc w:val="both"/>
        <w:rPr>
          <w:rFonts w:ascii="David" w:hAnsi="David"/>
          <w:color w:val="080908"/>
          <w:sz w:val="24"/>
          <w:rtl/>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שנחתם</w:t>
      </w:r>
      <w:r w:rsidRPr="00E3420B">
        <w:rPr>
          <w:rFonts w:ascii="David" w:hAnsi="David"/>
          <w:color w:val="080908"/>
          <w:sz w:val="24"/>
          <w:rtl/>
        </w:rPr>
        <w:t xml:space="preserve"> </w:t>
      </w:r>
      <w:r w:rsidRPr="00E3420B">
        <w:rPr>
          <w:rFonts w:ascii="David" w:hAnsi="David" w:hint="cs"/>
          <w:color w:val="080908"/>
          <w:sz w:val="24"/>
          <w:rtl/>
        </w:rPr>
        <w:t>חוזה</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באם</w:t>
      </w:r>
      <w:r w:rsidRPr="00E3420B">
        <w:rPr>
          <w:rFonts w:ascii="David" w:hAnsi="David"/>
          <w:color w:val="080908"/>
          <w:sz w:val="24"/>
          <w:rtl/>
        </w:rPr>
        <w:t xml:space="preserve"> </w:t>
      </w:r>
      <w:r w:rsidRPr="00E3420B">
        <w:rPr>
          <w:rFonts w:ascii="David" w:hAnsi="David" w:hint="cs"/>
          <w:color w:val="080908"/>
          <w:sz w:val="24"/>
          <w:rtl/>
        </w:rPr>
        <w:t>תבוטל</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מסיבה</w:t>
      </w:r>
      <w:r w:rsidRPr="00E3420B">
        <w:rPr>
          <w:rFonts w:ascii="David" w:hAnsi="David"/>
          <w:color w:val="080908"/>
          <w:sz w:val="24"/>
          <w:rtl/>
        </w:rPr>
        <w:t xml:space="preserve"> </w:t>
      </w:r>
      <w:r w:rsidRPr="00E3420B">
        <w:rPr>
          <w:rFonts w:ascii="David" w:hAnsi="David" w:hint="cs"/>
          <w:color w:val="080908"/>
          <w:sz w:val="24"/>
          <w:rtl/>
        </w:rPr>
        <w:t>כלשהי</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במידה</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נחתם</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וזכייתו</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איתו</w:t>
      </w:r>
      <w:r w:rsidRPr="00E3420B">
        <w:rPr>
          <w:rFonts w:ascii="David" w:hAnsi="David"/>
          <w:color w:val="080908"/>
          <w:sz w:val="24"/>
          <w:rtl/>
        </w:rPr>
        <w:t xml:space="preserve"> </w:t>
      </w:r>
      <w:r w:rsidRPr="00E3420B">
        <w:rPr>
          <w:rFonts w:ascii="David" w:hAnsi="David" w:hint="cs"/>
          <w:color w:val="080908"/>
          <w:sz w:val="24"/>
          <w:rtl/>
        </w:rPr>
        <w:t>יבוטלו</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יהא</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אחרי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כשיר</w:t>
      </w:r>
      <w:r w:rsidRPr="00E3420B">
        <w:rPr>
          <w:rFonts w:ascii="David" w:hAnsi="David"/>
          <w:color w:val="080908"/>
          <w:sz w:val="24"/>
          <w:rtl/>
        </w:rPr>
        <w:t xml:space="preserve"> </w:t>
      </w:r>
      <w:r w:rsidRPr="00E3420B">
        <w:rPr>
          <w:rFonts w:ascii="David" w:hAnsi="David" w:hint="cs"/>
          <w:color w:val="080908"/>
          <w:sz w:val="24"/>
          <w:rtl/>
        </w:rPr>
        <w:t>שני</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היה</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לתנאי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והצעת</w:t>
      </w:r>
      <w:r w:rsidRPr="00E3420B">
        <w:rPr>
          <w:rFonts w:ascii="David" w:hAnsi="David"/>
          <w:color w:val="080908"/>
          <w:sz w:val="24"/>
          <w:rtl/>
        </w:rPr>
        <w:t xml:space="preserve"> </w:t>
      </w:r>
      <w:r w:rsidRPr="00E3420B">
        <w:rPr>
          <w:rFonts w:ascii="David" w:hAnsi="David" w:hint="cs"/>
          <w:color w:val="080908"/>
          <w:sz w:val="24"/>
          <w:rtl/>
        </w:rPr>
        <w:t>הכשיר</w:t>
      </w:r>
      <w:r w:rsidRPr="00E3420B">
        <w:rPr>
          <w:rFonts w:ascii="David" w:hAnsi="David"/>
          <w:color w:val="080908"/>
          <w:sz w:val="24"/>
          <w:rtl/>
        </w:rPr>
        <w:t xml:space="preserve"> </w:t>
      </w:r>
      <w:r w:rsidRPr="00E3420B">
        <w:rPr>
          <w:rFonts w:ascii="David" w:hAnsi="David" w:hint="cs"/>
          <w:color w:val="080908"/>
          <w:sz w:val="24"/>
          <w:rtl/>
        </w:rPr>
        <w:t>השני</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שלאחר</w:t>
      </w:r>
      <w:r w:rsidRPr="00E3420B">
        <w:rPr>
          <w:rFonts w:ascii="David" w:hAnsi="David"/>
          <w:color w:val="080908"/>
          <w:sz w:val="24"/>
          <w:rtl/>
        </w:rPr>
        <w:t xml:space="preserve"> </w:t>
      </w:r>
      <w:r w:rsidRPr="00E3420B">
        <w:rPr>
          <w:rFonts w:ascii="David" w:hAnsi="David" w:hint="cs"/>
          <w:color w:val="080908"/>
          <w:sz w:val="24"/>
          <w:rtl/>
        </w:rPr>
        <w:t>הזוכים</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לפנות</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שדורג</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הבא</w:t>
      </w:r>
      <w:r w:rsidRPr="00E3420B">
        <w:rPr>
          <w:rFonts w:ascii="David" w:hAnsi="David"/>
          <w:color w:val="080908"/>
          <w:sz w:val="24"/>
          <w:rtl/>
        </w:rPr>
        <w:t xml:space="preserve"> </w:t>
      </w:r>
      <w:r w:rsidRPr="00E3420B">
        <w:rPr>
          <w:rFonts w:ascii="David" w:hAnsi="David" w:hint="cs"/>
          <w:color w:val="080908"/>
          <w:sz w:val="24"/>
          <w:rtl/>
        </w:rPr>
        <w:t>אחריו</w:t>
      </w:r>
      <w:r w:rsidRPr="00E3420B">
        <w:rPr>
          <w:rFonts w:ascii="David" w:hAnsi="David"/>
          <w:color w:val="080908"/>
          <w:sz w:val="24"/>
          <w:rtl/>
        </w:rPr>
        <w:t xml:space="preserve"> </w:t>
      </w:r>
      <w:r w:rsidRPr="00E3420B">
        <w:rPr>
          <w:rFonts w:ascii="David" w:hAnsi="David" w:hint="cs"/>
          <w:color w:val="080908"/>
          <w:sz w:val="24"/>
          <w:rtl/>
        </w:rPr>
        <w:t>וכו</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שייחתם</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lastRenderedPageBreak/>
        <w:t>חדש</w:t>
      </w:r>
      <w:r w:rsidRPr="00E3420B">
        <w:rPr>
          <w:rFonts w:ascii="David" w:hAnsi="David"/>
          <w:color w:val="080908"/>
          <w:sz w:val="24"/>
          <w:rtl/>
        </w:rPr>
        <w:t xml:space="preserve"> </w:t>
      </w:r>
      <w:r w:rsidRPr="00E3420B">
        <w:rPr>
          <w:rFonts w:ascii="David" w:hAnsi="David" w:hint="cs"/>
          <w:color w:val="080908"/>
          <w:sz w:val="24"/>
          <w:rtl/>
        </w:rPr>
        <w:t>לביצוע</w:t>
      </w:r>
      <w:r w:rsidRPr="00E3420B">
        <w:rPr>
          <w:rFonts w:ascii="David" w:hAnsi="David"/>
          <w:color w:val="080908"/>
          <w:sz w:val="24"/>
          <w:rtl/>
        </w:rPr>
        <w:t xml:space="preserve"> </w:t>
      </w:r>
      <w:r w:rsidRPr="00E3420B">
        <w:rPr>
          <w:rFonts w:ascii="David" w:hAnsi="David" w:hint="cs"/>
          <w:color w:val="080908"/>
          <w:sz w:val="24"/>
          <w:rtl/>
        </w:rPr>
        <w:t>הפרוייקט</w:t>
      </w:r>
      <w:r w:rsidRPr="00E3420B">
        <w:rPr>
          <w:rFonts w:ascii="David" w:hAnsi="David"/>
          <w:color w:val="080908"/>
          <w:sz w:val="24"/>
          <w:rtl/>
        </w:rPr>
        <w:t xml:space="preserve">. </w:t>
      </w:r>
      <w:r w:rsidRPr="00E3420B">
        <w:rPr>
          <w:rFonts w:ascii="David" w:hAnsi="David" w:hint="cs"/>
          <w:color w:val="080908"/>
          <w:sz w:val="24"/>
          <w:rtl/>
        </w:rPr>
        <w:t>למען</w:t>
      </w:r>
      <w:r w:rsidRPr="00E3420B">
        <w:rPr>
          <w:rFonts w:ascii="David" w:hAnsi="David"/>
          <w:color w:val="080908"/>
          <w:sz w:val="24"/>
          <w:rtl/>
        </w:rPr>
        <w:t xml:space="preserve"> </w:t>
      </w:r>
      <w:r w:rsidRPr="00E3420B">
        <w:rPr>
          <w:rFonts w:ascii="David" w:hAnsi="David" w:hint="cs"/>
          <w:color w:val="080908"/>
          <w:sz w:val="24"/>
          <w:rtl/>
        </w:rPr>
        <w:t>הסר</w:t>
      </w:r>
      <w:r w:rsidRPr="00E3420B">
        <w:rPr>
          <w:rFonts w:ascii="David" w:hAnsi="David"/>
          <w:color w:val="080908"/>
          <w:sz w:val="24"/>
          <w:rtl/>
        </w:rPr>
        <w:t xml:space="preserve"> </w:t>
      </w:r>
      <w:r w:rsidRPr="00E3420B">
        <w:rPr>
          <w:rFonts w:ascii="David" w:hAnsi="David" w:hint="cs"/>
          <w:color w:val="080908"/>
          <w:sz w:val="24"/>
          <w:rtl/>
        </w:rPr>
        <w:t>ספק</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ישתמש</w:t>
      </w:r>
      <w:r w:rsidRPr="00E3420B">
        <w:rPr>
          <w:rFonts w:ascii="David" w:hAnsi="David"/>
          <w:color w:val="080908"/>
          <w:sz w:val="24"/>
          <w:rtl/>
        </w:rPr>
        <w:t xml:space="preserve"> </w:t>
      </w:r>
      <w:r w:rsidRPr="00E3420B">
        <w:rPr>
          <w:rFonts w:ascii="David" w:hAnsi="David" w:hint="cs"/>
          <w:color w:val="080908"/>
          <w:sz w:val="24"/>
          <w:rtl/>
        </w:rPr>
        <w:t>בה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דעתו</w:t>
      </w:r>
      <w:r w:rsidRPr="00E3420B">
        <w:rPr>
          <w:rFonts w:ascii="David" w:hAnsi="David"/>
          <w:color w:val="080908"/>
          <w:sz w:val="24"/>
          <w:rtl/>
        </w:rPr>
        <w:t xml:space="preserve"> </w:t>
      </w:r>
      <w:r w:rsidRPr="00E3420B">
        <w:rPr>
          <w:rFonts w:ascii="David" w:hAnsi="David" w:hint="cs"/>
          <w:color w:val="080908"/>
          <w:sz w:val="24"/>
          <w:rtl/>
        </w:rPr>
        <w:t>עפ</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נסיבות</w:t>
      </w:r>
      <w:r w:rsidRPr="00E3420B">
        <w:rPr>
          <w:rFonts w:ascii="David" w:hAnsi="David"/>
          <w:color w:val="080908"/>
          <w:sz w:val="24"/>
          <w:rtl/>
        </w:rPr>
        <w:t xml:space="preserve"> </w:t>
      </w:r>
      <w:r w:rsidRPr="00E3420B">
        <w:rPr>
          <w:rFonts w:ascii="David" w:hAnsi="David" w:hint="cs"/>
          <w:color w:val="080908"/>
          <w:sz w:val="24"/>
          <w:rtl/>
        </w:rPr>
        <w:t>העניין</w:t>
      </w:r>
      <w:r w:rsidRPr="00E3420B">
        <w:rPr>
          <w:rFonts w:ascii="David" w:hAnsi="David"/>
          <w:color w:val="080908"/>
          <w:sz w:val="24"/>
          <w:rtl/>
        </w:rPr>
        <w:t>.</w:t>
      </w:r>
    </w:p>
    <w:p w14:paraId="79B53992" w14:textId="77777777" w:rsidR="00501CAB" w:rsidRPr="00E3420B" w:rsidRDefault="00501CAB" w:rsidP="00E3420B">
      <w:pPr>
        <w:spacing w:line="360" w:lineRule="atLeast"/>
        <w:ind w:left="1360"/>
        <w:jc w:val="both"/>
        <w:rPr>
          <w:rFonts w:ascii="David" w:hAnsi="David"/>
          <w:color w:val="080908"/>
          <w:sz w:val="24"/>
          <w:rtl/>
        </w:rPr>
      </w:pPr>
      <w:r w:rsidRPr="00E3420B">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14:paraId="039DF042" w14:textId="7A2A505A" w:rsidR="000107C5" w:rsidRPr="00FD388E" w:rsidRDefault="00501CAB" w:rsidP="002762CD">
      <w:pPr>
        <w:numPr>
          <w:ilvl w:val="2"/>
          <w:numId w:val="51"/>
        </w:numPr>
        <w:spacing w:line="360" w:lineRule="atLeast"/>
        <w:ind w:left="1785" w:hanging="640"/>
        <w:contextualSpacing/>
        <w:jc w:val="both"/>
        <w:rPr>
          <w:rFonts w:ascii="David" w:hAnsi="David"/>
          <w:color w:val="080908"/>
          <w:sz w:val="24"/>
          <w:rtl/>
        </w:rPr>
      </w:pPr>
      <w:r w:rsidRPr="00E3420B">
        <w:rPr>
          <w:rFonts w:ascii="David" w:hAnsi="David" w:hint="cs"/>
          <w:b/>
          <w:bCs/>
          <w:color w:val="080908"/>
          <w:sz w:val="24"/>
          <w:rtl/>
        </w:rPr>
        <w:t>עידוד</w:t>
      </w:r>
      <w:r w:rsidRPr="00E3420B">
        <w:rPr>
          <w:rFonts w:ascii="David" w:hAnsi="David"/>
          <w:b/>
          <w:bCs/>
          <w:color w:val="080908"/>
          <w:sz w:val="24"/>
          <w:rtl/>
        </w:rPr>
        <w:t xml:space="preserve"> </w:t>
      </w:r>
      <w:r w:rsidRPr="00E3420B">
        <w:rPr>
          <w:rFonts w:ascii="David" w:hAnsi="David" w:hint="cs"/>
          <w:b/>
          <w:bCs/>
          <w:color w:val="080908"/>
          <w:sz w:val="24"/>
          <w:rtl/>
        </w:rPr>
        <w:t>נשים</w:t>
      </w:r>
      <w:r w:rsidRPr="00E3420B">
        <w:rPr>
          <w:rFonts w:ascii="David" w:hAnsi="David"/>
          <w:b/>
          <w:bCs/>
          <w:color w:val="080908"/>
          <w:sz w:val="24"/>
          <w:rtl/>
        </w:rPr>
        <w:t xml:space="preserve"> </w:t>
      </w:r>
      <w:r w:rsidRPr="00E3420B">
        <w:rPr>
          <w:rFonts w:ascii="David" w:hAnsi="David" w:hint="cs"/>
          <w:b/>
          <w:bCs/>
          <w:color w:val="080908"/>
          <w:sz w:val="24"/>
          <w:rtl/>
        </w:rPr>
        <w:t>בעסקים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מציעה</w:t>
      </w:r>
      <w:r w:rsidRPr="00E3420B">
        <w:rPr>
          <w:rFonts w:ascii="David" w:hAnsi="David"/>
          <w:color w:val="080908"/>
          <w:sz w:val="24"/>
          <w:rtl/>
        </w:rPr>
        <w:t xml:space="preserve"> </w:t>
      </w:r>
      <w:r w:rsidRPr="00E3420B">
        <w:rPr>
          <w:rFonts w:ascii="David" w:hAnsi="David" w:hint="cs"/>
          <w:color w:val="080908"/>
          <w:sz w:val="24"/>
          <w:rtl/>
        </w:rPr>
        <w:t>העונה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2</w:t>
      </w:r>
      <w:r w:rsidRPr="00E3420B">
        <w:rPr>
          <w:rFonts w:ascii="David" w:hAnsi="David" w:hint="cs"/>
          <w:color w:val="080908"/>
          <w:sz w:val="24"/>
          <w:rtl/>
        </w:rPr>
        <w:t>ב</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עידוד</w:t>
      </w:r>
      <w:r w:rsidRPr="00E3420B">
        <w:rPr>
          <w:rFonts w:ascii="David" w:hAnsi="David"/>
          <w:color w:val="080908"/>
          <w:sz w:val="24"/>
          <w:rtl/>
        </w:rPr>
        <w:t xml:space="preserve"> </w:t>
      </w:r>
      <w:r w:rsidRPr="00E3420B">
        <w:rPr>
          <w:rFonts w:ascii="David" w:hAnsi="David" w:hint="cs"/>
          <w:color w:val="080908"/>
          <w:sz w:val="24"/>
          <w:rtl/>
        </w:rPr>
        <w:t>נשים</w:t>
      </w:r>
      <w:r w:rsidRPr="00E3420B">
        <w:rPr>
          <w:rFonts w:ascii="David" w:hAnsi="David"/>
          <w:color w:val="080908"/>
          <w:sz w:val="24"/>
          <w:rtl/>
        </w:rPr>
        <w:t xml:space="preserve"> </w:t>
      </w:r>
      <w:r w:rsidRPr="00E3420B">
        <w:rPr>
          <w:rFonts w:ascii="David" w:hAnsi="David" w:hint="cs"/>
          <w:color w:val="080908"/>
          <w:sz w:val="24"/>
          <w:rtl/>
        </w:rPr>
        <w:t>בעסקים</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ותצהיר</w:t>
      </w:r>
      <w:r w:rsidRPr="00E3420B">
        <w:rPr>
          <w:rFonts w:ascii="David" w:hAnsi="David"/>
          <w:color w:val="080908"/>
          <w:sz w:val="24"/>
          <w:rtl/>
        </w:rPr>
        <w:t xml:space="preserve"> </w:t>
      </w:r>
      <w:r w:rsidRPr="00E3420B">
        <w:rPr>
          <w:rFonts w:ascii="David" w:hAnsi="David" w:hint="cs"/>
          <w:color w:val="080908"/>
          <w:sz w:val="24"/>
          <w:rtl/>
        </w:rPr>
        <w:t>לפיו</w:t>
      </w:r>
      <w:r w:rsidRPr="00E3420B">
        <w:rPr>
          <w:rFonts w:ascii="David" w:hAnsi="David"/>
          <w:color w:val="080908"/>
          <w:sz w:val="24"/>
          <w:rtl/>
        </w:rPr>
        <w:t xml:space="preserve"> </w:t>
      </w:r>
      <w:r w:rsidRPr="00E3420B">
        <w:rPr>
          <w:rFonts w:ascii="David" w:hAnsi="David" w:hint="cs"/>
          <w:color w:val="080908"/>
          <w:sz w:val="24"/>
          <w:rtl/>
        </w:rPr>
        <w:t>העסק</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בשליטת</w:t>
      </w:r>
      <w:r w:rsidRPr="00E3420B">
        <w:rPr>
          <w:rFonts w:ascii="David" w:hAnsi="David"/>
          <w:color w:val="080908"/>
          <w:sz w:val="24"/>
          <w:rtl/>
        </w:rPr>
        <w:t xml:space="preserve"> </w:t>
      </w:r>
      <w:r w:rsidRPr="00E3420B">
        <w:rPr>
          <w:rFonts w:ascii="David" w:hAnsi="David" w:hint="cs"/>
          <w:color w:val="080908"/>
          <w:sz w:val="24"/>
          <w:rtl/>
        </w:rPr>
        <w:t>אישה</w:t>
      </w:r>
      <w:r w:rsidRPr="00E3420B">
        <w:rPr>
          <w:rFonts w:ascii="David" w:hAnsi="David"/>
          <w:color w:val="080908"/>
          <w:sz w:val="24"/>
          <w:rtl/>
        </w:rPr>
        <w:t xml:space="preserve"> </w:t>
      </w:r>
      <w:r w:rsidRPr="00E3420B">
        <w:rPr>
          <w:rFonts w:ascii="David" w:hAnsi="David" w:hint="cs"/>
          <w:color w:val="080908"/>
          <w:sz w:val="24"/>
          <w:rtl/>
        </w:rPr>
        <w:t>כהגדרת</w:t>
      </w:r>
      <w:r w:rsidRPr="00E3420B">
        <w:rPr>
          <w:rFonts w:ascii="David" w:hAnsi="David"/>
          <w:color w:val="080908"/>
          <w:sz w:val="24"/>
          <w:rtl/>
        </w:rPr>
        <w:t xml:space="preserve"> </w:t>
      </w:r>
      <w:r w:rsidRPr="00E3420B">
        <w:rPr>
          <w:rFonts w:ascii="David" w:hAnsi="David" w:hint="cs"/>
          <w:color w:val="080908"/>
          <w:sz w:val="24"/>
          <w:rtl/>
        </w:rPr>
        <w:t>הסעיף</w:t>
      </w:r>
      <w:r w:rsidRPr="00E3420B">
        <w:rPr>
          <w:rFonts w:ascii="David" w:hAnsi="David"/>
          <w:color w:val="080908"/>
          <w:sz w:val="24"/>
          <w:rtl/>
        </w:rPr>
        <w:t xml:space="preserve"> </w:t>
      </w:r>
      <w:r w:rsidRPr="00E3420B">
        <w:rPr>
          <w:rFonts w:ascii="David" w:hAnsi="David" w:hint="cs"/>
          <w:color w:val="080908"/>
          <w:sz w:val="24"/>
          <w:rtl/>
        </w:rPr>
        <w:t>כפי</w:t>
      </w:r>
      <w:r w:rsidRPr="00E3420B">
        <w:rPr>
          <w:rFonts w:ascii="David" w:hAnsi="David"/>
          <w:color w:val="080908"/>
          <w:sz w:val="24"/>
          <w:rtl/>
        </w:rPr>
        <w:t xml:space="preserve"> </w:t>
      </w:r>
      <w:r w:rsidRPr="00E3420B">
        <w:rPr>
          <w:rFonts w:ascii="David" w:hAnsi="David" w:hint="cs"/>
          <w:color w:val="080908"/>
          <w:sz w:val="24"/>
          <w:rtl/>
        </w:rPr>
        <w:t>נוסחו</w:t>
      </w:r>
      <w:r w:rsidRPr="00E3420B">
        <w:rPr>
          <w:rFonts w:ascii="David" w:hAnsi="David"/>
          <w:color w:val="080908"/>
          <w:sz w:val="24"/>
          <w:rtl/>
        </w:rPr>
        <w:t xml:space="preserve"> </w:t>
      </w:r>
      <w:r w:rsidRPr="00E3420B">
        <w:rPr>
          <w:rFonts w:ascii="David" w:hAnsi="David" w:hint="cs"/>
          <w:color w:val="080908"/>
          <w:sz w:val="24"/>
          <w:rtl/>
        </w:rPr>
        <w:t>מעת</w:t>
      </w:r>
      <w:r w:rsidRPr="00E3420B">
        <w:rPr>
          <w:rFonts w:ascii="David" w:hAnsi="David"/>
          <w:color w:val="080908"/>
          <w:sz w:val="24"/>
          <w:rtl/>
        </w:rPr>
        <w:t xml:space="preserve"> </w:t>
      </w:r>
      <w:r w:rsidRPr="00E3420B">
        <w:rPr>
          <w:rFonts w:ascii="David" w:hAnsi="David" w:hint="cs"/>
          <w:color w:val="080908"/>
          <w:sz w:val="24"/>
          <w:rtl/>
        </w:rPr>
        <w:t>לעת</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שקלול</w:t>
      </w:r>
      <w:r w:rsidRPr="00E3420B">
        <w:rPr>
          <w:rFonts w:ascii="David" w:hAnsi="David"/>
          <w:color w:val="080908"/>
          <w:sz w:val="24"/>
          <w:rtl/>
        </w:rPr>
        <w:t xml:space="preserve"> </w:t>
      </w:r>
      <w:r w:rsidRPr="00E3420B">
        <w:rPr>
          <w:rFonts w:ascii="David" w:hAnsi="David" w:hint="cs"/>
          <w:color w:val="080908"/>
          <w:sz w:val="24"/>
          <w:rtl/>
        </w:rPr>
        <w:t>התוצאות</w:t>
      </w:r>
      <w:r w:rsidRPr="00E3420B">
        <w:rPr>
          <w:rFonts w:ascii="David" w:hAnsi="David"/>
          <w:color w:val="080908"/>
          <w:sz w:val="24"/>
          <w:rtl/>
        </w:rPr>
        <w:t xml:space="preserve"> </w:t>
      </w:r>
      <w:r w:rsidRPr="00E3420B">
        <w:rPr>
          <w:rFonts w:ascii="David" w:hAnsi="David" w:hint="cs"/>
          <w:color w:val="080908"/>
          <w:sz w:val="24"/>
          <w:rtl/>
        </w:rPr>
        <w:t>יקבלו</w:t>
      </w:r>
      <w:r w:rsidRPr="00E3420B">
        <w:rPr>
          <w:rFonts w:ascii="David" w:hAnsi="David"/>
          <w:color w:val="080908"/>
          <w:sz w:val="24"/>
          <w:rtl/>
        </w:rPr>
        <w:t xml:space="preserve"> </w:t>
      </w:r>
      <w:r w:rsidRPr="00E3420B">
        <w:rPr>
          <w:rFonts w:ascii="David" w:hAnsi="David" w:hint="cs"/>
          <w:color w:val="080908"/>
          <w:sz w:val="24"/>
          <w:rtl/>
        </w:rPr>
        <w:t>שתי</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משוקללת</w:t>
      </w:r>
      <w:r w:rsidRPr="00E3420B">
        <w:rPr>
          <w:rFonts w:ascii="David" w:hAnsi="David"/>
          <w:color w:val="080908"/>
          <w:sz w:val="24"/>
          <w:rtl/>
        </w:rPr>
        <w:t xml:space="preserve"> </w:t>
      </w:r>
      <w:r w:rsidRPr="00E3420B">
        <w:rPr>
          <w:rFonts w:ascii="David" w:hAnsi="David" w:hint="cs"/>
          <w:color w:val="080908"/>
          <w:sz w:val="24"/>
          <w:rtl/>
        </w:rPr>
        <w:t>זהה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התוצאה</w:t>
      </w:r>
      <w:r w:rsidRPr="00E3420B">
        <w:rPr>
          <w:rFonts w:ascii="David" w:hAnsi="David"/>
          <w:color w:val="080908"/>
          <w:sz w:val="24"/>
          <w:rtl/>
        </w:rPr>
        <w:t xml:space="preserve"> </w:t>
      </w:r>
      <w:r w:rsidRPr="00E3420B">
        <w:rPr>
          <w:rFonts w:ascii="David" w:hAnsi="David" w:hint="cs"/>
          <w:color w:val="080908"/>
          <w:sz w:val="24"/>
          <w:rtl/>
        </w:rPr>
        <w:t>הגבוהה</w:t>
      </w:r>
      <w:r w:rsidRPr="00E3420B">
        <w:rPr>
          <w:rFonts w:ascii="David" w:hAnsi="David"/>
          <w:color w:val="080908"/>
          <w:sz w:val="24"/>
          <w:rtl/>
        </w:rPr>
        <w:t xml:space="preserve"> </w:t>
      </w:r>
      <w:r w:rsidRPr="00E3420B">
        <w:rPr>
          <w:rFonts w:ascii="David" w:hAnsi="David" w:hint="cs"/>
          <w:color w:val="080908"/>
          <w:sz w:val="24"/>
          <w:rtl/>
        </w:rPr>
        <w:t>ביותר</w:t>
      </w:r>
      <w:r w:rsidRPr="00E3420B">
        <w:rPr>
          <w:rFonts w:ascii="David" w:hAnsi="David"/>
          <w:color w:val="080908"/>
          <w:sz w:val="24"/>
          <w:rtl/>
        </w:rPr>
        <w:t xml:space="preserve">, </w:t>
      </w:r>
      <w:r w:rsidRPr="00E3420B">
        <w:rPr>
          <w:rFonts w:ascii="David" w:hAnsi="David" w:hint="cs"/>
          <w:color w:val="080908"/>
          <w:sz w:val="24"/>
          <w:rtl/>
        </w:rPr>
        <w:t>ואחת</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עסק</w:t>
      </w:r>
      <w:r w:rsidRPr="00E3420B">
        <w:rPr>
          <w:rFonts w:ascii="David" w:hAnsi="David"/>
          <w:color w:val="080908"/>
          <w:sz w:val="24"/>
          <w:rtl/>
        </w:rPr>
        <w:t xml:space="preserve"> </w:t>
      </w:r>
      <w:r w:rsidRPr="00E3420B">
        <w:rPr>
          <w:rFonts w:ascii="David" w:hAnsi="David" w:hint="cs"/>
          <w:color w:val="080908"/>
          <w:sz w:val="24"/>
          <w:rtl/>
        </w:rPr>
        <w:t>בשליטת</w:t>
      </w:r>
      <w:r w:rsidRPr="00E3420B">
        <w:rPr>
          <w:rFonts w:ascii="David" w:hAnsi="David"/>
          <w:color w:val="080908"/>
          <w:sz w:val="24"/>
          <w:rtl/>
        </w:rPr>
        <w:t xml:space="preserve"> </w:t>
      </w:r>
      <w:r w:rsidRPr="00E3420B">
        <w:rPr>
          <w:rFonts w:ascii="David" w:hAnsi="David" w:hint="cs"/>
          <w:color w:val="080908"/>
          <w:sz w:val="24"/>
          <w:rtl/>
        </w:rPr>
        <w:t>אישה</w:t>
      </w:r>
      <w:r w:rsidRPr="00E3420B">
        <w:rPr>
          <w:rFonts w:ascii="David" w:hAnsi="David"/>
          <w:color w:val="080908"/>
          <w:sz w:val="24"/>
          <w:rtl/>
        </w:rPr>
        <w:t xml:space="preserve">, </w:t>
      </w:r>
      <w:r w:rsidRPr="00E3420B">
        <w:rPr>
          <w:rFonts w:ascii="David" w:hAnsi="David" w:hint="cs"/>
          <w:color w:val="080908"/>
          <w:sz w:val="24"/>
          <w:rtl/>
        </w:rPr>
        <w:t>תיבחר</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האמורה</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ובלבד</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לה</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הגשתה</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ותצהיר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w:t>
      </w:r>
    </w:p>
    <w:p w14:paraId="5D16D803" w14:textId="77777777" w:rsidR="00501CAB" w:rsidRPr="00E3420B" w:rsidRDefault="00501CAB" w:rsidP="002762CD">
      <w:pPr>
        <w:pStyle w:val="a7"/>
        <w:numPr>
          <w:ilvl w:val="1"/>
          <w:numId w:val="51"/>
        </w:numPr>
        <w:spacing w:line="360" w:lineRule="atLeast"/>
        <w:ind w:left="1076"/>
        <w:outlineLvl w:val="1"/>
        <w:rPr>
          <w:rFonts w:ascii="David" w:hAnsi="David"/>
          <w:b/>
          <w:bCs/>
          <w:color w:val="080908"/>
          <w:sz w:val="24"/>
        </w:rPr>
      </w:pPr>
      <w:r w:rsidRPr="00E3420B">
        <w:rPr>
          <w:rFonts w:ascii="David" w:hAnsi="David" w:hint="cs"/>
          <w:b/>
          <w:bCs/>
          <w:color w:val="080908"/>
          <w:sz w:val="24"/>
          <w:rtl/>
        </w:rPr>
        <w:t>הוראות</w:t>
      </w:r>
      <w:r w:rsidRPr="00E3420B">
        <w:rPr>
          <w:rFonts w:ascii="David" w:hAnsi="David"/>
          <w:b/>
          <w:bCs/>
          <w:color w:val="080908"/>
          <w:sz w:val="24"/>
          <w:rtl/>
        </w:rPr>
        <w:t xml:space="preserve"> </w:t>
      </w:r>
      <w:r w:rsidRPr="00E3420B">
        <w:rPr>
          <w:rFonts w:ascii="David" w:hAnsi="David" w:hint="cs"/>
          <w:b/>
          <w:bCs/>
          <w:color w:val="080908"/>
          <w:sz w:val="24"/>
          <w:rtl/>
        </w:rPr>
        <w:t>בנוגע</w:t>
      </w:r>
      <w:r w:rsidRPr="00E3420B">
        <w:rPr>
          <w:rFonts w:ascii="David" w:hAnsi="David"/>
          <w:b/>
          <w:bCs/>
          <w:color w:val="080908"/>
          <w:sz w:val="24"/>
          <w:rtl/>
        </w:rPr>
        <w:t xml:space="preserve"> </w:t>
      </w:r>
      <w:r w:rsidRPr="00E3420B">
        <w:rPr>
          <w:rFonts w:ascii="David" w:hAnsi="David" w:hint="cs"/>
          <w:b/>
          <w:bCs/>
          <w:color w:val="080908"/>
          <w:sz w:val="24"/>
          <w:rtl/>
        </w:rPr>
        <w:t>לבחירת</w:t>
      </w:r>
      <w:r w:rsidRPr="00E3420B">
        <w:rPr>
          <w:rFonts w:ascii="David" w:hAnsi="David"/>
          <w:b/>
          <w:bCs/>
          <w:color w:val="080908"/>
          <w:sz w:val="24"/>
          <w:rtl/>
        </w:rPr>
        <w:t xml:space="preserve"> </w:t>
      </w:r>
      <w:r w:rsidRPr="00E3420B">
        <w:rPr>
          <w:rFonts w:ascii="David" w:hAnsi="David" w:hint="cs"/>
          <w:b/>
          <w:bCs/>
          <w:color w:val="080908"/>
          <w:sz w:val="24"/>
          <w:rtl/>
        </w:rPr>
        <w:t>הספק</w:t>
      </w:r>
      <w:r w:rsidRPr="00E3420B">
        <w:rPr>
          <w:rFonts w:ascii="David" w:hAnsi="David"/>
          <w:b/>
          <w:bCs/>
          <w:color w:val="080908"/>
          <w:sz w:val="24"/>
          <w:rtl/>
        </w:rPr>
        <w:t xml:space="preserve"> </w:t>
      </w:r>
      <w:r w:rsidRPr="00E3420B">
        <w:rPr>
          <w:rFonts w:ascii="David" w:hAnsi="David" w:hint="cs"/>
          <w:b/>
          <w:bCs/>
          <w:color w:val="080908"/>
          <w:sz w:val="24"/>
          <w:rtl/>
        </w:rPr>
        <w:t>הזוכה</w:t>
      </w:r>
      <w:r w:rsidRPr="00E3420B">
        <w:rPr>
          <w:rFonts w:ascii="David" w:hAnsi="David"/>
          <w:b/>
          <w:bCs/>
          <w:color w:val="080908"/>
          <w:sz w:val="24"/>
          <w:rtl/>
        </w:rPr>
        <w:t xml:space="preserve"> </w:t>
      </w:r>
      <w:r w:rsidRPr="00E3420B">
        <w:rPr>
          <w:rFonts w:ascii="David" w:hAnsi="David" w:hint="cs"/>
          <w:b/>
          <w:bCs/>
          <w:color w:val="080908"/>
          <w:sz w:val="24"/>
          <w:rtl/>
        </w:rPr>
        <w:t>במכרז</w:t>
      </w:r>
    </w:p>
    <w:p w14:paraId="5069C23B"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שומר</w:t>
      </w:r>
      <w:r w:rsidRPr="00E3420B">
        <w:rPr>
          <w:rFonts w:ascii="David" w:hAnsi="David"/>
          <w:color w:val="080908"/>
          <w:sz w:val="24"/>
          <w:rtl/>
        </w:rPr>
        <w:t xml:space="preserve"> </w:t>
      </w:r>
      <w:r w:rsidRPr="00E3420B">
        <w:rPr>
          <w:rFonts w:ascii="David" w:hAnsi="David" w:hint="cs"/>
          <w:color w:val="080908"/>
          <w:sz w:val="24"/>
          <w:rtl/>
        </w:rPr>
        <w:t>לעצמו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הזכות</w:t>
      </w:r>
      <w:r w:rsidRPr="00E3420B">
        <w:rPr>
          <w:rFonts w:ascii="David" w:hAnsi="David"/>
          <w:color w:val="080908"/>
          <w:sz w:val="24"/>
          <w:rtl/>
        </w:rPr>
        <w:t xml:space="preserve"> </w:t>
      </w:r>
      <w:r w:rsidRPr="00E3420B">
        <w:rPr>
          <w:rFonts w:ascii="David" w:hAnsi="David" w:hint="cs"/>
          <w:color w:val="080908"/>
          <w:sz w:val="24"/>
          <w:rtl/>
        </w:rPr>
        <w:t>להחליט</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לבחור</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כלשהו</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התכ</w:t>
      </w:r>
      <w:r w:rsidRPr="00E3420B">
        <w:rPr>
          <w:rFonts w:ascii="David" w:hAnsi="David"/>
          <w:color w:val="080908"/>
          <w:sz w:val="24"/>
          <w:rtl/>
        </w:rPr>
        <w:t>"</w:t>
      </w:r>
      <w:r w:rsidRPr="00E3420B">
        <w:rPr>
          <w:rFonts w:ascii="David" w:hAnsi="David" w:hint="cs"/>
          <w:color w:val="080908"/>
          <w:sz w:val="24"/>
          <w:rtl/>
        </w:rPr>
        <w:t>ם</w:t>
      </w:r>
      <w:r w:rsidRPr="00E3420B">
        <w:rPr>
          <w:rFonts w:ascii="David" w:hAnsi="David"/>
          <w:color w:val="080908"/>
          <w:sz w:val="24"/>
          <w:rtl/>
        </w:rPr>
        <w:t xml:space="preserve"> </w:t>
      </w:r>
      <w:r w:rsidRPr="00E3420B">
        <w:rPr>
          <w:rFonts w:ascii="David" w:hAnsi="David" w:hint="cs"/>
          <w:color w:val="080908"/>
          <w:sz w:val="24"/>
          <w:rtl/>
        </w:rPr>
        <w:t>ועל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כללי</w:t>
      </w:r>
      <w:r w:rsidRPr="00E3420B">
        <w:rPr>
          <w:rFonts w:ascii="David" w:hAnsi="David"/>
          <w:color w:val="080908"/>
          <w:sz w:val="24"/>
          <w:rtl/>
        </w:rPr>
        <w:t xml:space="preserve"> </w:t>
      </w:r>
      <w:r w:rsidRPr="00E3420B">
        <w:rPr>
          <w:rFonts w:ascii="David" w:hAnsi="David" w:hint="cs"/>
          <w:color w:val="080908"/>
          <w:sz w:val="24"/>
          <w:rtl/>
        </w:rPr>
        <w:t>מינהל</w:t>
      </w:r>
      <w:r w:rsidRPr="00E3420B">
        <w:rPr>
          <w:rFonts w:ascii="David" w:hAnsi="David"/>
          <w:color w:val="080908"/>
          <w:sz w:val="24"/>
          <w:rtl/>
        </w:rPr>
        <w:t xml:space="preserve"> </w:t>
      </w:r>
      <w:r w:rsidRPr="00E3420B">
        <w:rPr>
          <w:rFonts w:ascii="David" w:hAnsi="David" w:hint="cs"/>
          <w:color w:val="080908"/>
          <w:sz w:val="24"/>
          <w:rtl/>
        </w:rPr>
        <w:t>תקין</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לפצות</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מהמציעים</w:t>
      </w:r>
      <w:r w:rsidRPr="00E3420B">
        <w:rPr>
          <w:rFonts w:ascii="David" w:hAnsi="David"/>
          <w:color w:val="080908"/>
          <w:sz w:val="24"/>
          <w:rtl/>
        </w:rPr>
        <w:t xml:space="preserve"> </w:t>
      </w:r>
      <w:r w:rsidRPr="00E3420B">
        <w:rPr>
          <w:rFonts w:ascii="David" w:hAnsi="David" w:hint="cs"/>
          <w:color w:val="080908"/>
          <w:sz w:val="24"/>
          <w:rtl/>
        </w:rPr>
        <w:t>באחד</w:t>
      </w:r>
      <w:r w:rsidRPr="00E3420B">
        <w:rPr>
          <w:rFonts w:ascii="David" w:hAnsi="David"/>
          <w:color w:val="080908"/>
          <w:sz w:val="24"/>
          <w:rtl/>
        </w:rPr>
        <w:t xml:space="preserve"> </w:t>
      </w:r>
      <w:r w:rsidRPr="00E3420B">
        <w:rPr>
          <w:rFonts w:ascii="David" w:hAnsi="David" w:hint="cs"/>
          <w:color w:val="080908"/>
          <w:sz w:val="24"/>
          <w:rtl/>
        </w:rPr>
        <w:t>המקרים</w:t>
      </w:r>
      <w:r w:rsidRPr="00E3420B">
        <w:rPr>
          <w:rFonts w:ascii="David" w:hAnsi="David"/>
          <w:color w:val="080908"/>
          <w:sz w:val="24"/>
          <w:rtl/>
        </w:rPr>
        <w:t xml:space="preserve"> </w:t>
      </w:r>
      <w:r w:rsidRPr="00E3420B">
        <w:rPr>
          <w:rFonts w:ascii="David" w:hAnsi="David" w:hint="cs"/>
          <w:color w:val="080908"/>
          <w:sz w:val="24"/>
          <w:rtl/>
        </w:rPr>
        <w:t>המתוארים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w:t>
      </w:r>
    </w:p>
    <w:p w14:paraId="044D34CB"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להתחשב</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סבירה</w:t>
      </w:r>
      <w:r w:rsidRPr="00E3420B">
        <w:rPr>
          <w:rFonts w:ascii="David" w:hAnsi="David"/>
          <w:color w:val="080908"/>
          <w:sz w:val="24"/>
          <w:rtl/>
        </w:rPr>
        <w:t xml:space="preserve"> </w:t>
      </w:r>
      <w:r w:rsidRPr="00E3420B">
        <w:rPr>
          <w:rFonts w:ascii="David" w:hAnsi="David" w:hint="cs"/>
          <w:color w:val="080908"/>
          <w:sz w:val="24"/>
          <w:rtl/>
        </w:rPr>
        <w:t>מבחינת</w:t>
      </w:r>
      <w:r w:rsidRPr="00E3420B">
        <w:rPr>
          <w:rFonts w:ascii="David" w:hAnsi="David"/>
          <w:color w:val="080908"/>
          <w:sz w:val="24"/>
          <w:rtl/>
        </w:rPr>
        <w:t xml:space="preserve"> </w:t>
      </w:r>
      <w:r w:rsidRPr="00E3420B">
        <w:rPr>
          <w:rFonts w:ascii="David" w:hAnsi="David" w:hint="cs"/>
          <w:color w:val="080908"/>
          <w:sz w:val="24"/>
          <w:rtl/>
        </w:rPr>
        <w:t>מהות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איכות</w:t>
      </w:r>
      <w:r w:rsidRPr="00E3420B">
        <w:rPr>
          <w:rFonts w:ascii="David" w:hAnsi="David"/>
          <w:color w:val="080908"/>
          <w:sz w:val="24"/>
          <w:rtl/>
        </w:rPr>
        <w:t xml:space="preserve"> </w:t>
      </w:r>
      <w:r w:rsidRPr="00E3420B">
        <w:rPr>
          <w:rFonts w:ascii="David" w:hAnsi="David" w:hint="cs"/>
          <w:color w:val="080908"/>
          <w:sz w:val="24"/>
          <w:rtl/>
        </w:rPr>
        <w:t>השירות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מבחינת</w:t>
      </w:r>
      <w:r w:rsidRPr="00E3420B">
        <w:rPr>
          <w:rFonts w:ascii="David" w:hAnsi="David"/>
          <w:color w:val="080908"/>
          <w:sz w:val="24"/>
          <w:rtl/>
        </w:rPr>
        <w:t xml:space="preserve"> </w:t>
      </w:r>
      <w:r w:rsidRPr="00E3420B">
        <w:rPr>
          <w:rFonts w:ascii="David" w:hAnsi="David" w:hint="cs"/>
          <w:color w:val="080908"/>
          <w:sz w:val="24"/>
          <w:rtl/>
        </w:rPr>
        <w:t>מחירה</w:t>
      </w:r>
      <w:r w:rsidRPr="00E3420B">
        <w:rPr>
          <w:rFonts w:ascii="David" w:hAnsi="David"/>
          <w:color w:val="080908"/>
          <w:sz w:val="24"/>
          <w:rtl/>
        </w:rPr>
        <w:t xml:space="preserve"> </w:t>
      </w:r>
      <w:r w:rsidRPr="00E3420B">
        <w:rPr>
          <w:rFonts w:ascii="David" w:hAnsi="David" w:hint="cs"/>
          <w:color w:val="080908"/>
          <w:sz w:val="24"/>
          <w:rtl/>
        </w:rPr>
        <w:t>ביחס</w:t>
      </w:r>
      <w:r w:rsidRPr="00E3420B">
        <w:rPr>
          <w:rFonts w:ascii="David" w:hAnsi="David"/>
          <w:color w:val="080908"/>
          <w:sz w:val="24"/>
          <w:rtl/>
        </w:rPr>
        <w:t xml:space="preserve"> </w:t>
      </w:r>
      <w:r w:rsidRPr="00E3420B">
        <w:rPr>
          <w:rFonts w:ascii="David" w:hAnsi="David" w:hint="cs"/>
          <w:color w:val="080908"/>
          <w:sz w:val="24"/>
          <w:rtl/>
        </w:rPr>
        <w:t>למהות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ותנאיה</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כזה</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טיעון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לפני</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ההחלטה</w:t>
      </w:r>
      <w:r w:rsidRPr="00E3420B">
        <w:rPr>
          <w:rFonts w:ascii="David" w:hAnsi="David"/>
          <w:color w:val="080908"/>
          <w:sz w:val="24"/>
          <w:rtl/>
        </w:rPr>
        <w:t xml:space="preserve"> </w:t>
      </w:r>
      <w:r w:rsidRPr="00E3420B">
        <w:rPr>
          <w:rFonts w:ascii="David" w:hAnsi="David" w:hint="cs"/>
          <w:color w:val="080908"/>
          <w:sz w:val="24"/>
          <w:rtl/>
        </w:rPr>
        <w:t>הסופית</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w:t>
      </w:r>
    </w:p>
    <w:p w14:paraId="20EEFDAE"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color w:val="080908"/>
          <w:sz w:val="24"/>
          <w:rtl/>
        </w:rPr>
        <w:t>המשרד שומר לעצמו את הזכות לפסול על הסף מציע אשר לגביו היה ל</w:t>
      </w:r>
      <w:r w:rsidRPr="00E3420B">
        <w:rPr>
          <w:rFonts w:ascii="David" w:hAnsi="David" w:hint="cs"/>
          <w:color w:val="080908"/>
          <w:sz w:val="24"/>
          <w:rtl/>
        </w:rPr>
        <w:t xml:space="preserve">משרד </w:t>
      </w:r>
      <w:r w:rsidRPr="00E3420B">
        <w:rPr>
          <w:rFonts w:ascii="David" w:hAnsi="David"/>
          <w:color w:val="080908"/>
          <w:sz w:val="24"/>
          <w:rtl/>
        </w:rPr>
        <w:t xml:space="preserve">ניסיון רע ו/או כושל, לרבות מקרה של אי שביעות </w:t>
      </w:r>
      <w:r w:rsidRPr="00E3420B">
        <w:rPr>
          <w:rFonts w:ascii="David" w:hAnsi="David" w:hint="cs"/>
          <w:color w:val="080908"/>
          <w:sz w:val="24"/>
          <w:rtl/>
        </w:rPr>
        <w:t xml:space="preserve">רצון </w:t>
      </w:r>
      <w:r w:rsidRPr="00E3420B">
        <w:rPr>
          <w:rFonts w:ascii="David" w:hAnsi="David"/>
          <w:color w:val="080908"/>
          <w:sz w:val="24"/>
          <w:rtl/>
        </w:rPr>
        <w:t xml:space="preserve">משמעותית </w:t>
      </w:r>
      <w:r w:rsidRPr="00E3420B">
        <w:rPr>
          <w:rFonts w:ascii="David" w:hAnsi="David" w:hint="cs"/>
          <w:color w:val="080908"/>
          <w:sz w:val="24"/>
          <w:rtl/>
        </w:rPr>
        <w:t>מ</w:t>
      </w:r>
      <w:r w:rsidRPr="00E3420B">
        <w:rPr>
          <w:rFonts w:ascii="David" w:hAnsi="David"/>
          <w:color w:val="080908"/>
          <w:sz w:val="24"/>
          <w:rtl/>
        </w:rPr>
        <w:t>אספקת שירותים על ידו, אי עמידה בסטנדרטים של השירות הנדרש, הפר</w:t>
      </w:r>
      <w:r w:rsidRPr="00E3420B">
        <w:rPr>
          <w:rFonts w:ascii="David" w:hAnsi="David" w:hint="cs"/>
          <w:color w:val="080908"/>
          <w:sz w:val="24"/>
          <w:rtl/>
        </w:rPr>
        <w:t>ת</w:t>
      </w:r>
      <w:r w:rsidRPr="00E3420B">
        <w:rPr>
          <w:rFonts w:ascii="David" w:hAnsi="David"/>
          <w:color w:val="080908"/>
          <w:sz w:val="24"/>
          <w:rtl/>
        </w:rPr>
        <w:t xml:space="preserve"> התחייבויות קודמות כלפי ה</w:t>
      </w:r>
      <w:r w:rsidRPr="00E3420B">
        <w:rPr>
          <w:rFonts w:ascii="David" w:hAnsi="David" w:hint="cs"/>
          <w:color w:val="080908"/>
          <w:sz w:val="24"/>
          <w:rtl/>
        </w:rPr>
        <w:t>משרד</w:t>
      </w:r>
      <w:r w:rsidRPr="00E3420B">
        <w:rPr>
          <w:rFonts w:ascii="David" w:hAnsi="David"/>
          <w:color w:val="080908"/>
          <w:sz w:val="24"/>
          <w:rtl/>
        </w:rPr>
        <w:t>, חשד למרמה וכיו"ב או שקיימת לגביו חוות דעת שלילית בכתב</w:t>
      </w:r>
      <w:r w:rsidRPr="00E3420B">
        <w:rPr>
          <w:rFonts w:ascii="David" w:hAnsi="David" w:hint="cs"/>
          <w:color w:val="080908"/>
          <w:sz w:val="24"/>
          <w:rtl/>
        </w:rPr>
        <w:t xml:space="preserve"> מגורם ממשלתי אחר</w:t>
      </w:r>
      <w:r w:rsidRPr="00E3420B">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14:paraId="0B86BCF4"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לסיים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ולקבוע</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בתוך</w:t>
      </w:r>
      <w:r w:rsidRPr="00E3420B">
        <w:rPr>
          <w:rFonts w:ascii="David" w:hAnsi="David"/>
          <w:color w:val="080908"/>
          <w:sz w:val="24"/>
          <w:rtl/>
        </w:rPr>
        <w:t xml:space="preserve"> </w:t>
      </w:r>
      <w:r w:rsidRPr="00E3420B">
        <w:rPr>
          <w:rFonts w:ascii="David" w:hAnsi="David" w:hint="cs"/>
          <w:color w:val="080908"/>
          <w:sz w:val="24"/>
          <w:rtl/>
        </w:rPr>
        <w:t>תקופה</w:t>
      </w:r>
      <w:r w:rsidRPr="00E3420B">
        <w:rPr>
          <w:rFonts w:ascii="David" w:hAnsi="David"/>
          <w:color w:val="080908"/>
          <w:sz w:val="24"/>
          <w:rtl/>
        </w:rPr>
        <w:t xml:space="preserve"> </w:t>
      </w:r>
      <w:r w:rsidRPr="00E3420B">
        <w:rPr>
          <w:rFonts w:ascii="David" w:hAnsi="David" w:hint="cs"/>
          <w:color w:val="080908"/>
          <w:sz w:val="24"/>
          <w:rtl/>
        </w:rPr>
        <w:t>מסויימת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בחירת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יסתיימו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120</w:t>
      </w:r>
      <w:r w:rsidRPr="00E3420B">
        <w:rPr>
          <w:rFonts w:ascii="David" w:hAnsi="David"/>
          <w:color w:val="080908"/>
          <w:sz w:val="24"/>
          <w:rtl/>
        </w:rPr>
        <w:t xml:space="preserve">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מהמועד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בהודעה</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שימסור</w:t>
      </w:r>
      <w:r w:rsidRPr="00E3420B">
        <w:rPr>
          <w:rFonts w:ascii="David" w:hAnsi="David"/>
          <w:color w:val="080908"/>
          <w:sz w:val="24"/>
          <w:rtl/>
        </w:rPr>
        <w:t xml:space="preserve"> </w:t>
      </w:r>
      <w:r w:rsidRPr="00E3420B">
        <w:rPr>
          <w:rFonts w:ascii="David" w:hAnsi="David" w:hint="cs"/>
          <w:color w:val="080908"/>
          <w:sz w:val="24"/>
          <w:rtl/>
        </w:rPr>
        <w:t>למרכז</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חזרה</w:t>
      </w:r>
      <w:r w:rsidRPr="00E3420B">
        <w:rPr>
          <w:rFonts w:ascii="David" w:hAnsi="David"/>
          <w:color w:val="080908"/>
          <w:sz w:val="24"/>
          <w:rtl/>
        </w:rPr>
        <w:t xml:space="preserve">. </w:t>
      </w:r>
    </w:p>
    <w:p w14:paraId="4B0B8DB8"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ומכל</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ההצעות</w:t>
      </w:r>
      <w:r w:rsidRPr="00E3420B">
        <w:rPr>
          <w:rFonts w:ascii="David" w:hAnsi="David"/>
          <w:color w:val="080908"/>
          <w:sz w:val="24"/>
          <w:rtl/>
        </w:rPr>
        <w:t xml:space="preserve"> </w:t>
      </w:r>
      <w:r w:rsidRPr="00E3420B">
        <w:rPr>
          <w:rFonts w:ascii="David" w:hAnsi="David" w:hint="cs"/>
          <w:color w:val="080908"/>
          <w:sz w:val="24"/>
          <w:rtl/>
        </w:rPr>
        <w:t>המפסידות</w:t>
      </w:r>
      <w:r w:rsidRPr="00E3420B">
        <w:rPr>
          <w:rFonts w:ascii="David" w:hAnsi="David"/>
          <w:color w:val="080908"/>
          <w:sz w:val="24"/>
          <w:rtl/>
        </w:rPr>
        <w:t xml:space="preserve"> </w:t>
      </w:r>
      <w:r w:rsidRPr="00E3420B">
        <w:rPr>
          <w:rFonts w:ascii="David" w:hAnsi="David" w:hint="cs"/>
          <w:color w:val="080908"/>
          <w:sz w:val="24"/>
          <w:rtl/>
        </w:rPr>
        <w:t>תעמודנה</w:t>
      </w:r>
      <w:r w:rsidRPr="00E3420B">
        <w:rPr>
          <w:rFonts w:ascii="David" w:hAnsi="David"/>
          <w:color w:val="080908"/>
          <w:sz w:val="24"/>
          <w:rtl/>
        </w:rPr>
        <w:t xml:space="preserve"> </w:t>
      </w:r>
      <w:r w:rsidRPr="00E3420B">
        <w:rPr>
          <w:rFonts w:ascii="David" w:hAnsi="David" w:hint="cs"/>
          <w:color w:val="080908"/>
          <w:sz w:val="24"/>
          <w:rtl/>
        </w:rPr>
        <w:t>בתוקפן</w:t>
      </w:r>
      <w:r w:rsidRPr="00E3420B">
        <w:rPr>
          <w:rFonts w:ascii="David" w:hAnsi="David"/>
          <w:color w:val="080908"/>
          <w:sz w:val="24"/>
          <w:rtl/>
        </w:rPr>
        <w:t xml:space="preserve"> 90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סיום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ומתן</w:t>
      </w:r>
      <w:r w:rsidRPr="00E3420B">
        <w:rPr>
          <w:rFonts w:ascii="David" w:hAnsi="David"/>
          <w:color w:val="080908"/>
          <w:sz w:val="24"/>
          <w:rtl/>
        </w:rPr>
        <w:t xml:space="preserve"> </w:t>
      </w:r>
      <w:r w:rsidRPr="00E3420B">
        <w:rPr>
          <w:rFonts w:ascii="David" w:hAnsi="David" w:hint="cs"/>
          <w:color w:val="080908"/>
          <w:sz w:val="24"/>
          <w:rtl/>
        </w:rPr>
        <w:t>הודעה</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למקרה</w:t>
      </w:r>
      <w:r w:rsidRPr="00E3420B">
        <w:rPr>
          <w:rFonts w:ascii="David" w:hAnsi="David"/>
          <w:color w:val="080908"/>
          <w:sz w:val="24"/>
          <w:rtl/>
        </w:rPr>
        <w:t xml:space="preserve"> </w:t>
      </w:r>
      <w:r w:rsidRPr="00E3420B">
        <w:rPr>
          <w:rFonts w:ascii="David" w:hAnsi="David" w:hint="cs"/>
          <w:color w:val="080908"/>
          <w:sz w:val="24"/>
          <w:rtl/>
        </w:rPr>
        <w:t>שבו</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יחזור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יפר</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תמומש</w:t>
      </w:r>
      <w:r w:rsidRPr="00E3420B">
        <w:rPr>
          <w:rFonts w:ascii="David" w:hAnsi="David"/>
          <w:color w:val="080908"/>
          <w:sz w:val="24"/>
          <w:rtl/>
        </w:rPr>
        <w:t xml:space="preserve"> </w:t>
      </w:r>
      <w:r w:rsidRPr="00E3420B">
        <w:rPr>
          <w:rFonts w:ascii="David" w:hAnsi="David" w:hint="cs"/>
          <w:color w:val="080908"/>
          <w:sz w:val="24"/>
          <w:rtl/>
        </w:rPr>
        <w:t>הזכייה</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בנסיבות</w:t>
      </w:r>
      <w:r w:rsidRPr="00E3420B">
        <w:rPr>
          <w:rFonts w:ascii="David" w:hAnsi="David"/>
          <w:color w:val="080908"/>
          <w:sz w:val="24"/>
          <w:rtl/>
        </w:rPr>
        <w:t xml:space="preserve"> </w:t>
      </w:r>
      <w:r w:rsidRPr="00E3420B">
        <w:rPr>
          <w:rFonts w:ascii="David" w:hAnsi="David" w:hint="cs"/>
          <w:color w:val="080908"/>
          <w:sz w:val="24"/>
          <w:rtl/>
        </w:rPr>
        <w:t>מעין</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lastRenderedPageBreak/>
        <w:t>לא</w:t>
      </w:r>
      <w:r w:rsidRPr="00E3420B">
        <w:rPr>
          <w:rFonts w:ascii="David" w:hAnsi="David"/>
          <w:color w:val="080908"/>
          <w:sz w:val="24"/>
          <w:rtl/>
        </w:rPr>
        <w:t xml:space="preserve"> </w:t>
      </w:r>
      <w:r w:rsidRPr="00E3420B">
        <w:rPr>
          <w:rFonts w:ascii="David" w:hAnsi="David" w:hint="cs"/>
          <w:color w:val="080908"/>
          <w:sz w:val="24"/>
          <w:rtl/>
        </w:rPr>
        <w:t>חייבת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להכריז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השנייה</w:t>
      </w:r>
      <w:r w:rsidRPr="00E3420B">
        <w:rPr>
          <w:rFonts w:ascii="David" w:hAnsi="David"/>
          <w:color w:val="080908"/>
          <w:sz w:val="24"/>
          <w:rtl/>
        </w:rPr>
        <w:t xml:space="preserve"> </w:t>
      </w:r>
      <w:r w:rsidRPr="00E3420B">
        <w:rPr>
          <w:rFonts w:ascii="David" w:hAnsi="David" w:hint="cs"/>
          <w:color w:val="080908"/>
          <w:sz w:val="24"/>
          <w:rtl/>
        </w:rPr>
        <w:t>בטיבה</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p>
    <w:p w14:paraId="1548A4B6" w14:textId="77777777" w:rsidR="00501CAB" w:rsidRPr="00E3420B" w:rsidRDefault="00501CAB" w:rsidP="002762CD">
      <w:pPr>
        <w:numPr>
          <w:ilvl w:val="2"/>
          <w:numId w:val="51"/>
        </w:numPr>
        <w:spacing w:line="360" w:lineRule="atLeast"/>
        <w:ind w:left="1785" w:hanging="640"/>
        <w:contextualSpacing/>
        <w:jc w:val="both"/>
        <w:rPr>
          <w:rFonts w:ascii="David" w:hAnsi="David"/>
          <w:color w:val="080908"/>
          <w:sz w:val="24"/>
        </w:rPr>
      </w:pP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הקיימת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1EE39DEE" w14:textId="77777777" w:rsidR="004C0E39" w:rsidRPr="00E3420B" w:rsidRDefault="004C0E39" w:rsidP="00E3420B">
      <w:pPr>
        <w:spacing w:line="360" w:lineRule="atLeast"/>
        <w:ind w:left="1360"/>
        <w:contextualSpacing/>
        <w:jc w:val="both"/>
        <w:rPr>
          <w:rFonts w:ascii="David" w:hAnsi="David"/>
          <w:color w:val="080908"/>
          <w:sz w:val="24"/>
          <w:rtl/>
        </w:rPr>
      </w:pPr>
    </w:p>
    <w:p w14:paraId="1D2E75B3" w14:textId="77777777" w:rsidR="00501CAB" w:rsidRPr="00E3420B" w:rsidRDefault="00501CAB" w:rsidP="002762CD">
      <w:pPr>
        <w:pStyle w:val="a7"/>
        <w:numPr>
          <w:ilvl w:val="1"/>
          <w:numId w:val="51"/>
        </w:numPr>
        <w:spacing w:line="360" w:lineRule="atLeast"/>
        <w:ind w:left="1076"/>
        <w:outlineLvl w:val="1"/>
        <w:rPr>
          <w:rFonts w:ascii="David" w:hAnsi="David"/>
          <w:b/>
          <w:bCs/>
          <w:color w:val="080908"/>
          <w:sz w:val="24"/>
        </w:rPr>
      </w:pPr>
      <w:r w:rsidRPr="00E3420B">
        <w:rPr>
          <w:rFonts w:ascii="David" w:hAnsi="David" w:hint="cs"/>
          <w:b/>
          <w:bCs/>
          <w:color w:val="080908"/>
          <w:sz w:val="24"/>
          <w:rtl/>
        </w:rPr>
        <w:t>חילוט</w:t>
      </w:r>
      <w:r w:rsidRPr="00E3420B">
        <w:rPr>
          <w:rFonts w:ascii="David" w:hAnsi="David"/>
          <w:b/>
          <w:bCs/>
          <w:color w:val="080908"/>
          <w:sz w:val="24"/>
          <w:rtl/>
        </w:rPr>
        <w:t xml:space="preserve">/ </w:t>
      </w:r>
      <w:r w:rsidRPr="00E3420B">
        <w:rPr>
          <w:rFonts w:ascii="David" w:hAnsi="David" w:hint="cs"/>
          <w:b/>
          <w:bCs/>
          <w:color w:val="080908"/>
          <w:sz w:val="24"/>
          <w:rtl/>
        </w:rPr>
        <w:t>הארכת</w:t>
      </w:r>
      <w:r w:rsidRPr="00E3420B">
        <w:rPr>
          <w:rFonts w:ascii="David" w:hAnsi="David"/>
          <w:b/>
          <w:bCs/>
          <w:color w:val="080908"/>
          <w:sz w:val="24"/>
          <w:rtl/>
        </w:rPr>
        <w:t xml:space="preserve">/ </w:t>
      </w:r>
      <w:r w:rsidRPr="00E3420B">
        <w:rPr>
          <w:rFonts w:ascii="David" w:hAnsi="David" w:hint="cs"/>
          <w:b/>
          <w:bCs/>
          <w:color w:val="080908"/>
          <w:sz w:val="24"/>
          <w:rtl/>
        </w:rPr>
        <w:t>החזרת</w:t>
      </w:r>
      <w:r w:rsidRPr="00E3420B">
        <w:rPr>
          <w:rFonts w:ascii="David" w:hAnsi="David"/>
          <w:b/>
          <w:bCs/>
          <w:color w:val="080908"/>
          <w:sz w:val="24"/>
          <w:rtl/>
        </w:rPr>
        <w:t xml:space="preserve"> </w:t>
      </w:r>
      <w:r w:rsidRPr="00E3420B">
        <w:rPr>
          <w:rFonts w:ascii="David" w:hAnsi="David" w:hint="cs"/>
          <w:b/>
          <w:bCs/>
          <w:color w:val="080908"/>
          <w:sz w:val="24"/>
          <w:rtl/>
        </w:rPr>
        <w:t>ערבות</w:t>
      </w:r>
      <w:r w:rsidRPr="00E3420B">
        <w:rPr>
          <w:rFonts w:ascii="David" w:hAnsi="David"/>
          <w:b/>
          <w:bCs/>
          <w:color w:val="080908"/>
          <w:sz w:val="24"/>
          <w:rtl/>
        </w:rPr>
        <w:t xml:space="preserve"> </w:t>
      </w:r>
      <w:r w:rsidRPr="00E3420B">
        <w:rPr>
          <w:rFonts w:ascii="David" w:hAnsi="David" w:hint="cs"/>
          <w:b/>
          <w:bCs/>
          <w:color w:val="080908"/>
          <w:sz w:val="24"/>
          <w:rtl/>
        </w:rPr>
        <w:t>הצעה</w:t>
      </w:r>
    </w:p>
    <w:p w14:paraId="1A661D62" w14:textId="77777777" w:rsidR="00501CAB" w:rsidRPr="00E3420B" w:rsidRDefault="00501CAB" w:rsidP="002762CD">
      <w:pPr>
        <w:numPr>
          <w:ilvl w:val="2"/>
          <w:numId w:val="51"/>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לחלט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חלקה</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שנתנה</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הזדמנות</w:t>
      </w:r>
      <w:r w:rsidRPr="00E3420B">
        <w:rPr>
          <w:rFonts w:ascii="David" w:hAnsi="David"/>
          <w:color w:val="080908"/>
          <w:sz w:val="24"/>
          <w:rtl/>
        </w:rPr>
        <w:t xml:space="preserve"> </w:t>
      </w:r>
      <w:r w:rsidRPr="00E3420B">
        <w:rPr>
          <w:rFonts w:ascii="David" w:hAnsi="David" w:hint="cs"/>
          <w:color w:val="080908"/>
          <w:sz w:val="24"/>
          <w:rtl/>
        </w:rPr>
        <w:t>להשמיע</w:t>
      </w:r>
      <w:r w:rsidRPr="00E3420B">
        <w:rPr>
          <w:rFonts w:ascii="David" w:hAnsi="David"/>
          <w:color w:val="080908"/>
          <w:sz w:val="24"/>
          <w:rtl/>
        </w:rPr>
        <w:t xml:space="preserve"> </w:t>
      </w:r>
      <w:r w:rsidRPr="00E3420B">
        <w:rPr>
          <w:rFonts w:ascii="David" w:hAnsi="David" w:hint="cs"/>
          <w:color w:val="080908"/>
          <w:sz w:val="24"/>
          <w:rtl/>
        </w:rPr>
        <w:t>טענותיו</w:t>
      </w:r>
      <w:r w:rsidRPr="00E3420B">
        <w:rPr>
          <w:rFonts w:ascii="David" w:hAnsi="David"/>
          <w:color w:val="080908"/>
          <w:sz w:val="24"/>
          <w:rtl/>
        </w:rPr>
        <w:t xml:space="preserve"> </w:t>
      </w:r>
      <w:r w:rsidRPr="00E3420B">
        <w:rPr>
          <w:rFonts w:ascii="David" w:hAnsi="David" w:hint="cs"/>
          <w:color w:val="080908"/>
          <w:sz w:val="24"/>
          <w:rtl/>
        </w:rPr>
        <w:t>בהתקיים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היתר</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מהמפורט</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w:t>
      </w:r>
    </w:p>
    <w:p w14:paraId="5A820BC5" w14:textId="77777777" w:rsidR="00501CAB" w:rsidRPr="00E3420B" w:rsidRDefault="00501CAB" w:rsidP="00FD388E">
      <w:pPr>
        <w:pStyle w:val="a7"/>
        <w:numPr>
          <w:ilvl w:val="0"/>
          <w:numId w:val="43"/>
        </w:numPr>
        <w:spacing w:after="0" w:line="360" w:lineRule="atLeast"/>
        <w:ind w:left="2352" w:hanging="357"/>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נהג</w:t>
      </w:r>
      <w:r w:rsidRPr="00E3420B">
        <w:rPr>
          <w:rFonts w:ascii="David" w:hAnsi="David"/>
          <w:color w:val="080908"/>
          <w:sz w:val="24"/>
          <w:rtl/>
        </w:rPr>
        <w:t xml:space="preserve"> </w:t>
      </w:r>
      <w:r w:rsidRPr="00E3420B">
        <w:rPr>
          <w:rFonts w:ascii="David" w:hAnsi="David" w:hint="cs"/>
          <w:color w:val="080908"/>
          <w:sz w:val="24"/>
          <w:rtl/>
        </w:rPr>
        <w:t>במהלך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בעורמה</w:t>
      </w:r>
      <w:r w:rsidRPr="00E3420B">
        <w:rPr>
          <w:rFonts w:ascii="David" w:hAnsi="David"/>
          <w:color w:val="080908"/>
          <w:sz w:val="24"/>
          <w:rtl/>
        </w:rPr>
        <w:t xml:space="preserve">, </w:t>
      </w:r>
      <w:r w:rsidRPr="00E3420B">
        <w:rPr>
          <w:rFonts w:ascii="David" w:hAnsi="David" w:hint="cs"/>
          <w:color w:val="080908"/>
          <w:sz w:val="24"/>
          <w:rtl/>
        </w:rPr>
        <w:t>בתכסיסנות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בחוסר</w:t>
      </w:r>
      <w:r w:rsidRPr="00E3420B">
        <w:rPr>
          <w:rFonts w:ascii="David" w:hAnsi="David"/>
          <w:color w:val="080908"/>
          <w:sz w:val="24"/>
          <w:rtl/>
        </w:rPr>
        <w:t xml:space="preserve"> </w:t>
      </w:r>
      <w:r w:rsidRPr="00E3420B">
        <w:rPr>
          <w:rFonts w:ascii="David" w:hAnsi="David" w:hint="cs"/>
          <w:color w:val="080908"/>
          <w:sz w:val="24"/>
          <w:rtl/>
        </w:rPr>
        <w:t>ניקיון</w:t>
      </w:r>
      <w:r w:rsidRPr="00E3420B">
        <w:rPr>
          <w:rFonts w:ascii="David" w:hAnsi="David"/>
          <w:color w:val="080908"/>
          <w:sz w:val="24"/>
          <w:rtl/>
        </w:rPr>
        <w:t xml:space="preserve"> </w:t>
      </w:r>
      <w:r w:rsidRPr="00E3420B">
        <w:rPr>
          <w:rFonts w:ascii="David" w:hAnsi="David" w:hint="cs"/>
          <w:color w:val="080908"/>
          <w:sz w:val="24"/>
          <w:rtl/>
        </w:rPr>
        <w:t>כפיים</w:t>
      </w:r>
      <w:r w:rsidRPr="00E3420B">
        <w:rPr>
          <w:rFonts w:ascii="David" w:hAnsi="David"/>
          <w:color w:val="080908"/>
          <w:sz w:val="24"/>
          <w:rtl/>
        </w:rPr>
        <w:t>.</w:t>
      </w:r>
    </w:p>
    <w:p w14:paraId="4A0A763B" w14:textId="77777777" w:rsidR="00501CAB" w:rsidRPr="00E3420B" w:rsidRDefault="00501CAB" w:rsidP="00FD388E">
      <w:pPr>
        <w:pStyle w:val="a7"/>
        <w:numPr>
          <w:ilvl w:val="0"/>
          <w:numId w:val="43"/>
        </w:numPr>
        <w:spacing w:after="0" w:line="360" w:lineRule="atLeast"/>
        <w:ind w:left="2352" w:hanging="357"/>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מסר</w:t>
      </w:r>
      <w:r w:rsidRPr="00E3420B">
        <w:rPr>
          <w:rFonts w:ascii="David" w:hAnsi="David"/>
          <w:color w:val="080908"/>
          <w:sz w:val="24"/>
          <w:rtl/>
        </w:rPr>
        <w:t xml:space="preserve"> </w:t>
      </w:r>
      <w:r w:rsidRPr="00E3420B">
        <w:rPr>
          <w:rFonts w:ascii="David" w:hAnsi="David" w:hint="cs"/>
          <w:color w:val="080908"/>
          <w:sz w:val="24"/>
          <w:rtl/>
        </w:rPr>
        <w:t>לוועדת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מטעה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מהותי</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מדויק</w:t>
      </w:r>
      <w:r w:rsidRPr="00E3420B">
        <w:rPr>
          <w:rFonts w:ascii="David" w:hAnsi="David"/>
          <w:color w:val="080908"/>
          <w:sz w:val="24"/>
          <w:rtl/>
        </w:rPr>
        <w:t>.</w:t>
      </w:r>
    </w:p>
    <w:p w14:paraId="0E66A455" w14:textId="77777777" w:rsidR="00501CAB" w:rsidRPr="00E3420B" w:rsidRDefault="00501CAB" w:rsidP="00FD388E">
      <w:pPr>
        <w:pStyle w:val="a7"/>
        <w:numPr>
          <w:ilvl w:val="0"/>
          <w:numId w:val="43"/>
        </w:numPr>
        <w:spacing w:after="0" w:line="360" w:lineRule="atLeast"/>
        <w:ind w:left="2352" w:hanging="357"/>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חזר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שהגיש</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חלוף</w:t>
      </w:r>
      <w:r w:rsidRPr="00E3420B">
        <w:rPr>
          <w:rFonts w:ascii="David" w:hAnsi="David"/>
          <w:color w:val="080908"/>
          <w:sz w:val="24"/>
          <w:rtl/>
        </w:rPr>
        <w:t xml:space="preserve"> </w:t>
      </w: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6.3.5 </w:t>
      </w:r>
      <w:r w:rsidRPr="00E3420B">
        <w:rPr>
          <w:rFonts w:ascii="David" w:hAnsi="David" w:hint="cs"/>
          <w:color w:val="080908"/>
          <w:sz w:val="24"/>
          <w:rtl/>
        </w:rPr>
        <w:t>לעיל</w:t>
      </w:r>
      <w:r w:rsidRPr="00E3420B">
        <w:rPr>
          <w:rFonts w:ascii="David" w:hAnsi="David"/>
          <w:color w:val="080908"/>
          <w:sz w:val="24"/>
          <w:rtl/>
        </w:rPr>
        <w:t>.</w:t>
      </w:r>
    </w:p>
    <w:p w14:paraId="12BAFDC4" w14:textId="77777777" w:rsidR="00501CAB" w:rsidRPr="00E3420B" w:rsidRDefault="00501CAB" w:rsidP="00FD388E">
      <w:pPr>
        <w:pStyle w:val="a7"/>
        <w:numPr>
          <w:ilvl w:val="0"/>
          <w:numId w:val="43"/>
        </w:numPr>
        <w:spacing w:after="0" w:line="360" w:lineRule="atLeast"/>
        <w:ind w:left="2352" w:hanging="357"/>
        <w:jc w:val="both"/>
        <w:rPr>
          <w:rFonts w:ascii="David" w:hAnsi="David"/>
          <w:color w:val="080908"/>
          <w:sz w:val="24"/>
        </w:rPr>
      </w:pP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שמציע</w:t>
      </w:r>
      <w:r w:rsidRPr="00E3420B">
        <w:rPr>
          <w:rFonts w:ascii="David" w:hAnsi="David"/>
          <w:color w:val="080908"/>
          <w:sz w:val="24"/>
          <w:rtl/>
        </w:rPr>
        <w:t xml:space="preserve"> </w:t>
      </w:r>
      <w:r w:rsidRPr="00E3420B">
        <w:rPr>
          <w:rFonts w:ascii="David" w:hAnsi="David" w:hint="cs"/>
          <w:color w:val="080908"/>
          <w:sz w:val="24"/>
          <w:rtl/>
        </w:rPr>
        <w:t>נבחר</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פעל</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ההוראות</w:t>
      </w:r>
      <w:r w:rsidRPr="00E3420B">
        <w:rPr>
          <w:rFonts w:ascii="David" w:hAnsi="David"/>
          <w:color w:val="080908"/>
          <w:sz w:val="24"/>
          <w:rtl/>
        </w:rPr>
        <w:t xml:space="preserve"> </w:t>
      </w:r>
      <w:r w:rsidRPr="00E3420B">
        <w:rPr>
          <w:rFonts w:ascii="David" w:hAnsi="David" w:hint="cs"/>
          <w:color w:val="080908"/>
          <w:sz w:val="24"/>
          <w:rtl/>
        </w:rPr>
        <w:t>הקבועות</w:t>
      </w:r>
      <w:r w:rsidRPr="00E3420B">
        <w:rPr>
          <w:rFonts w:ascii="David" w:hAnsi="David"/>
          <w:color w:val="080908"/>
          <w:sz w:val="24"/>
          <w:rtl/>
        </w:rPr>
        <w:t xml:space="preserve"> </w:t>
      </w:r>
      <w:r w:rsidRPr="00E3420B">
        <w:rPr>
          <w:rFonts w:ascii="David" w:hAnsi="David" w:hint="cs"/>
          <w:color w:val="080908"/>
          <w:sz w:val="24"/>
          <w:rtl/>
        </w:rPr>
        <w:t>במפרט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שהן</w:t>
      </w:r>
      <w:r w:rsidRPr="00E3420B">
        <w:rPr>
          <w:rFonts w:ascii="David" w:hAnsi="David"/>
          <w:color w:val="080908"/>
          <w:sz w:val="24"/>
          <w:rtl/>
        </w:rPr>
        <w:t xml:space="preserve"> </w:t>
      </w:r>
      <w:r w:rsidRPr="00E3420B">
        <w:rPr>
          <w:rFonts w:ascii="David" w:hAnsi="David" w:hint="cs"/>
          <w:color w:val="080908"/>
          <w:sz w:val="24"/>
          <w:rtl/>
        </w:rPr>
        <w:t>תנאי</w:t>
      </w:r>
      <w:r w:rsidRPr="00E3420B">
        <w:rPr>
          <w:rFonts w:ascii="David" w:hAnsi="David"/>
          <w:color w:val="080908"/>
          <w:sz w:val="24"/>
          <w:rtl/>
        </w:rPr>
        <w:t xml:space="preserve"> </w:t>
      </w:r>
      <w:r w:rsidRPr="00E3420B">
        <w:rPr>
          <w:rFonts w:ascii="David" w:hAnsi="David" w:hint="cs"/>
          <w:color w:val="080908"/>
          <w:sz w:val="24"/>
          <w:rtl/>
        </w:rPr>
        <w:t>מוקדם</w:t>
      </w:r>
      <w:r w:rsidRPr="00E3420B">
        <w:rPr>
          <w:rFonts w:ascii="David" w:hAnsi="David"/>
          <w:color w:val="080908"/>
          <w:sz w:val="24"/>
          <w:rtl/>
        </w:rPr>
        <w:t xml:space="preserve"> </w:t>
      </w:r>
      <w:r w:rsidRPr="00E3420B">
        <w:rPr>
          <w:rFonts w:ascii="David" w:hAnsi="David" w:hint="cs"/>
          <w:color w:val="080908"/>
          <w:sz w:val="24"/>
          <w:rtl/>
        </w:rPr>
        <w:t>ליצירת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והמצאת</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חתומים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המצאת</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ופוליסת</w:t>
      </w:r>
      <w:r w:rsidRPr="00E3420B">
        <w:rPr>
          <w:rFonts w:ascii="David" w:hAnsi="David"/>
          <w:color w:val="080908"/>
          <w:sz w:val="24"/>
          <w:rtl/>
        </w:rPr>
        <w:t xml:space="preserve"> </w:t>
      </w:r>
      <w:r w:rsidRPr="00E3420B">
        <w:rPr>
          <w:rFonts w:ascii="David" w:hAnsi="David" w:hint="cs"/>
          <w:color w:val="080908"/>
          <w:sz w:val="24"/>
          <w:rtl/>
        </w:rPr>
        <w:t>ביטוח</w:t>
      </w:r>
      <w:r w:rsidRPr="00E3420B">
        <w:rPr>
          <w:rFonts w:ascii="David" w:hAnsi="David"/>
          <w:color w:val="080908"/>
          <w:sz w:val="24"/>
          <w:rtl/>
        </w:rPr>
        <w:t xml:space="preserve"> </w:t>
      </w:r>
      <w:r w:rsidRPr="00E3420B">
        <w:rPr>
          <w:rFonts w:ascii="David" w:hAnsi="David" w:hint="cs"/>
          <w:color w:val="080908"/>
          <w:sz w:val="24"/>
          <w:rtl/>
        </w:rPr>
        <w:t>התואמות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פ</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ומפרט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בתוך</w:t>
      </w:r>
      <w:r w:rsidRPr="00E3420B">
        <w:rPr>
          <w:rFonts w:ascii="David" w:hAnsi="David"/>
          <w:color w:val="080908"/>
          <w:sz w:val="24"/>
          <w:rtl/>
        </w:rPr>
        <w:t xml:space="preserve"> </w:t>
      </w:r>
      <w:r w:rsidRPr="00E3420B">
        <w:rPr>
          <w:rFonts w:ascii="David" w:hAnsi="David" w:hint="cs"/>
          <w:color w:val="080908"/>
          <w:sz w:val="24"/>
          <w:rtl/>
        </w:rPr>
        <w:t>פרק</w:t>
      </w:r>
      <w:r w:rsidRPr="00E3420B">
        <w:rPr>
          <w:rFonts w:ascii="David" w:hAnsi="David"/>
          <w:color w:val="080908"/>
          <w:sz w:val="24"/>
          <w:rtl/>
        </w:rPr>
        <w:t xml:space="preserve"> </w:t>
      </w:r>
      <w:r w:rsidRPr="00E3420B">
        <w:rPr>
          <w:rFonts w:ascii="David" w:hAnsi="David" w:hint="cs"/>
          <w:color w:val="080908"/>
          <w:sz w:val="24"/>
          <w:rtl/>
        </w:rPr>
        <w:t>הזמן</w:t>
      </w:r>
      <w:r w:rsidRPr="00E3420B">
        <w:rPr>
          <w:rFonts w:ascii="David" w:hAnsi="David"/>
          <w:color w:val="080908"/>
          <w:sz w:val="24"/>
          <w:rtl/>
        </w:rPr>
        <w:t xml:space="preserve"> </w:t>
      </w:r>
      <w:r w:rsidRPr="00E3420B">
        <w:rPr>
          <w:rFonts w:ascii="David" w:hAnsi="David" w:hint="cs"/>
          <w:color w:val="080908"/>
          <w:sz w:val="24"/>
          <w:rtl/>
        </w:rPr>
        <w:t>שנקבע</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1.</w:t>
      </w:r>
    </w:p>
    <w:p w14:paraId="2AA5F41D" w14:textId="77777777" w:rsidR="00501CAB" w:rsidRPr="00E3420B" w:rsidRDefault="00501CAB" w:rsidP="002762CD">
      <w:pPr>
        <w:numPr>
          <w:ilvl w:val="2"/>
          <w:numId w:val="51"/>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תוחזר</w:t>
      </w:r>
      <w:r w:rsidRPr="00E3420B">
        <w:rPr>
          <w:rFonts w:ascii="David" w:hAnsi="David"/>
          <w:color w:val="080908"/>
          <w:sz w:val="24"/>
          <w:rtl/>
        </w:rPr>
        <w:t xml:space="preserve"> </w:t>
      </w:r>
      <w:r w:rsidRPr="00E3420B">
        <w:rPr>
          <w:rFonts w:ascii="David" w:hAnsi="David" w:hint="cs"/>
          <w:color w:val="080908"/>
          <w:sz w:val="24"/>
          <w:rtl/>
        </w:rPr>
        <w:t>למציעים</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זכו</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סיום</w:t>
      </w:r>
      <w:r w:rsidRPr="00E3420B">
        <w:rPr>
          <w:rFonts w:ascii="David" w:hAnsi="David"/>
          <w:color w:val="080908"/>
          <w:sz w:val="24"/>
          <w:rtl/>
        </w:rPr>
        <w:t xml:space="preserve"> </w:t>
      </w:r>
      <w:r w:rsidRPr="00E3420B">
        <w:rPr>
          <w:rFonts w:ascii="David" w:hAnsi="David" w:hint="cs"/>
          <w:color w:val="080908"/>
          <w:sz w:val="24"/>
          <w:rtl/>
        </w:rPr>
        <w:t>הליכי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פקיעת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חתימת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המוקדם</w:t>
      </w:r>
      <w:r w:rsidRPr="00E3420B">
        <w:rPr>
          <w:rFonts w:ascii="David" w:hAnsi="David"/>
          <w:color w:val="080908"/>
          <w:sz w:val="24"/>
          <w:rtl/>
        </w:rPr>
        <w:t xml:space="preserve"> </w:t>
      </w:r>
      <w:r w:rsidRPr="00E3420B">
        <w:rPr>
          <w:rFonts w:ascii="David" w:hAnsi="David" w:hint="cs"/>
          <w:color w:val="080908"/>
          <w:sz w:val="24"/>
          <w:rtl/>
        </w:rPr>
        <w:t>מביניהם</w:t>
      </w:r>
      <w:r w:rsidRPr="00E3420B">
        <w:rPr>
          <w:rFonts w:ascii="David" w:hAnsi="David"/>
          <w:color w:val="080908"/>
          <w:sz w:val="24"/>
          <w:rtl/>
        </w:rPr>
        <w:t xml:space="preserve">. </w:t>
      </w:r>
    </w:p>
    <w:p w14:paraId="3B92C0F2" w14:textId="77777777" w:rsidR="00501CAB" w:rsidRPr="00E3420B" w:rsidRDefault="00501CAB" w:rsidP="002762CD">
      <w:pPr>
        <w:numPr>
          <w:ilvl w:val="2"/>
          <w:numId w:val="51"/>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לדרוש</w:t>
      </w:r>
      <w:r w:rsidRPr="00E3420B">
        <w:rPr>
          <w:rFonts w:ascii="David" w:hAnsi="David"/>
          <w:color w:val="080908"/>
          <w:sz w:val="24"/>
          <w:rtl/>
        </w:rPr>
        <w:t xml:space="preserve"> </w:t>
      </w:r>
      <w:r w:rsidRPr="00E3420B">
        <w:rPr>
          <w:rFonts w:ascii="David" w:hAnsi="David" w:hint="cs"/>
          <w:color w:val="080908"/>
          <w:sz w:val="24"/>
          <w:rtl/>
        </w:rPr>
        <w:t>הארכות</w:t>
      </w:r>
      <w:r w:rsidRPr="00E3420B">
        <w:rPr>
          <w:rFonts w:ascii="David" w:hAnsi="David"/>
          <w:color w:val="080908"/>
          <w:sz w:val="24"/>
          <w:rtl/>
        </w:rPr>
        <w:t xml:space="preserve"> </w:t>
      </w: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עוד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התקבלה</w:t>
      </w:r>
      <w:r w:rsidRPr="00E3420B">
        <w:rPr>
          <w:rFonts w:ascii="David" w:hAnsi="David"/>
          <w:color w:val="080908"/>
          <w:sz w:val="24"/>
          <w:rtl/>
        </w:rPr>
        <w:t xml:space="preserve"> </w:t>
      </w:r>
      <w:r w:rsidRPr="00E3420B">
        <w:rPr>
          <w:rFonts w:ascii="David" w:hAnsi="David" w:hint="cs"/>
          <w:color w:val="080908"/>
          <w:sz w:val="24"/>
          <w:rtl/>
        </w:rPr>
        <w:t>החלטה</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הארכת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תיעשה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חשבון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p>
    <w:p w14:paraId="0800D78A" w14:textId="77777777" w:rsidR="00501CAB" w:rsidRPr="00E3420B" w:rsidRDefault="00501CAB" w:rsidP="002762CD">
      <w:pPr>
        <w:numPr>
          <w:ilvl w:val="2"/>
          <w:numId w:val="51"/>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מובהר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בחילוט</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למנוע</w:t>
      </w:r>
      <w:r w:rsidRPr="00E3420B">
        <w:rPr>
          <w:rFonts w:ascii="David" w:hAnsi="David"/>
          <w:color w:val="080908"/>
          <w:sz w:val="24"/>
          <w:rtl/>
        </w:rPr>
        <w:t xml:space="preserve"> </w:t>
      </w:r>
      <w:r w:rsidRPr="00E3420B">
        <w:rPr>
          <w:rFonts w:ascii="David" w:hAnsi="David" w:hint="cs"/>
          <w:color w:val="080908"/>
          <w:sz w:val="24"/>
          <w:rtl/>
        </w:rPr>
        <w:t>מהמשרד</w:t>
      </w:r>
      <w:r w:rsidRPr="00E3420B">
        <w:rPr>
          <w:rFonts w:ascii="David" w:hAnsi="David"/>
          <w:color w:val="080908"/>
          <w:sz w:val="24"/>
          <w:rtl/>
        </w:rPr>
        <w:t xml:space="preserve"> </w:t>
      </w:r>
      <w:r w:rsidRPr="00E3420B">
        <w:rPr>
          <w:rFonts w:ascii="David" w:hAnsi="David" w:hint="cs"/>
          <w:color w:val="080908"/>
          <w:sz w:val="24"/>
          <w:rtl/>
        </w:rPr>
        <w:t>להעלות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ולדרוש</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העומד</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עפ</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w:t>
      </w:r>
    </w:p>
    <w:p w14:paraId="23597185" w14:textId="77777777" w:rsidR="004F4AE1" w:rsidRPr="00E3420B" w:rsidRDefault="004F4AE1" w:rsidP="00E3420B">
      <w:pPr>
        <w:spacing w:line="360" w:lineRule="atLeast"/>
        <w:ind w:left="1360"/>
        <w:contextualSpacing/>
        <w:jc w:val="both"/>
        <w:rPr>
          <w:rFonts w:ascii="David" w:hAnsi="David"/>
          <w:color w:val="080908"/>
          <w:sz w:val="24"/>
          <w:rtl/>
        </w:rPr>
      </w:pPr>
    </w:p>
    <w:p w14:paraId="3964D17C" w14:textId="77777777" w:rsidR="00B34A58"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תנאים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מוקדמים</w:t>
      </w:r>
      <w:r w:rsidRPr="00E3420B">
        <w:rPr>
          <w:rFonts w:ascii="David" w:hAnsi="David"/>
          <w:b/>
          <w:bCs/>
          <w:color w:val="080908"/>
          <w:sz w:val="28"/>
          <w:szCs w:val="28"/>
          <w:rtl/>
        </w:rPr>
        <w:t xml:space="preserve"> </w:t>
      </w:r>
      <w:r w:rsidRPr="00E3420B">
        <w:rPr>
          <w:rFonts w:ascii="David" w:hAnsi="David" w:hint="cs"/>
          <w:b/>
          <w:bCs/>
          <w:color w:val="080908"/>
          <w:sz w:val="28"/>
          <w:szCs w:val="28"/>
          <w:rtl/>
        </w:rPr>
        <w:t>להשתתפות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במכרז</w:t>
      </w:r>
      <w:r w:rsidRPr="00E3420B">
        <w:rPr>
          <w:rFonts w:ascii="David" w:hAnsi="David"/>
          <w:b/>
          <w:bCs/>
          <w:color w:val="080908"/>
          <w:sz w:val="28"/>
          <w:szCs w:val="28"/>
          <w:rtl/>
        </w:rPr>
        <w:t xml:space="preserve"> – </w:t>
      </w:r>
      <w:r w:rsidRPr="00E3420B">
        <w:rPr>
          <w:rFonts w:ascii="David" w:hAnsi="David" w:hint="cs"/>
          <w:b/>
          <w:bCs/>
          <w:color w:val="080908"/>
          <w:sz w:val="28"/>
          <w:szCs w:val="28"/>
          <w:rtl/>
        </w:rPr>
        <w:t>תנאי</w:t>
      </w:r>
      <w:r w:rsidRPr="00E3420B">
        <w:rPr>
          <w:rFonts w:ascii="David" w:hAnsi="David"/>
          <w:b/>
          <w:bCs/>
          <w:color w:val="080908"/>
          <w:sz w:val="28"/>
          <w:szCs w:val="28"/>
          <w:rtl/>
        </w:rPr>
        <w:t xml:space="preserve"> </w:t>
      </w:r>
      <w:r w:rsidRPr="00E3420B">
        <w:rPr>
          <w:rFonts w:ascii="David" w:hAnsi="David" w:hint="cs"/>
          <w:b/>
          <w:bCs/>
          <w:color w:val="080908"/>
          <w:sz w:val="28"/>
          <w:szCs w:val="28"/>
          <w:rtl/>
        </w:rPr>
        <w:t>סף</w:t>
      </w:r>
    </w:p>
    <w:p w14:paraId="6BC5578A"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t>ניהול</w:t>
      </w:r>
      <w:r w:rsidRPr="00E3420B">
        <w:rPr>
          <w:rFonts w:ascii="David" w:hAnsi="David"/>
          <w:b/>
          <w:bCs/>
          <w:color w:val="080908"/>
          <w:sz w:val="24"/>
          <w:rtl/>
        </w:rPr>
        <w:t xml:space="preserve"> </w:t>
      </w:r>
      <w:r w:rsidRPr="00E3420B">
        <w:rPr>
          <w:rFonts w:ascii="David" w:hAnsi="David" w:hint="cs"/>
          <w:b/>
          <w:bCs/>
          <w:color w:val="080908"/>
          <w:sz w:val="24"/>
          <w:rtl/>
        </w:rPr>
        <w:t xml:space="preserve"> פנקסים ודיווח</w:t>
      </w:r>
    </w:p>
    <w:p w14:paraId="0CBC2CA4" w14:textId="77777777" w:rsidR="00B34A58" w:rsidRPr="00E3420B" w:rsidRDefault="00501CAB" w:rsidP="00E3420B">
      <w:pPr>
        <w:spacing w:line="360" w:lineRule="atLeast"/>
        <w:ind w:left="1218"/>
        <w:contextualSpacing/>
        <w:jc w:val="both"/>
        <w:outlineLvl w:val="1"/>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חשבונות</w:t>
      </w:r>
      <w:r w:rsidRPr="00E3420B">
        <w:rPr>
          <w:rFonts w:ascii="David" w:hAnsi="David"/>
          <w:color w:val="080908"/>
          <w:sz w:val="24"/>
          <w:rtl/>
        </w:rPr>
        <w:t xml:space="preserve"> </w:t>
      </w:r>
      <w:r w:rsidRPr="00E3420B">
        <w:rPr>
          <w:rFonts w:ascii="David" w:hAnsi="David" w:hint="cs"/>
          <w:color w:val="080908"/>
          <w:sz w:val="24"/>
          <w:rtl/>
        </w:rPr>
        <w:t>ורשומות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פקודת</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הכנסה</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חדש</w:t>
      </w:r>
      <w:r w:rsidRPr="00E3420B">
        <w:rPr>
          <w:rFonts w:ascii="David" w:hAnsi="David"/>
          <w:color w:val="080908"/>
          <w:sz w:val="24"/>
          <w:rtl/>
        </w:rPr>
        <w:t xml:space="preserve">]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-1975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מלנהלם</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נוהג</w:t>
      </w:r>
      <w:r w:rsidRPr="00E3420B">
        <w:rPr>
          <w:rFonts w:ascii="David" w:hAnsi="David"/>
          <w:color w:val="080908"/>
          <w:sz w:val="24"/>
          <w:rtl/>
        </w:rPr>
        <w:t xml:space="preserve"> </w:t>
      </w:r>
      <w:r w:rsidRPr="00E3420B">
        <w:rPr>
          <w:rFonts w:ascii="David" w:hAnsi="David" w:hint="cs"/>
          <w:color w:val="080908"/>
          <w:sz w:val="24"/>
          <w:rtl/>
        </w:rPr>
        <w:t>לדווח</w:t>
      </w:r>
      <w:r w:rsidRPr="00E3420B">
        <w:rPr>
          <w:rFonts w:ascii="David" w:hAnsi="David"/>
          <w:color w:val="080908"/>
          <w:sz w:val="24"/>
          <w:rtl/>
        </w:rPr>
        <w:t xml:space="preserve"> </w:t>
      </w:r>
      <w:r w:rsidRPr="00E3420B">
        <w:rPr>
          <w:rFonts w:ascii="David" w:hAnsi="David" w:hint="cs"/>
          <w:color w:val="080908"/>
          <w:sz w:val="24"/>
          <w:rtl/>
        </w:rPr>
        <w:t>לפקיד</w:t>
      </w:r>
      <w:r w:rsidRPr="00E3420B">
        <w:rPr>
          <w:rFonts w:ascii="David" w:hAnsi="David"/>
          <w:color w:val="080908"/>
          <w:sz w:val="24"/>
          <w:rtl/>
        </w:rPr>
        <w:t xml:space="preserve"> </w:t>
      </w:r>
      <w:r w:rsidRPr="00E3420B">
        <w:rPr>
          <w:rFonts w:ascii="David" w:hAnsi="David" w:hint="cs"/>
          <w:color w:val="080908"/>
          <w:sz w:val="24"/>
          <w:rtl/>
        </w:rPr>
        <w:t>השומה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הכנסותיו</w:t>
      </w:r>
      <w:r w:rsidRPr="00E3420B">
        <w:rPr>
          <w:rFonts w:ascii="David" w:hAnsi="David"/>
          <w:color w:val="080908"/>
          <w:sz w:val="24"/>
          <w:rtl/>
        </w:rPr>
        <w:t xml:space="preserve"> </w:t>
      </w:r>
      <w:r w:rsidRPr="00E3420B">
        <w:rPr>
          <w:rFonts w:ascii="David" w:hAnsi="David" w:hint="cs"/>
          <w:color w:val="080908"/>
          <w:sz w:val="24"/>
          <w:rtl/>
        </w:rPr>
        <w:t>ולמנהל</w:t>
      </w:r>
      <w:r w:rsidRPr="00E3420B">
        <w:rPr>
          <w:rFonts w:ascii="David" w:hAnsi="David"/>
          <w:color w:val="080908"/>
          <w:sz w:val="24"/>
          <w:rtl/>
        </w:rPr>
        <w:t xml:space="preserve"> </w:t>
      </w:r>
      <w:r w:rsidRPr="00E3420B">
        <w:rPr>
          <w:rFonts w:ascii="David" w:hAnsi="David" w:hint="cs"/>
          <w:color w:val="080908"/>
          <w:sz w:val="24"/>
          <w:rtl/>
        </w:rPr>
        <w:t>המכס</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00654288" w:rsidRPr="00E3420B">
        <w:rPr>
          <w:rFonts w:ascii="David" w:hAnsi="David" w:hint="cs"/>
          <w:color w:val="080908"/>
          <w:sz w:val="24"/>
          <w:rtl/>
        </w:rPr>
        <w:t>.</w:t>
      </w:r>
    </w:p>
    <w:p w14:paraId="2A094B73"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b/>
          <w:bCs/>
          <w:color w:val="080908"/>
          <w:sz w:val="24"/>
          <w:rtl/>
        </w:rPr>
        <w:t xml:space="preserve"> </w:t>
      </w:r>
      <w:r w:rsidRPr="00E3420B">
        <w:rPr>
          <w:rFonts w:ascii="David" w:hAnsi="David" w:hint="cs"/>
          <w:b/>
          <w:bCs/>
          <w:color w:val="080908"/>
          <w:sz w:val="24"/>
          <w:rtl/>
        </w:rPr>
        <w:t>חובת</w:t>
      </w:r>
      <w:r w:rsidRPr="00E3420B">
        <w:rPr>
          <w:rFonts w:ascii="David" w:hAnsi="David"/>
          <w:b/>
          <w:bCs/>
          <w:color w:val="080908"/>
          <w:sz w:val="24"/>
          <w:rtl/>
        </w:rPr>
        <w:t xml:space="preserve"> </w:t>
      </w:r>
      <w:r w:rsidRPr="00E3420B">
        <w:rPr>
          <w:rFonts w:ascii="David" w:hAnsi="David" w:hint="cs"/>
          <w:b/>
          <w:bCs/>
          <w:color w:val="080908"/>
          <w:sz w:val="24"/>
          <w:rtl/>
        </w:rPr>
        <w:t>רישום</w:t>
      </w:r>
      <w:r w:rsidRPr="00E3420B">
        <w:rPr>
          <w:rFonts w:ascii="David" w:hAnsi="David"/>
          <w:b/>
          <w:bCs/>
          <w:color w:val="080908"/>
          <w:sz w:val="24"/>
          <w:rtl/>
        </w:rPr>
        <w:t xml:space="preserve"> </w:t>
      </w:r>
      <w:r w:rsidRPr="00E3420B">
        <w:rPr>
          <w:rFonts w:ascii="David" w:hAnsi="David" w:hint="cs"/>
          <w:b/>
          <w:bCs/>
          <w:color w:val="080908"/>
          <w:sz w:val="24"/>
          <w:rtl/>
        </w:rPr>
        <w:t>ו</w:t>
      </w:r>
      <w:r w:rsidRPr="00E3420B">
        <w:rPr>
          <w:rFonts w:ascii="David" w:hAnsi="David"/>
          <w:b/>
          <w:bCs/>
          <w:color w:val="080908"/>
          <w:sz w:val="24"/>
          <w:rtl/>
        </w:rPr>
        <w:t>/</w:t>
      </w:r>
      <w:r w:rsidRPr="00E3420B">
        <w:rPr>
          <w:rFonts w:ascii="David" w:hAnsi="David" w:hint="cs"/>
          <w:b/>
          <w:bCs/>
          <w:color w:val="080908"/>
          <w:sz w:val="24"/>
          <w:rtl/>
        </w:rPr>
        <w:t>או</w:t>
      </w:r>
      <w:r w:rsidRPr="00E3420B">
        <w:rPr>
          <w:rFonts w:ascii="David" w:hAnsi="David"/>
          <w:b/>
          <w:bCs/>
          <w:color w:val="080908"/>
          <w:sz w:val="24"/>
          <w:rtl/>
        </w:rPr>
        <w:t xml:space="preserve"> </w:t>
      </w:r>
      <w:r w:rsidRPr="00E3420B">
        <w:rPr>
          <w:rFonts w:ascii="David" w:hAnsi="David" w:hint="cs"/>
          <w:b/>
          <w:bCs/>
          <w:color w:val="080908"/>
          <w:sz w:val="24"/>
          <w:rtl/>
        </w:rPr>
        <w:t>צורת</w:t>
      </w:r>
      <w:r w:rsidRPr="00E3420B">
        <w:rPr>
          <w:rFonts w:ascii="David" w:hAnsi="David"/>
          <w:b/>
          <w:bCs/>
          <w:color w:val="080908"/>
          <w:sz w:val="24"/>
          <w:rtl/>
        </w:rPr>
        <w:t xml:space="preserve"> </w:t>
      </w:r>
      <w:r w:rsidRPr="00E3420B">
        <w:rPr>
          <w:rFonts w:ascii="David" w:hAnsi="David" w:hint="cs"/>
          <w:b/>
          <w:bCs/>
          <w:color w:val="080908"/>
          <w:sz w:val="24"/>
          <w:rtl/>
        </w:rPr>
        <w:t>התאגדות</w:t>
      </w:r>
      <w:r w:rsidRPr="00E3420B">
        <w:rPr>
          <w:rFonts w:ascii="David" w:hAnsi="David"/>
          <w:b/>
          <w:bCs/>
          <w:color w:val="080908"/>
          <w:sz w:val="24"/>
          <w:rtl/>
        </w:rPr>
        <w:t xml:space="preserve"> </w:t>
      </w:r>
    </w:p>
    <w:p w14:paraId="41A03346" w14:textId="77777777" w:rsidR="00B34A58" w:rsidRPr="00E3420B" w:rsidRDefault="00B34A58" w:rsidP="00E3420B">
      <w:pPr>
        <w:spacing w:line="360" w:lineRule="atLeast"/>
        <w:ind w:left="1218"/>
        <w:contextualSpacing/>
        <w:jc w:val="both"/>
        <w:outlineLvl w:val="1"/>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בעת</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מרשם</w:t>
      </w:r>
      <w:r w:rsidRPr="00E3420B">
        <w:rPr>
          <w:rFonts w:ascii="David" w:hAnsi="David"/>
          <w:color w:val="080908"/>
          <w:sz w:val="24"/>
          <w:rtl/>
        </w:rPr>
        <w:t xml:space="preserve"> </w:t>
      </w:r>
      <w:r w:rsidRPr="00E3420B">
        <w:rPr>
          <w:rFonts w:ascii="David" w:hAnsi="David" w:hint="cs"/>
          <w:color w:val="080908"/>
          <w:sz w:val="24"/>
          <w:rtl/>
        </w:rPr>
        <w:t>המתנהל</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 xml:space="preserve">יובהר כי </w:t>
      </w:r>
      <w:r w:rsidRPr="00E3420B">
        <w:rPr>
          <w:rFonts w:ascii="David" w:hAnsi="David" w:hint="eastAsia"/>
          <w:color w:val="080908"/>
          <w:sz w:val="24"/>
          <w:rtl/>
        </w:rPr>
        <w:t>שותפות</w:t>
      </w:r>
      <w:r w:rsidRPr="00E3420B">
        <w:rPr>
          <w:rFonts w:ascii="David" w:hAnsi="David"/>
          <w:color w:val="080908"/>
          <w:sz w:val="24"/>
          <w:rtl/>
        </w:rPr>
        <w:t xml:space="preserve"> </w:t>
      </w:r>
      <w:r w:rsidRPr="00E3420B">
        <w:rPr>
          <w:rFonts w:ascii="David" w:hAnsi="David" w:hint="eastAsia"/>
          <w:color w:val="080908"/>
          <w:sz w:val="24"/>
          <w:rtl/>
        </w:rPr>
        <w:t>לא</w:t>
      </w:r>
      <w:r w:rsidRPr="00E3420B">
        <w:rPr>
          <w:rFonts w:ascii="David" w:hAnsi="David"/>
          <w:color w:val="080908"/>
          <w:sz w:val="24"/>
          <w:rtl/>
        </w:rPr>
        <w:t xml:space="preserve"> </w:t>
      </w:r>
      <w:r w:rsidRPr="00E3420B">
        <w:rPr>
          <w:rFonts w:ascii="David" w:hAnsi="David" w:hint="eastAsia"/>
          <w:color w:val="080908"/>
          <w:sz w:val="24"/>
          <w:rtl/>
        </w:rPr>
        <w:t>רשומה</w:t>
      </w:r>
      <w:r w:rsidRPr="00E3420B">
        <w:rPr>
          <w:rFonts w:ascii="David" w:hAnsi="David"/>
          <w:color w:val="080908"/>
          <w:sz w:val="24"/>
          <w:rtl/>
        </w:rPr>
        <w:t xml:space="preserve"> </w:t>
      </w:r>
      <w:r w:rsidRPr="00E3420B">
        <w:rPr>
          <w:rFonts w:ascii="David" w:hAnsi="David" w:hint="eastAsia"/>
          <w:color w:val="080908"/>
          <w:sz w:val="24"/>
          <w:rtl/>
        </w:rPr>
        <w:t>מנועה</w:t>
      </w:r>
      <w:r w:rsidRPr="00E3420B">
        <w:rPr>
          <w:rFonts w:ascii="David" w:hAnsi="David"/>
          <w:color w:val="080908"/>
          <w:sz w:val="24"/>
          <w:rtl/>
        </w:rPr>
        <w:t xml:space="preserve"> </w:t>
      </w:r>
      <w:r w:rsidRPr="00E3420B">
        <w:rPr>
          <w:rFonts w:ascii="David" w:hAnsi="David" w:hint="eastAsia"/>
          <w:color w:val="080908"/>
          <w:sz w:val="24"/>
          <w:rtl/>
        </w:rPr>
        <w:t>מהגשת</w:t>
      </w:r>
      <w:r w:rsidRPr="00E3420B">
        <w:rPr>
          <w:rFonts w:ascii="David" w:hAnsi="David"/>
          <w:color w:val="080908"/>
          <w:sz w:val="24"/>
          <w:rtl/>
        </w:rPr>
        <w:t xml:space="preserve"> </w:t>
      </w:r>
      <w:r w:rsidRPr="00E3420B">
        <w:rPr>
          <w:rFonts w:ascii="David" w:hAnsi="David" w:hint="eastAsia"/>
          <w:color w:val="080908"/>
          <w:sz w:val="24"/>
          <w:rtl/>
        </w:rPr>
        <w:t>הצעות</w:t>
      </w:r>
      <w:r w:rsidRPr="00E3420B">
        <w:rPr>
          <w:rFonts w:ascii="David" w:hAnsi="David"/>
          <w:color w:val="080908"/>
          <w:sz w:val="24"/>
          <w:rtl/>
        </w:rPr>
        <w:t xml:space="preserve"> </w:t>
      </w:r>
      <w:r w:rsidRPr="00E3420B">
        <w:rPr>
          <w:rFonts w:ascii="David" w:hAnsi="David" w:hint="eastAsia"/>
          <w:color w:val="080908"/>
          <w:sz w:val="24"/>
          <w:rtl/>
        </w:rPr>
        <w:t>למכרז</w:t>
      </w:r>
      <w:r w:rsidRPr="00E3420B">
        <w:rPr>
          <w:rFonts w:ascii="David" w:hAnsi="David"/>
          <w:color w:val="080908"/>
          <w:sz w:val="24"/>
          <w:rtl/>
        </w:rPr>
        <w:t xml:space="preserve"> </w:t>
      </w:r>
      <w:r w:rsidRPr="00E3420B">
        <w:rPr>
          <w:rFonts w:ascii="David" w:hAnsi="David" w:hint="eastAsia"/>
          <w:color w:val="080908"/>
          <w:sz w:val="24"/>
          <w:rtl/>
        </w:rPr>
        <w:t>זה</w:t>
      </w:r>
      <w:r w:rsidRPr="00E3420B">
        <w:rPr>
          <w:rFonts w:ascii="David" w:hAnsi="David" w:hint="cs"/>
          <w:color w:val="080908"/>
          <w:sz w:val="24"/>
          <w:rtl/>
        </w:rPr>
        <w:t xml:space="preserve"> גם אם הינה עוסק מורשה</w:t>
      </w:r>
      <w:r w:rsidRPr="00E3420B">
        <w:rPr>
          <w:rFonts w:ascii="David" w:hAnsi="David"/>
          <w:color w:val="080908"/>
          <w:sz w:val="24"/>
          <w:rtl/>
        </w:rPr>
        <w:t>.</w:t>
      </w:r>
    </w:p>
    <w:p w14:paraId="39DBDC9F"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lastRenderedPageBreak/>
        <w:t>ערבות</w:t>
      </w:r>
      <w:r w:rsidRPr="00E3420B">
        <w:rPr>
          <w:rFonts w:ascii="David" w:hAnsi="David"/>
          <w:b/>
          <w:bCs/>
          <w:color w:val="080908"/>
          <w:sz w:val="24"/>
          <w:rtl/>
        </w:rPr>
        <w:t xml:space="preserve"> </w:t>
      </w:r>
      <w:r w:rsidRPr="00E3420B">
        <w:rPr>
          <w:rFonts w:ascii="David" w:hAnsi="David" w:hint="cs"/>
          <w:b/>
          <w:bCs/>
          <w:color w:val="080908"/>
          <w:sz w:val="24"/>
          <w:rtl/>
        </w:rPr>
        <w:t>הצעה</w:t>
      </w:r>
    </w:p>
    <w:p w14:paraId="42AB9195" w14:textId="2FA154A3" w:rsidR="00501CAB" w:rsidRPr="00D06366" w:rsidRDefault="00501CAB" w:rsidP="002762CD">
      <w:pPr>
        <w:numPr>
          <w:ilvl w:val="2"/>
          <w:numId w:val="75"/>
        </w:numPr>
        <w:spacing w:line="360" w:lineRule="atLeast"/>
        <w:ind w:left="1927" w:hanging="640"/>
        <w:contextualSpacing/>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לצרף</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בנקאית אוטונומית</w:t>
      </w:r>
      <w:r w:rsidRPr="00E3420B">
        <w:rPr>
          <w:rFonts w:ascii="David" w:hAnsi="David"/>
          <w:color w:val="080908"/>
          <w:sz w:val="24"/>
          <w:rtl/>
        </w:rPr>
        <w:t xml:space="preserve"> </w:t>
      </w:r>
      <w:r w:rsidRPr="00E3420B">
        <w:rPr>
          <w:rFonts w:ascii="David" w:hAnsi="David" w:hint="cs"/>
          <w:color w:val="080908"/>
          <w:sz w:val="24"/>
          <w:rtl/>
        </w:rPr>
        <w:t xml:space="preserve">מבנקים בישראל </w:t>
      </w:r>
      <w:r w:rsidRPr="00E3420B">
        <w:rPr>
          <w:rFonts w:ascii="David" w:hAnsi="David"/>
          <w:color w:val="080908"/>
          <w:sz w:val="24"/>
          <w:rtl/>
        </w:rPr>
        <w:t>(</w:t>
      </w:r>
      <w:r w:rsidRPr="00E3420B">
        <w:rPr>
          <w:rFonts w:ascii="David" w:hAnsi="David" w:hint="cs"/>
          <w:color w:val="080908"/>
          <w:sz w:val="24"/>
          <w:rtl/>
        </w:rPr>
        <w:t>מקורית</w:t>
      </w:r>
      <w:r w:rsidRPr="00E3420B">
        <w:rPr>
          <w:rFonts w:ascii="David" w:hAnsi="David"/>
          <w:color w:val="080908"/>
          <w:sz w:val="24"/>
          <w:rtl/>
        </w:rPr>
        <w:t>)</w:t>
      </w:r>
      <w:r w:rsidRPr="00E3420B">
        <w:rPr>
          <w:rFonts w:ascii="David" w:hAnsi="David" w:hint="cs"/>
          <w:color w:val="080908"/>
          <w:sz w:val="24"/>
          <w:rtl/>
        </w:rPr>
        <w:t xml:space="preserve"> או</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מחברת</w:t>
      </w:r>
      <w:r w:rsidRPr="00E3420B">
        <w:rPr>
          <w:rFonts w:ascii="David" w:hAnsi="David"/>
          <w:color w:val="080908"/>
          <w:sz w:val="24"/>
          <w:rtl/>
        </w:rPr>
        <w:t xml:space="preserve"> </w:t>
      </w:r>
      <w:r w:rsidRPr="00E3420B">
        <w:rPr>
          <w:rFonts w:ascii="David" w:hAnsi="David" w:hint="cs"/>
          <w:color w:val="080908"/>
          <w:sz w:val="24"/>
          <w:rtl/>
        </w:rPr>
        <w:t>ביטוח</w:t>
      </w:r>
      <w:r w:rsidRPr="00E3420B">
        <w:rPr>
          <w:rFonts w:ascii="David" w:hAnsi="David"/>
          <w:color w:val="080908"/>
          <w:sz w:val="24"/>
          <w:rtl/>
        </w:rPr>
        <w:t xml:space="preserve"> (</w:t>
      </w:r>
      <w:r w:rsidRPr="00E3420B">
        <w:rPr>
          <w:rFonts w:ascii="David" w:hAnsi="David" w:hint="cs"/>
          <w:color w:val="080908"/>
          <w:sz w:val="24"/>
          <w:rtl/>
        </w:rPr>
        <w:t>מקורית</w:t>
      </w:r>
      <w:r w:rsidRPr="00E3420B">
        <w:rPr>
          <w:rFonts w:ascii="David" w:hAnsi="David"/>
          <w:color w:val="080908"/>
          <w:sz w:val="24"/>
          <w:rtl/>
        </w:rPr>
        <w:t>)</w:t>
      </w:r>
      <w:bookmarkStart w:id="136" w:name="_Hlk86239458"/>
      <w:r w:rsidR="00C0423B" w:rsidRPr="00E3420B">
        <w:rPr>
          <w:rFonts w:ascii="David" w:hAnsi="David" w:hint="cs"/>
          <w:color w:val="080908"/>
          <w:sz w:val="24"/>
          <w:rtl/>
        </w:rPr>
        <w:t xml:space="preserve"> או מסולק מהארץ שאושר להעמיד ערבות בהתאם להוראת תכ"ם 7.3.3 </w:t>
      </w:r>
      <w:r w:rsidR="00C0423B" w:rsidRPr="00E3420B">
        <w:rPr>
          <w:rFonts w:ascii="David" w:hAnsi="David"/>
          <w:color w:val="080908"/>
          <w:sz w:val="24"/>
          <w:rtl/>
        </w:rPr>
        <w:t>–</w:t>
      </w:r>
      <w:r w:rsidR="00C0423B" w:rsidRPr="00E3420B">
        <w:rPr>
          <w:rFonts w:ascii="David" w:hAnsi="David" w:hint="cs"/>
          <w:color w:val="080908"/>
          <w:sz w:val="24"/>
          <w:rtl/>
        </w:rPr>
        <w:t xml:space="preserve"> ערבויות, כפי תוקפה מעת לעת</w:t>
      </w:r>
      <w:bookmarkEnd w:id="136"/>
      <w:r w:rsidRPr="00E3420B">
        <w:rPr>
          <w:rFonts w:ascii="David" w:hAnsi="David"/>
          <w:color w:val="080908"/>
          <w:sz w:val="24"/>
          <w:rtl/>
        </w:rPr>
        <w:t xml:space="preserve">, </w:t>
      </w:r>
      <w:r w:rsidRPr="00E3420B">
        <w:rPr>
          <w:rFonts w:ascii="David" w:hAnsi="David" w:hint="cs"/>
          <w:color w:val="080908"/>
          <w:sz w:val="24"/>
          <w:rtl/>
        </w:rPr>
        <w:t>חתומה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החברה</w:t>
      </w:r>
      <w:r w:rsidRPr="00E3420B">
        <w:rPr>
          <w:rFonts w:ascii="David" w:hAnsi="David"/>
          <w:color w:val="080908"/>
          <w:sz w:val="24"/>
          <w:rtl/>
        </w:rPr>
        <w:t xml:space="preserve"> </w:t>
      </w:r>
      <w:r w:rsidRPr="00E3420B">
        <w:rPr>
          <w:rFonts w:ascii="David" w:hAnsi="David" w:hint="cs"/>
          <w:color w:val="080908"/>
          <w:sz w:val="24"/>
          <w:rtl/>
        </w:rPr>
        <w:t>עצמה</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סוכנות</w:t>
      </w:r>
      <w:r w:rsidRPr="00E3420B">
        <w:rPr>
          <w:rFonts w:ascii="David" w:hAnsi="David"/>
          <w:color w:val="080908"/>
          <w:sz w:val="24"/>
          <w:rtl/>
        </w:rPr>
        <w:t xml:space="preserve"> </w:t>
      </w:r>
      <w:r w:rsidRPr="00E3420B">
        <w:rPr>
          <w:rFonts w:ascii="David" w:hAnsi="David" w:hint="cs"/>
          <w:color w:val="080908"/>
          <w:sz w:val="24"/>
          <w:rtl/>
        </w:rPr>
        <w:t>ביטוח</w:t>
      </w:r>
      <w:r w:rsidRPr="00E3420B">
        <w:rPr>
          <w:rFonts w:ascii="David" w:hAnsi="David"/>
          <w:color w:val="080908"/>
          <w:sz w:val="24"/>
          <w:rtl/>
        </w:rPr>
        <w:t xml:space="preserve"> </w:t>
      </w:r>
      <w:r w:rsidRPr="00E3420B">
        <w:rPr>
          <w:rFonts w:ascii="David" w:hAnsi="David" w:hint="cs"/>
          <w:color w:val="080908"/>
          <w:sz w:val="24"/>
          <w:rtl/>
        </w:rPr>
        <w:t>שברשותה</w:t>
      </w:r>
      <w:r w:rsidRPr="00E3420B">
        <w:rPr>
          <w:rFonts w:ascii="David" w:hAnsi="David"/>
          <w:color w:val="080908"/>
          <w:sz w:val="24"/>
          <w:rtl/>
        </w:rPr>
        <w:t xml:space="preserve"> </w:t>
      </w:r>
      <w:r w:rsidRPr="00E3420B">
        <w:rPr>
          <w:rFonts w:ascii="David" w:hAnsi="David" w:hint="cs"/>
          <w:color w:val="080908"/>
          <w:sz w:val="24"/>
          <w:rtl/>
        </w:rPr>
        <w:t>רישיון</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בביטוח</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הפיקוח</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הביטוח</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r w:rsidRPr="00E3420B">
        <w:rPr>
          <w:rFonts w:ascii="David" w:hAnsi="David" w:hint="cs"/>
          <w:color w:val="080908"/>
          <w:sz w:val="24"/>
          <w:rtl/>
        </w:rPr>
        <w:t>לפקודת</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 </w:t>
      </w:r>
      <w:r w:rsidRPr="00D06366">
        <w:rPr>
          <w:rFonts w:ascii="David" w:hAnsi="David" w:hint="cs"/>
          <w:color w:val="080908"/>
          <w:sz w:val="24"/>
          <w:rtl/>
        </w:rPr>
        <w:t>בסכום</w:t>
      </w:r>
      <w:r w:rsidRPr="00D06366">
        <w:rPr>
          <w:rFonts w:ascii="David" w:hAnsi="David"/>
          <w:color w:val="080908"/>
          <w:sz w:val="24"/>
          <w:rtl/>
        </w:rPr>
        <w:t xml:space="preserve"> </w:t>
      </w:r>
      <w:r w:rsidRPr="00D06366">
        <w:rPr>
          <w:rFonts w:ascii="David" w:hAnsi="David" w:hint="cs"/>
          <w:color w:val="080908"/>
          <w:sz w:val="24"/>
          <w:rtl/>
        </w:rPr>
        <w:t>של</w:t>
      </w:r>
      <w:r w:rsidRPr="00D06366">
        <w:rPr>
          <w:rFonts w:ascii="David" w:hAnsi="David"/>
          <w:color w:val="080908"/>
          <w:sz w:val="24"/>
          <w:rtl/>
        </w:rPr>
        <w:t xml:space="preserve"> </w:t>
      </w:r>
      <w:r w:rsidR="009B121D" w:rsidRPr="00D06366">
        <w:rPr>
          <w:rFonts w:ascii="David" w:hAnsi="David" w:hint="cs"/>
          <w:color w:val="080908"/>
          <w:sz w:val="24"/>
          <w:rtl/>
        </w:rPr>
        <w:t xml:space="preserve"> </w:t>
      </w:r>
      <w:r w:rsidR="009B121D" w:rsidRPr="00D06366">
        <w:rPr>
          <w:rFonts w:ascii="David" w:hAnsi="David" w:hint="cs"/>
          <w:b/>
          <w:bCs/>
          <w:color w:val="080908"/>
          <w:sz w:val="24"/>
          <w:rtl/>
        </w:rPr>
        <w:t>3</w:t>
      </w:r>
      <w:r w:rsidR="00882B37" w:rsidRPr="00D06366">
        <w:rPr>
          <w:rFonts w:ascii="David" w:hAnsi="David" w:hint="cs"/>
          <w:b/>
          <w:bCs/>
          <w:color w:val="080908"/>
          <w:sz w:val="24"/>
          <w:rtl/>
        </w:rPr>
        <w:t>6</w:t>
      </w:r>
      <w:r w:rsidR="009B121D" w:rsidRPr="00D06366">
        <w:rPr>
          <w:rFonts w:ascii="David" w:hAnsi="David" w:hint="cs"/>
          <w:b/>
          <w:bCs/>
          <w:color w:val="080908"/>
          <w:sz w:val="24"/>
          <w:rtl/>
        </w:rPr>
        <w:t>,000</w:t>
      </w:r>
      <w:r w:rsidR="009B121D" w:rsidRPr="00D06366">
        <w:rPr>
          <w:rFonts w:ascii="David" w:hAnsi="David" w:hint="cs"/>
          <w:color w:val="080908"/>
          <w:sz w:val="24"/>
          <w:rtl/>
        </w:rPr>
        <w:t xml:space="preserve"> </w:t>
      </w:r>
      <w:r w:rsidR="000D3633" w:rsidRPr="00D06366">
        <w:rPr>
          <w:rFonts w:ascii="David" w:hAnsi="David" w:hint="cs"/>
          <w:color w:val="080908"/>
          <w:sz w:val="24"/>
          <w:rtl/>
        </w:rPr>
        <w:t xml:space="preserve">₪ </w:t>
      </w:r>
      <w:r w:rsidRPr="00D06366">
        <w:rPr>
          <w:rFonts w:ascii="David" w:hAnsi="David"/>
          <w:color w:val="080908"/>
          <w:sz w:val="24"/>
          <w:rtl/>
        </w:rPr>
        <w:t xml:space="preserve"> </w:t>
      </w:r>
      <w:r w:rsidR="000D3633" w:rsidRPr="00D06366">
        <w:rPr>
          <w:rFonts w:ascii="David" w:hAnsi="David" w:hint="cs"/>
          <w:color w:val="080908"/>
          <w:sz w:val="24"/>
          <w:rtl/>
        </w:rPr>
        <w:t>בתוקף</w:t>
      </w:r>
      <w:r w:rsidR="000D3633" w:rsidRPr="00D06366">
        <w:rPr>
          <w:rFonts w:ascii="David" w:hAnsi="David"/>
          <w:color w:val="080908"/>
          <w:sz w:val="24"/>
          <w:rtl/>
        </w:rPr>
        <w:t xml:space="preserve"> </w:t>
      </w:r>
      <w:r w:rsidR="00982657" w:rsidRPr="00982657">
        <w:rPr>
          <w:rFonts w:ascii="David" w:hAnsi="David"/>
          <w:color w:val="080908"/>
          <w:sz w:val="24"/>
          <w:rtl/>
        </w:rPr>
        <w:t xml:space="preserve">עד ליום רביעי, ח' באב התשפ"ג, 26.07.2023 </w:t>
      </w:r>
      <w:r w:rsidRPr="00D06366">
        <w:rPr>
          <w:rFonts w:ascii="David" w:hAnsi="David" w:hint="cs"/>
          <w:color w:val="080908"/>
          <w:sz w:val="24"/>
          <w:rtl/>
        </w:rPr>
        <w:t>הערבות</w:t>
      </w:r>
      <w:r w:rsidRPr="00D06366">
        <w:rPr>
          <w:rFonts w:ascii="David" w:hAnsi="David"/>
          <w:color w:val="080908"/>
          <w:sz w:val="24"/>
          <w:rtl/>
        </w:rPr>
        <w:t xml:space="preserve"> </w:t>
      </w:r>
      <w:r w:rsidRPr="00D06366">
        <w:rPr>
          <w:rFonts w:ascii="David" w:hAnsi="David" w:hint="cs"/>
          <w:color w:val="080908"/>
          <w:sz w:val="24"/>
          <w:rtl/>
        </w:rPr>
        <w:t>תוגש</w:t>
      </w:r>
      <w:r w:rsidRPr="00D06366">
        <w:rPr>
          <w:rFonts w:ascii="David" w:hAnsi="David"/>
          <w:color w:val="080908"/>
          <w:sz w:val="24"/>
          <w:rtl/>
        </w:rPr>
        <w:t xml:space="preserve"> </w:t>
      </w:r>
      <w:r w:rsidRPr="00D06366">
        <w:rPr>
          <w:rFonts w:ascii="David" w:hAnsi="David" w:hint="cs"/>
          <w:color w:val="080908"/>
          <w:sz w:val="24"/>
          <w:rtl/>
        </w:rPr>
        <w:t>בנוסח</w:t>
      </w:r>
      <w:r w:rsidRPr="00D06366">
        <w:rPr>
          <w:rFonts w:ascii="David" w:hAnsi="David"/>
          <w:color w:val="080908"/>
          <w:sz w:val="24"/>
          <w:rtl/>
        </w:rPr>
        <w:t xml:space="preserve"> </w:t>
      </w:r>
      <w:r w:rsidRPr="00D06366">
        <w:rPr>
          <w:rFonts w:ascii="David" w:hAnsi="David" w:hint="cs"/>
          <w:color w:val="080908"/>
          <w:sz w:val="24"/>
          <w:rtl/>
        </w:rPr>
        <w:t>המפורט</w:t>
      </w:r>
      <w:r w:rsidRPr="00D06366">
        <w:rPr>
          <w:rFonts w:ascii="David" w:hAnsi="David"/>
          <w:color w:val="080908"/>
          <w:sz w:val="24"/>
          <w:rtl/>
        </w:rPr>
        <w:t xml:space="preserve"> </w:t>
      </w:r>
      <w:r w:rsidRPr="00D06366">
        <w:rPr>
          <w:rFonts w:ascii="David" w:hAnsi="David" w:hint="cs"/>
          <w:color w:val="080908"/>
          <w:sz w:val="24"/>
          <w:rtl/>
        </w:rPr>
        <w:t>בנספח</w:t>
      </w:r>
      <w:r w:rsidRPr="00D06366">
        <w:rPr>
          <w:rFonts w:ascii="David" w:hAnsi="David"/>
          <w:color w:val="080908"/>
          <w:sz w:val="24"/>
          <w:rtl/>
        </w:rPr>
        <w:t xml:space="preserve"> </w:t>
      </w:r>
      <w:r w:rsidRPr="00D06366">
        <w:rPr>
          <w:rFonts w:ascii="David" w:hAnsi="David" w:hint="cs"/>
          <w:color w:val="080908"/>
          <w:sz w:val="24"/>
          <w:rtl/>
        </w:rPr>
        <w:t>ד</w:t>
      </w:r>
      <w:r w:rsidRPr="00D06366">
        <w:rPr>
          <w:rFonts w:ascii="David" w:hAnsi="David"/>
          <w:color w:val="080908"/>
          <w:sz w:val="24"/>
          <w:rtl/>
        </w:rPr>
        <w:t xml:space="preserve">' </w:t>
      </w:r>
      <w:r w:rsidRPr="00D06366">
        <w:rPr>
          <w:rFonts w:ascii="David" w:hAnsi="David" w:hint="cs"/>
          <w:color w:val="080908"/>
          <w:sz w:val="24"/>
          <w:rtl/>
        </w:rPr>
        <w:t>למכרז</w:t>
      </w:r>
      <w:r w:rsidRPr="00D06366">
        <w:rPr>
          <w:rFonts w:ascii="David" w:hAnsi="David"/>
          <w:color w:val="080908"/>
          <w:sz w:val="24"/>
          <w:rtl/>
        </w:rPr>
        <w:t xml:space="preserve"> (</w:t>
      </w:r>
      <w:r w:rsidRPr="00D06366">
        <w:rPr>
          <w:rFonts w:ascii="David" w:hAnsi="David" w:hint="cs"/>
          <w:color w:val="080908"/>
          <w:sz w:val="24"/>
          <w:rtl/>
        </w:rPr>
        <w:t>להלן</w:t>
      </w:r>
      <w:r w:rsidRPr="00D06366">
        <w:rPr>
          <w:rFonts w:ascii="David" w:hAnsi="David"/>
          <w:color w:val="080908"/>
          <w:sz w:val="24"/>
          <w:rtl/>
        </w:rPr>
        <w:t xml:space="preserve">: </w:t>
      </w:r>
      <w:r w:rsidRPr="00D06366">
        <w:rPr>
          <w:rFonts w:ascii="David" w:hAnsi="David"/>
          <w:b/>
          <w:bCs/>
          <w:color w:val="080908"/>
          <w:sz w:val="24"/>
          <w:rtl/>
        </w:rPr>
        <w:t>"</w:t>
      </w:r>
      <w:r w:rsidRPr="00D06366">
        <w:rPr>
          <w:rFonts w:ascii="David" w:hAnsi="David" w:hint="cs"/>
          <w:b/>
          <w:bCs/>
          <w:color w:val="080908"/>
          <w:sz w:val="24"/>
          <w:rtl/>
        </w:rPr>
        <w:t>ערבות</w:t>
      </w:r>
      <w:r w:rsidRPr="00D06366">
        <w:rPr>
          <w:rFonts w:ascii="David" w:hAnsi="David"/>
          <w:b/>
          <w:bCs/>
          <w:color w:val="080908"/>
          <w:sz w:val="24"/>
          <w:rtl/>
        </w:rPr>
        <w:t xml:space="preserve"> </w:t>
      </w:r>
      <w:r w:rsidRPr="00D06366">
        <w:rPr>
          <w:rFonts w:ascii="David" w:hAnsi="David" w:hint="cs"/>
          <w:b/>
          <w:bCs/>
          <w:color w:val="080908"/>
          <w:sz w:val="24"/>
          <w:rtl/>
        </w:rPr>
        <w:t>הצעה</w:t>
      </w:r>
      <w:r w:rsidRPr="00D06366">
        <w:rPr>
          <w:rFonts w:ascii="David" w:hAnsi="David"/>
          <w:b/>
          <w:bCs/>
          <w:color w:val="080908"/>
          <w:sz w:val="24"/>
          <w:rtl/>
        </w:rPr>
        <w:t>"</w:t>
      </w:r>
      <w:r w:rsidRPr="00D06366">
        <w:rPr>
          <w:rFonts w:ascii="David" w:hAnsi="David"/>
          <w:color w:val="080908"/>
          <w:sz w:val="24"/>
          <w:rtl/>
        </w:rPr>
        <w:t>).</w:t>
      </w:r>
    </w:p>
    <w:p w14:paraId="4AFCE874" w14:textId="77777777" w:rsidR="00501CAB" w:rsidRPr="00E3420B" w:rsidRDefault="00501CAB" w:rsidP="00E3420B">
      <w:pPr>
        <w:spacing w:line="360" w:lineRule="atLeast"/>
        <w:ind w:left="1927"/>
        <w:contextualSpacing/>
        <w:jc w:val="both"/>
        <w:rPr>
          <w:rFonts w:ascii="David" w:hAnsi="David"/>
          <w:color w:val="080908"/>
          <w:sz w:val="24"/>
          <w:rtl/>
        </w:rPr>
      </w:pPr>
      <w:r w:rsidRPr="00E3420B">
        <w:rPr>
          <w:rFonts w:ascii="David" w:hAnsi="David" w:hint="cs"/>
          <w:color w:val="080908"/>
          <w:sz w:val="24"/>
          <w:rtl/>
        </w:rPr>
        <w:t>ככל שה</w:t>
      </w:r>
      <w:r w:rsidRPr="00E3420B">
        <w:rPr>
          <w:rFonts w:ascii="David" w:hAnsi="David"/>
          <w:color w:val="080908"/>
          <w:sz w:val="24"/>
          <w:rtl/>
        </w:rPr>
        <w:t xml:space="preserve">מציע </w:t>
      </w:r>
      <w:r w:rsidRPr="00E3420B">
        <w:rPr>
          <w:rFonts w:ascii="David" w:hAnsi="David" w:hint="cs"/>
          <w:color w:val="080908"/>
          <w:sz w:val="24"/>
          <w:rtl/>
        </w:rPr>
        <w:t>מ</w:t>
      </w:r>
      <w:r w:rsidRPr="00E3420B">
        <w:rPr>
          <w:rFonts w:ascii="David" w:hAnsi="David"/>
          <w:color w:val="080908"/>
          <w:sz w:val="24"/>
          <w:rtl/>
        </w:rPr>
        <w:t>גיש ערבות מחברת ביטוח בארץ,</w:t>
      </w:r>
      <w:r w:rsidRPr="00E3420B">
        <w:rPr>
          <w:rFonts w:ascii="David" w:hAnsi="David" w:hint="cs"/>
          <w:color w:val="080908"/>
          <w:sz w:val="24"/>
          <w:rtl/>
        </w:rPr>
        <w:t xml:space="preserve"> הערבות תהא </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חברת ביטוח שברשותה רישיון לעסוק בביטוח או רישיון מ"מורשי לוידס", על פי חוק הפיקוח על שירותים פיננסיים (ביטוח), תשמ"א-1981, ושמופיעה בקישור בנספח ג </w:t>
      </w:r>
      <w:r w:rsidRPr="00E3420B">
        <w:rPr>
          <w:rFonts w:ascii="David" w:hAnsi="David" w:hint="cs"/>
          <w:color w:val="080908"/>
          <w:sz w:val="24"/>
          <w:rtl/>
        </w:rPr>
        <w:t xml:space="preserve"> להוראת תכ"ם 7.5.1.1 "ערבויות" </w:t>
      </w:r>
      <w:r w:rsidRPr="00E3420B">
        <w:rPr>
          <w:rFonts w:ascii="David" w:hAnsi="David"/>
          <w:color w:val="080908"/>
          <w:sz w:val="24"/>
          <w:rtl/>
        </w:rPr>
        <w:t>- מבטחים אשר בעלי רישיון למתן ערבויות.</w:t>
      </w:r>
    </w:p>
    <w:p w14:paraId="636E967C" w14:textId="77777777" w:rsidR="002A2EDB" w:rsidRPr="00E3420B" w:rsidRDefault="00501CAB" w:rsidP="00E3420B">
      <w:pPr>
        <w:spacing w:line="360" w:lineRule="atLeast"/>
        <w:ind w:left="1927"/>
        <w:contextualSpacing/>
        <w:jc w:val="both"/>
        <w:rPr>
          <w:rFonts w:ascii="David" w:hAnsi="David"/>
          <w:color w:val="080908"/>
          <w:sz w:val="24"/>
        </w:rPr>
      </w:pPr>
      <w:r w:rsidRPr="00E3420B">
        <w:rPr>
          <w:rFonts w:ascii="David" w:hAnsi="David" w:hint="cs"/>
          <w:color w:val="080908"/>
          <w:sz w:val="24"/>
          <w:rtl/>
        </w:rPr>
        <w:t xml:space="preserve">ככל שהמציע  יגיש ערבות הצעה מחברת ביטוח בחו"ל, ימציא המציע ערבות </w:t>
      </w:r>
      <w:r w:rsidRPr="00E3420B">
        <w:rPr>
          <w:rFonts w:ascii="David" w:hAnsi="David"/>
          <w:color w:val="080908"/>
          <w:sz w:val="24"/>
          <w:rtl/>
        </w:rPr>
        <w:t xml:space="preserve">מכל </w:t>
      </w:r>
      <w:r w:rsidRPr="00E3420B">
        <w:rPr>
          <w:rFonts w:ascii="David" w:hAnsi="David" w:hint="cs"/>
          <w:color w:val="080908"/>
          <w:sz w:val="24"/>
          <w:rtl/>
        </w:rPr>
        <w:t>חברת ביטוח,</w:t>
      </w:r>
      <w:r w:rsidRPr="00E3420B">
        <w:rPr>
          <w:rFonts w:ascii="David" w:hAnsi="David"/>
          <w:color w:val="080908"/>
          <w:sz w:val="24"/>
          <w:rtl/>
        </w:rPr>
        <w:t xml:space="preserve"> בדירוג אשראי</w:t>
      </w:r>
      <w:r w:rsidRPr="00E3420B">
        <w:rPr>
          <w:rFonts w:ascii="David" w:hAnsi="David" w:hint="cs"/>
          <w:color w:val="080908"/>
          <w:sz w:val="24"/>
          <w:rtl/>
        </w:rPr>
        <w:t xml:space="preserve"> מינימאלי </w:t>
      </w:r>
      <w:r w:rsidRPr="00E3420B">
        <w:rPr>
          <w:rFonts w:ascii="David" w:hAnsi="David"/>
          <w:color w:val="080908"/>
          <w:sz w:val="24"/>
          <w:rtl/>
        </w:rPr>
        <w:t xml:space="preserve">של </w:t>
      </w:r>
      <w:r w:rsidRPr="00E3420B">
        <w:rPr>
          <w:rFonts w:ascii="David" w:hAnsi="David"/>
          <w:color w:val="080908"/>
          <w:sz w:val="24"/>
        </w:rPr>
        <w:t>A</w:t>
      </w:r>
      <w:r w:rsidRPr="00E3420B">
        <w:rPr>
          <w:rFonts w:ascii="David" w:hAnsi="David"/>
          <w:color w:val="080908"/>
          <w:sz w:val="24"/>
          <w:rtl/>
        </w:rPr>
        <w:t xml:space="preserve">- </w:t>
      </w:r>
      <w:r w:rsidRPr="00E3420B">
        <w:rPr>
          <w:rFonts w:ascii="David" w:hAnsi="David" w:hint="cs"/>
          <w:color w:val="080908"/>
          <w:sz w:val="24"/>
          <w:rtl/>
        </w:rPr>
        <w:t>(</w:t>
      </w:r>
      <w:r w:rsidRPr="00E3420B">
        <w:rPr>
          <w:rFonts w:ascii="David" w:hAnsi="David" w:hint="cs"/>
          <w:color w:val="080908"/>
          <w:sz w:val="24"/>
        </w:rPr>
        <w:t>A</w:t>
      </w:r>
      <w:r w:rsidRPr="00E3420B">
        <w:rPr>
          <w:rFonts w:ascii="David" w:hAnsi="David" w:hint="cs"/>
          <w:color w:val="080908"/>
          <w:sz w:val="24"/>
          <w:rtl/>
        </w:rPr>
        <w:t xml:space="preserve"> מינוס) עם תחזית חיובית או יציבה,</w:t>
      </w:r>
      <w:r w:rsidRPr="00E3420B">
        <w:rPr>
          <w:rFonts w:ascii="David" w:hAnsi="David"/>
          <w:color w:val="080908"/>
          <w:sz w:val="24"/>
          <w:rtl/>
        </w:rPr>
        <w:t xml:space="preserve"> על פי</w:t>
      </w:r>
      <w:r w:rsidRPr="00E3420B">
        <w:rPr>
          <w:rFonts w:ascii="David" w:hAnsi="David" w:hint="cs"/>
          <w:color w:val="080908"/>
          <w:sz w:val="24"/>
          <w:rtl/>
        </w:rPr>
        <w:t xml:space="preserve"> דירוג בינלאומי של חברת הדירוג </w:t>
      </w:r>
      <w:r w:rsidRPr="00E3420B">
        <w:rPr>
          <w:rFonts w:ascii="David" w:hAnsi="David"/>
          <w:color w:val="080908"/>
          <w:sz w:val="24"/>
        </w:rPr>
        <w:t>S&amp;P</w:t>
      </w:r>
      <w:r w:rsidRPr="00E3420B">
        <w:rPr>
          <w:rFonts w:ascii="David" w:hAnsi="David"/>
          <w:color w:val="080908"/>
          <w:sz w:val="24"/>
          <w:rtl/>
        </w:rPr>
        <w:t xml:space="preserve"> או </w:t>
      </w:r>
      <w:r w:rsidRPr="00E3420B">
        <w:rPr>
          <w:rFonts w:ascii="David" w:hAnsi="David"/>
          <w:color w:val="080908"/>
          <w:sz w:val="24"/>
        </w:rPr>
        <w:t>Fitch</w:t>
      </w:r>
      <w:r w:rsidRPr="00E3420B">
        <w:rPr>
          <w:rFonts w:ascii="David" w:hAnsi="David" w:hint="cs"/>
          <w:color w:val="080908"/>
          <w:sz w:val="24"/>
          <w:rtl/>
        </w:rPr>
        <w:t xml:space="preserve">, או בדירוג אשראי מינימאלי של </w:t>
      </w:r>
      <w:r w:rsidRPr="00E3420B">
        <w:rPr>
          <w:rFonts w:ascii="David" w:hAnsi="David"/>
          <w:color w:val="080908"/>
          <w:sz w:val="24"/>
        </w:rPr>
        <w:t>A3</w:t>
      </w:r>
      <w:r w:rsidRPr="00E3420B">
        <w:rPr>
          <w:rFonts w:ascii="David" w:hAnsi="David" w:hint="cs"/>
          <w:color w:val="080908"/>
          <w:sz w:val="24"/>
          <w:rtl/>
        </w:rPr>
        <w:t xml:space="preserve"> עם תחזית חיובית או יציבה, על פי דירוג בינלאומי של חברת הדירוג </w:t>
      </w:r>
      <w:r w:rsidRPr="00E3420B">
        <w:rPr>
          <w:rFonts w:ascii="David" w:hAnsi="David"/>
          <w:color w:val="080908"/>
          <w:sz w:val="24"/>
        </w:rPr>
        <w:t>MOODY'S</w:t>
      </w:r>
      <w:r w:rsidRPr="00E3420B">
        <w:rPr>
          <w:rFonts w:ascii="David" w:hAnsi="David"/>
          <w:color w:val="080908"/>
          <w:sz w:val="24"/>
          <w:rtl/>
        </w:rPr>
        <w:t>.</w:t>
      </w:r>
      <w:r w:rsidRPr="00E3420B">
        <w:rPr>
          <w:rFonts w:ascii="David" w:hAnsi="David" w:hint="cs"/>
          <w:color w:val="080908"/>
          <w:sz w:val="24"/>
          <w:rtl/>
        </w:rPr>
        <w:t xml:space="preserve"> ה</w:t>
      </w:r>
      <w:r w:rsidRPr="00E3420B">
        <w:rPr>
          <w:rFonts w:ascii="David" w:hAnsi="David"/>
          <w:color w:val="080908"/>
          <w:sz w:val="24"/>
          <w:rtl/>
        </w:rPr>
        <w:t xml:space="preserve">ערבות מחברת </w:t>
      </w:r>
      <w:r w:rsidRPr="00E3420B">
        <w:rPr>
          <w:rFonts w:ascii="David" w:hAnsi="David" w:hint="cs"/>
          <w:color w:val="080908"/>
          <w:sz w:val="24"/>
          <w:rtl/>
        </w:rPr>
        <w:t>ה</w:t>
      </w:r>
      <w:r w:rsidRPr="00E3420B">
        <w:rPr>
          <w:rFonts w:ascii="David" w:hAnsi="David"/>
          <w:color w:val="080908"/>
          <w:sz w:val="24"/>
          <w:rtl/>
        </w:rPr>
        <w:t>ביטוח תהיה חתומה על ידי החברה עצמה ולא על ידי סוכן הביטוח מטעמה.</w:t>
      </w:r>
      <w:r w:rsidRPr="00E3420B">
        <w:rPr>
          <w:rFonts w:ascii="David" w:hAnsi="David" w:hint="cs"/>
          <w:color w:val="080908"/>
          <w:sz w:val="24"/>
          <w:rtl/>
        </w:rPr>
        <w:t xml:space="preserve"> חברת הביטוח</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 xml:space="preserve">מציא הודעה רשמית </w:t>
      </w:r>
      <w:r w:rsidRPr="00E3420B">
        <w:rPr>
          <w:rFonts w:ascii="David" w:hAnsi="David" w:hint="cs"/>
          <w:color w:val="080908"/>
          <w:sz w:val="24"/>
          <w:rtl/>
        </w:rPr>
        <w:t>אודות</w:t>
      </w:r>
      <w:r w:rsidRPr="00E3420B">
        <w:rPr>
          <w:rFonts w:ascii="David" w:hAnsi="David"/>
          <w:color w:val="080908"/>
          <w:sz w:val="24"/>
          <w:rtl/>
        </w:rPr>
        <w:t xml:space="preserve"> סמכויותיהם של החתומים על </w:t>
      </w:r>
      <w:r w:rsidRPr="00E3420B">
        <w:rPr>
          <w:rFonts w:ascii="David" w:hAnsi="David" w:hint="cs"/>
          <w:color w:val="080908"/>
          <w:sz w:val="24"/>
          <w:rtl/>
        </w:rPr>
        <w:t>הערבות</w:t>
      </w:r>
      <w:r w:rsidRPr="00E3420B">
        <w:rPr>
          <w:rFonts w:ascii="David" w:hAnsi="David"/>
          <w:color w:val="080908"/>
          <w:sz w:val="24"/>
          <w:rtl/>
        </w:rPr>
        <w:t xml:space="preserve">. </w:t>
      </w:r>
    </w:p>
    <w:p w14:paraId="249005EA" w14:textId="77777777" w:rsidR="00AE270F" w:rsidRPr="00E3420B" w:rsidRDefault="00501CAB" w:rsidP="002762CD">
      <w:pPr>
        <w:numPr>
          <w:ilvl w:val="2"/>
          <w:numId w:val="75"/>
        </w:numPr>
        <w:spacing w:line="360" w:lineRule="atLeast"/>
        <w:ind w:left="1927" w:hanging="640"/>
        <w:contextualSpacing/>
        <w:jc w:val="both"/>
        <w:rPr>
          <w:rFonts w:ascii="David" w:hAnsi="David"/>
          <w:color w:val="080908"/>
          <w:sz w:val="24"/>
        </w:rPr>
      </w:pPr>
      <w:r w:rsidRPr="00E3420B">
        <w:rPr>
          <w:rFonts w:ascii="David" w:hAnsi="David" w:hint="cs"/>
          <w:color w:val="080908"/>
          <w:sz w:val="24"/>
          <w:rtl/>
        </w:rPr>
        <w:t>תשומת</w:t>
      </w:r>
      <w:r w:rsidRPr="00E3420B">
        <w:rPr>
          <w:rFonts w:ascii="David" w:hAnsi="David"/>
          <w:color w:val="080908"/>
          <w:sz w:val="24"/>
          <w:rtl/>
        </w:rPr>
        <w:t xml:space="preserve"> </w:t>
      </w:r>
      <w:r w:rsidRPr="00E3420B">
        <w:rPr>
          <w:rFonts w:ascii="David" w:hAnsi="David" w:hint="cs"/>
          <w:color w:val="080908"/>
          <w:sz w:val="24"/>
          <w:rtl/>
        </w:rPr>
        <w:t>לב</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הפוטנציאלים</w:t>
      </w:r>
      <w:r w:rsidRPr="00E3420B">
        <w:rPr>
          <w:rFonts w:ascii="David" w:hAnsi="David"/>
          <w:color w:val="080908"/>
          <w:sz w:val="24"/>
          <w:rtl/>
        </w:rPr>
        <w:t xml:space="preserve"> </w:t>
      </w:r>
      <w:r w:rsidRPr="00E3420B">
        <w:rPr>
          <w:rFonts w:ascii="David" w:hAnsi="David" w:hint="cs"/>
          <w:color w:val="080908"/>
          <w:sz w:val="24"/>
          <w:rtl/>
        </w:rPr>
        <w:t>מופנית</w:t>
      </w:r>
      <w:r w:rsidRPr="00E3420B">
        <w:rPr>
          <w:rFonts w:ascii="David" w:hAnsi="David"/>
          <w:color w:val="080908"/>
          <w:sz w:val="24"/>
          <w:rtl/>
        </w:rPr>
        <w:t xml:space="preserve"> </w:t>
      </w:r>
      <w:r w:rsidRPr="00E3420B">
        <w:rPr>
          <w:rFonts w:ascii="David" w:hAnsi="David" w:hint="cs"/>
          <w:color w:val="080908"/>
          <w:sz w:val="24"/>
          <w:rtl/>
        </w:rPr>
        <w:t>לחשיבות</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תקינה</w:t>
      </w:r>
      <w:r w:rsidRPr="00E3420B">
        <w:rPr>
          <w:rFonts w:ascii="David" w:hAnsi="David"/>
          <w:color w:val="080908"/>
          <w:sz w:val="24"/>
          <w:rtl/>
        </w:rPr>
        <w:t xml:space="preserve"> </w:t>
      </w:r>
      <w:r w:rsidRPr="00E3420B">
        <w:rPr>
          <w:rFonts w:ascii="David" w:hAnsi="David" w:hint="cs"/>
          <w:color w:val="080908"/>
          <w:sz w:val="24"/>
          <w:rtl/>
        </w:rPr>
        <w:t>ומדויקת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הנוסח</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חריגה</w:t>
      </w:r>
      <w:r w:rsidRPr="00E3420B">
        <w:rPr>
          <w:rFonts w:ascii="David" w:hAnsi="David"/>
          <w:color w:val="080908"/>
          <w:sz w:val="24"/>
          <w:rtl/>
        </w:rPr>
        <w:t xml:space="preserve"> </w:t>
      </w:r>
      <w:r w:rsidRPr="00E3420B">
        <w:rPr>
          <w:rFonts w:ascii="David" w:hAnsi="David" w:hint="cs"/>
          <w:color w:val="080908"/>
          <w:sz w:val="24"/>
          <w:rtl/>
        </w:rPr>
        <w:t>בנוסח</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חריגה</w:t>
      </w:r>
      <w:r w:rsidRPr="00E3420B">
        <w:rPr>
          <w:rFonts w:ascii="David" w:hAnsi="David"/>
          <w:color w:val="080908"/>
          <w:sz w:val="24"/>
          <w:rtl/>
        </w:rPr>
        <w:t xml:space="preserve"> </w:t>
      </w:r>
      <w:r w:rsidRPr="00E3420B">
        <w:rPr>
          <w:rFonts w:ascii="David" w:hAnsi="David" w:hint="cs"/>
          <w:color w:val="080908"/>
          <w:sz w:val="24"/>
          <w:rtl/>
        </w:rPr>
        <w:t>שלכאורה</w:t>
      </w:r>
      <w:r w:rsidRPr="00E3420B">
        <w:rPr>
          <w:rFonts w:ascii="David" w:hAnsi="David"/>
          <w:color w:val="080908"/>
          <w:sz w:val="24"/>
          <w:rtl/>
        </w:rPr>
        <w:t xml:space="preserve"> </w:t>
      </w:r>
      <w:r w:rsidRPr="00E3420B">
        <w:rPr>
          <w:rFonts w:ascii="David" w:hAnsi="David" w:hint="cs"/>
          <w:color w:val="080908"/>
          <w:sz w:val="24"/>
          <w:rtl/>
        </w:rPr>
        <w:t>מיטיבה</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כגון</w:t>
      </w:r>
      <w:r w:rsidRPr="00E3420B">
        <w:rPr>
          <w:rFonts w:ascii="David" w:hAnsi="David"/>
          <w:color w:val="080908"/>
          <w:sz w:val="24"/>
          <w:rtl/>
        </w:rPr>
        <w:t xml:space="preserve"> </w:t>
      </w:r>
      <w:r w:rsidRPr="00E3420B">
        <w:rPr>
          <w:rFonts w:ascii="David" w:hAnsi="David" w:hint="cs"/>
          <w:color w:val="080908"/>
          <w:sz w:val="24"/>
          <w:rtl/>
        </w:rPr>
        <w:t>סכום</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גבוה</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ארוך</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צמודה</w:t>
      </w:r>
      <w:r w:rsidRPr="00E3420B">
        <w:rPr>
          <w:rFonts w:ascii="David" w:hAnsi="David"/>
          <w:color w:val="080908"/>
          <w:sz w:val="24"/>
          <w:rtl/>
        </w:rPr>
        <w:t xml:space="preserve"> </w:t>
      </w:r>
      <w:r w:rsidRPr="00E3420B">
        <w:rPr>
          <w:rFonts w:ascii="David" w:hAnsi="David" w:hint="cs"/>
          <w:color w:val="080908"/>
          <w:sz w:val="24"/>
          <w:rtl/>
        </w:rPr>
        <w:t>וכד</w:t>
      </w:r>
      <w:r w:rsidRPr="00E3420B">
        <w:rPr>
          <w:rFonts w:ascii="David" w:hAnsi="David"/>
          <w:color w:val="080908"/>
          <w:sz w:val="24"/>
          <w:rtl/>
        </w:rPr>
        <w:t xml:space="preserve">') </w:t>
      </w:r>
      <w:r w:rsidRPr="00E3420B">
        <w:rPr>
          <w:rFonts w:ascii="David" w:hAnsi="David" w:hint="cs"/>
          <w:color w:val="080908"/>
          <w:sz w:val="24"/>
          <w:rtl/>
        </w:rPr>
        <w:t>עלולה</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לפסילת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w:t>
      </w:r>
    </w:p>
    <w:p w14:paraId="443FA6F1"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t>העסקת</w:t>
      </w:r>
      <w:r w:rsidRPr="00E3420B">
        <w:rPr>
          <w:rFonts w:ascii="David" w:hAnsi="David"/>
          <w:b/>
          <w:bCs/>
          <w:color w:val="080908"/>
          <w:sz w:val="24"/>
          <w:rtl/>
        </w:rPr>
        <w:t xml:space="preserve"> </w:t>
      </w:r>
      <w:r w:rsidRPr="00E3420B">
        <w:rPr>
          <w:rFonts w:ascii="David" w:hAnsi="David" w:hint="cs"/>
          <w:b/>
          <w:bCs/>
          <w:color w:val="080908"/>
          <w:sz w:val="24"/>
          <w:rtl/>
        </w:rPr>
        <w:t>עובדים</w:t>
      </w:r>
      <w:r w:rsidRPr="00E3420B">
        <w:rPr>
          <w:rFonts w:ascii="David" w:hAnsi="David"/>
          <w:b/>
          <w:bCs/>
          <w:color w:val="080908"/>
          <w:sz w:val="24"/>
          <w:rtl/>
        </w:rPr>
        <w:t xml:space="preserve"> </w:t>
      </w:r>
      <w:r w:rsidRPr="00E3420B">
        <w:rPr>
          <w:rFonts w:ascii="David" w:hAnsi="David" w:hint="cs"/>
          <w:b/>
          <w:bCs/>
          <w:color w:val="080908"/>
          <w:sz w:val="24"/>
          <w:rtl/>
        </w:rPr>
        <w:t>עם</w:t>
      </w:r>
      <w:r w:rsidRPr="00E3420B">
        <w:rPr>
          <w:rFonts w:ascii="David" w:hAnsi="David"/>
          <w:b/>
          <w:bCs/>
          <w:color w:val="080908"/>
          <w:sz w:val="24"/>
          <w:rtl/>
        </w:rPr>
        <w:t xml:space="preserve"> </w:t>
      </w:r>
      <w:r w:rsidRPr="00E3420B">
        <w:rPr>
          <w:rFonts w:ascii="David" w:hAnsi="David" w:hint="cs"/>
          <w:b/>
          <w:bCs/>
          <w:color w:val="080908"/>
          <w:sz w:val="24"/>
          <w:rtl/>
        </w:rPr>
        <w:t>מוגבלות</w:t>
      </w:r>
    </w:p>
    <w:p w14:paraId="58F44996" w14:textId="77777777" w:rsidR="00654288" w:rsidRPr="00E3420B" w:rsidRDefault="00501CAB" w:rsidP="00E3420B">
      <w:pPr>
        <w:spacing w:line="360" w:lineRule="atLeast"/>
        <w:ind w:left="1218"/>
        <w:contextualSpacing/>
        <w:jc w:val="both"/>
        <w:outlineLvl w:val="1"/>
        <w:rPr>
          <w:rFonts w:ascii="David" w:hAnsi="David"/>
          <w:color w:val="080908"/>
          <w:sz w:val="24"/>
          <w:u w:val="single"/>
        </w:rPr>
      </w:pPr>
      <w:r w:rsidRPr="00E3420B">
        <w:rPr>
          <w:rFonts w:ascii="David" w:hAnsi="David" w:hint="cs"/>
          <w:color w:val="080908"/>
          <w:sz w:val="24"/>
          <w:rtl/>
        </w:rPr>
        <w:t xml:space="preserve">המציע מקיים את הוראות סעיף 2ב1 לחוק עסקאות גופים ציבוריים, התשל"ו- 1976 וכן </w:t>
      </w:r>
      <w:r w:rsidRPr="00E3420B">
        <w:rPr>
          <w:rFonts w:ascii="David" w:hAnsi="David"/>
          <w:color w:val="080908"/>
          <w:sz w:val="24"/>
          <w:rtl/>
        </w:rPr>
        <w:t xml:space="preserve">עומד בהוראות סעיף 9 </w:t>
      </w:r>
      <w:hyperlink r:id="rId20" w:history="1"/>
      <w:r w:rsidRPr="00E3420B">
        <w:rPr>
          <w:rFonts w:ascii="David" w:hAnsi="David"/>
          <w:color w:val="080908"/>
          <w:sz w:val="24"/>
          <w:rtl/>
        </w:rPr>
        <w:t xml:space="preserve">, </w:t>
      </w:r>
      <w:r w:rsidRPr="00E3420B">
        <w:rPr>
          <w:rFonts w:ascii="David" w:hAnsi="David" w:hint="cs"/>
          <w:color w:val="080908"/>
          <w:sz w:val="24"/>
          <w:rtl/>
        </w:rPr>
        <w:t>חוק שוויון זכויות לאנשים עם מוגבלות, התשנ"ח- 1998  בדבר העסקת עובדים עם מוגבלות, א</w:t>
      </w:r>
      <w:r w:rsidRPr="00E3420B">
        <w:rPr>
          <w:rFonts w:ascii="David" w:hAnsi="David"/>
          <w:color w:val="080908"/>
          <w:sz w:val="24"/>
          <w:rtl/>
        </w:rPr>
        <w:t>ו שהן אינן חלות עליו</w:t>
      </w:r>
      <w:r w:rsidRPr="00E3420B">
        <w:rPr>
          <w:rFonts w:ascii="David" w:hAnsi="David" w:hint="cs"/>
          <w:color w:val="080908"/>
          <w:sz w:val="24"/>
          <w:rtl/>
        </w:rPr>
        <w:t>.</w:t>
      </w:r>
    </w:p>
    <w:p w14:paraId="5DDD0644" w14:textId="25512781" w:rsidR="00C809E6" w:rsidRPr="007D29F5"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t>כישורי</w:t>
      </w:r>
      <w:r w:rsidRPr="00E3420B">
        <w:rPr>
          <w:rFonts w:ascii="David" w:hAnsi="David"/>
          <w:b/>
          <w:bCs/>
          <w:color w:val="080908"/>
          <w:sz w:val="24"/>
          <w:rtl/>
        </w:rPr>
        <w:t xml:space="preserve"> </w:t>
      </w:r>
      <w:r w:rsidRPr="00E3420B">
        <w:rPr>
          <w:rFonts w:ascii="David" w:hAnsi="David" w:hint="cs"/>
          <w:b/>
          <w:bCs/>
          <w:color w:val="080908"/>
          <w:sz w:val="24"/>
          <w:rtl/>
        </w:rPr>
        <w:t>המציע</w:t>
      </w:r>
      <w:r w:rsidRPr="00E3420B">
        <w:rPr>
          <w:rFonts w:ascii="David" w:hAnsi="David"/>
          <w:b/>
          <w:bCs/>
          <w:color w:val="080908"/>
          <w:sz w:val="24"/>
          <w:rtl/>
        </w:rPr>
        <w:t xml:space="preserve"> </w:t>
      </w:r>
      <w:r w:rsidRPr="00E3420B">
        <w:rPr>
          <w:rFonts w:ascii="David" w:hAnsi="David" w:hint="cs"/>
          <w:b/>
          <w:bCs/>
          <w:color w:val="080908"/>
          <w:sz w:val="24"/>
          <w:rtl/>
        </w:rPr>
        <w:t>ועמידתו</w:t>
      </w:r>
      <w:r w:rsidRPr="00E3420B">
        <w:rPr>
          <w:rFonts w:ascii="David" w:hAnsi="David"/>
          <w:b/>
          <w:bCs/>
          <w:color w:val="080908"/>
          <w:sz w:val="24"/>
          <w:rtl/>
        </w:rPr>
        <w:t xml:space="preserve"> </w:t>
      </w:r>
      <w:r w:rsidRPr="00E3420B">
        <w:rPr>
          <w:rFonts w:ascii="David" w:hAnsi="David" w:hint="cs"/>
          <w:b/>
          <w:bCs/>
          <w:color w:val="080908"/>
          <w:sz w:val="24"/>
          <w:rtl/>
        </w:rPr>
        <w:t>בהוראות</w:t>
      </w:r>
      <w:r w:rsidRPr="00E3420B">
        <w:rPr>
          <w:rFonts w:ascii="David" w:hAnsi="David"/>
          <w:b/>
          <w:bCs/>
          <w:color w:val="080908"/>
          <w:sz w:val="24"/>
          <w:rtl/>
        </w:rPr>
        <w:t xml:space="preserve"> </w:t>
      </w:r>
      <w:r w:rsidRPr="00E3420B">
        <w:rPr>
          <w:rFonts w:ascii="David" w:hAnsi="David" w:hint="cs"/>
          <w:b/>
          <w:bCs/>
          <w:color w:val="080908"/>
          <w:sz w:val="24"/>
          <w:rtl/>
        </w:rPr>
        <w:t>עפ</w:t>
      </w:r>
      <w:r w:rsidRPr="00E3420B">
        <w:rPr>
          <w:rFonts w:ascii="David" w:hAnsi="David"/>
          <w:b/>
          <w:bCs/>
          <w:color w:val="080908"/>
          <w:sz w:val="24"/>
          <w:rtl/>
        </w:rPr>
        <w:t>"</w:t>
      </w:r>
      <w:r w:rsidRPr="00E3420B">
        <w:rPr>
          <w:rFonts w:ascii="David" w:hAnsi="David" w:hint="cs"/>
          <w:b/>
          <w:bCs/>
          <w:color w:val="080908"/>
          <w:sz w:val="24"/>
          <w:rtl/>
        </w:rPr>
        <w:t>י</w:t>
      </w:r>
      <w:r w:rsidRPr="00E3420B">
        <w:rPr>
          <w:rFonts w:ascii="David" w:hAnsi="David"/>
          <w:b/>
          <w:bCs/>
          <w:color w:val="080908"/>
          <w:sz w:val="24"/>
          <w:rtl/>
        </w:rPr>
        <w:t xml:space="preserve"> </w:t>
      </w:r>
      <w:r w:rsidRPr="00E3420B">
        <w:rPr>
          <w:rFonts w:ascii="David" w:hAnsi="David" w:hint="cs"/>
          <w:b/>
          <w:bCs/>
          <w:color w:val="080908"/>
          <w:sz w:val="24"/>
          <w:rtl/>
        </w:rPr>
        <w:t>דין</w:t>
      </w:r>
    </w:p>
    <w:p w14:paraId="034641EA" w14:textId="77777777" w:rsidR="00654288" w:rsidRPr="00E3420B" w:rsidRDefault="00654288" w:rsidP="002762CD">
      <w:pPr>
        <w:numPr>
          <w:ilvl w:val="2"/>
          <w:numId w:val="75"/>
        </w:numPr>
        <w:spacing w:line="360" w:lineRule="atLeast"/>
        <w:ind w:left="1927" w:hanging="640"/>
        <w:contextualSpacing/>
        <w:jc w:val="both"/>
        <w:rPr>
          <w:rFonts w:ascii="David" w:hAnsi="David"/>
          <w:color w:val="080908"/>
          <w:sz w:val="24"/>
          <w:rtl/>
        </w:rPr>
      </w:pPr>
      <w:r w:rsidRPr="00E3420B">
        <w:rPr>
          <w:rFonts w:ascii="David" w:hAnsi="David"/>
          <w:color w:val="080908"/>
          <w:sz w:val="24"/>
          <w:rtl/>
        </w:rPr>
        <w:t xml:space="preserve">המציע הינו בעל ניסיון מוכח </w:t>
      </w:r>
      <w:r w:rsidR="00D86938" w:rsidRPr="00E3420B">
        <w:rPr>
          <w:rFonts w:ascii="David" w:hAnsi="David" w:hint="cs"/>
          <w:color w:val="080908"/>
          <w:sz w:val="24"/>
          <w:rtl/>
        </w:rPr>
        <w:t xml:space="preserve">ברענון </w:t>
      </w:r>
      <w:r w:rsidRPr="00E3420B">
        <w:rPr>
          <w:rFonts w:ascii="David" w:hAnsi="David"/>
          <w:color w:val="080908"/>
          <w:sz w:val="24"/>
          <w:rtl/>
        </w:rPr>
        <w:t xml:space="preserve">ואחסון </w:t>
      </w:r>
      <w:r w:rsidR="00AC7F84" w:rsidRPr="00E3420B">
        <w:rPr>
          <w:rFonts w:ascii="David" w:hAnsi="David"/>
          <w:color w:val="080908"/>
          <w:sz w:val="24"/>
          <w:rtl/>
        </w:rPr>
        <w:t>שמן</w:t>
      </w:r>
      <w:r w:rsidRPr="00E3420B">
        <w:rPr>
          <w:rFonts w:ascii="David" w:hAnsi="David"/>
          <w:color w:val="080908"/>
          <w:sz w:val="24"/>
          <w:rtl/>
        </w:rPr>
        <w:t xml:space="preserve"> בהיקף של </w:t>
      </w:r>
      <w:r w:rsidR="004E31DE" w:rsidRPr="00E3420B">
        <w:rPr>
          <w:rFonts w:ascii="David" w:hAnsi="David" w:hint="cs"/>
          <w:color w:val="080908"/>
          <w:sz w:val="24"/>
          <w:rtl/>
        </w:rPr>
        <w:t xml:space="preserve">500 </w:t>
      </w:r>
      <w:r w:rsidRPr="00E3420B">
        <w:rPr>
          <w:rFonts w:ascii="David" w:hAnsi="David"/>
          <w:color w:val="080908"/>
          <w:sz w:val="24"/>
          <w:rtl/>
        </w:rPr>
        <w:t>טון בשנה במשך שנתיים לפחות במצטבר  במהלך 5 השנים האחרונות שקדמו למועד האחרון להגשת הצעות במכרז.</w:t>
      </w:r>
    </w:p>
    <w:p w14:paraId="395B4E01" w14:textId="77777777" w:rsidR="00654288" w:rsidRPr="00E3420B" w:rsidRDefault="00654288" w:rsidP="00E3420B">
      <w:pPr>
        <w:spacing w:line="360" w:lineRule="atLeast"/>
        <w:ind w:left="1927"/>
        <w:contextualSpacing/>
        <w:jc w:val="both"/>
        <w:rPr>
          <w:rFonts w:ascii="David" w:hAnsi="David"/>
          <w:color w:val="080908"/>
          <w:sz w:val="24"/>
          <w:rtl/>
        </w:rPr>
      </w:pPr>
      <w:r w:rsidRPr="00E3420B">
        <w:rPr>
          <w:rFonts w:ascii="David" w:hAnsi="David"/>
          <w:color w:val="080908"/>
          <w:sz w:val="24"/>
          <w:rtl/>
        </w:rPr>
        <w:t>יובהר כי לא ייספר ניסיון בתקופות חופפות.</w:t>
      </w:r>
    </w:p>
    <w:p w14:paraId="7ECC4558" w14:textId="77777777" w:rsidR="00654288" w:rsidRPr="00E3420B" w:rsidRDefault="00654288" w:rsidP="00E3420B">
      <w:pPr>
        <w:spacing w:line="360" w:lineRule="atLeast"/>
        <w:ind w:left="1927"/>
        <w:contextualSpacing/>
        <w:jc w:val="both"/>
        <w:rPr>
          <w:rFonts w:ascii="David" w:hAnsi="David"/>
          <w:color w:val="080908"/>
          <w:sz w:val="24"/>
          <w:rtl/>
        </w:rPr>
      </w:pPr>
      <w:r w:rsidRPr="00E3420B">
        <w:rPr>
          <w:rFonts w:ascii="David" w:hAnsi="David"/>
          <w:color w:val="080908"/>
          <w:sz w:val="24"/>
          <w:rtl/>
        </w:rPr>
        <w:t>יובהר כי בכל דרישה לפירוט הניסיון יש לציין חודש ושנה בפירוט התקופות. הוועדה רשאית לפסול הצעות אשר שלא יציינו בהן באופן מפורש חודש/שנה.</w:t>
      </w:r>
    </w:p>
    <w:p w14:paraId="7D8D2EA9" w14:textId="77777777" w:rsidR="00654288" w:rsidRPr="00E3420B" w:rsidRDefault="00654288" w:rsidP="002762CD">
      <w:pPr>
        <w:numPr>
          <w:ilvl w:val="2"/>
          <w:numId w:val="75"/>
        </w:numPr>
        <w:spacing w:line="360" w:lineRule="atLeast"/>
        <w:ind w:left="1927" w:hanging="640"/>
        <w:contextualSpacing/>
        <w:jc w:val="both"/>
        <w:rPr>
          <w:rFonts w:ascii="David" w:hAnsi="David"/>
          <w:color w:val="080908"/>
          <w:sz w:val="24"/>
          <w:rtl/>
        </w:rPr>
      </w:pPr>
      <w:r w:rsidRPr="00E3420B">
        <w:rPr>
          <w:rFonts w:ascii="David" w:hAnsi="David"/>
          <w:color w:val="080908"/>
          <w:sz w:val="24"/>
          <w:rtl/>
        </w:rPr>
        <w:lastRenderedPageBreak/>
        <w:t xml:space="preserve">המציע מסוגל להחזיק בכל רגע נתון, לאחר זכייתו במכרז, במלאי </w:t>
      </w:r>
      <w:r w:rsidR="00D86938" w:rsidRPr="00E3420B">
        <w:rPr>
          <w:rFonts w:ascii="David" w:hAnsi="David" w:hint="cs"/>
          <w:color w:val="080908"/>
          <w:sz w:val="24"/>
          <w:rtl/>
        </w:rPr>
        <w:t xml:space="preserve">שוטף </w:t>
      </w:r>
      <w:r w:rsidRPr="00E3420B">
        <w:rPr>
          <w:rFonts w:ascii="David" w:hAnsi="David"/>
          <w:color w:val="080908"/>
          <w:sz w:val="24"/>
          <w:rtl/>
        </w:rPr>
        <w:t xml:space="preserve">תפעולי נוסף בכמות שלא תפחת מ-10% מהמלאי הממשלתי שהוא מציע להחזיק עבור המשרד. </w:t>
      </w:r>
      <w:bookmarkStart w:id="137" w:name="_Hlk117764466"/>
      <w:r w:rsidRPr="00E3420B">
        <w:rPr>
          <w:rFonts w:ascii="David" w:hAnsi="David"/>
          <w:color w:val="080908"/>
          <w:sz w:val="24"/>
          <w:rtl/>
        </w:rPr>
        <w:t>מלאי זה נדרש להיות אך ורק מסוג ה</w:t>
      </w:r>
      <w:r w:rsidR="00AC7F84" w:rsidRPr="00E3420B">
        <w:rPr>
          <w:rFonts w:ascii="David" w:hAnsi="David"/>
          <w:color w:val="080908"/>
          <w:sz w:val="24"/>
          <w:rtl/>
        </w:rPr>
        <w:t>שמן</w:t>
      </w:r>
      <w:r w:rsidRPr="00E3420B">
        <w:rPr>
          <w:rFonts w:ascii="David" w:hAnsi="David"/>
          <w:color w:val="080908"/>
          <w:sz w:val="24"/>
          <w:rtl/>
        </w:rPr>
        <w:t xml:space="preserve"> המוגדר במכרז בהתאם לאמור בסעיף  4.7 להלן. </w:t>
      </w:r>
      <w:bookmarkEnd w:id="137"/>
    </w:p>
    <w:p w14:paraId="2C44069A" w14:textId="77777777" w:rsidR="00654288" w:rsidRPr="00E3420B" w:rsidRDefault="00654288" w:rsidP="00E3420B">
      <w:pPr>
        <w:spacing w:line="360" w:lineRule="atLeast"/>
        <w:ind w:left="1927"/>
        <w:contextualSpacing/>
        <w:jc w:val="both"/>
        <w:outlineLvl w:val="1"/>
        <w:rPr>
          <w:rFonts w:ascii="David" w:hAnsi="David"/>
          <w:color w:val="080908"/>
          <w:sz w:val="24"/>
          <w:rtl/>
        </w:rPr>
      </w:pPr>
      <w:r w:rsidRPr="00E3420B">
        <w:rPr>
          <w:rFonts w:ascii="David" w:hAnsi="David"/>
          <w:color w:val="080908"/>
          <w:sz w:val="24"/>
          <w:rtl/>
        </w:rPr>
        <w:t>לצורך הוכחת סעיף זה, יציג המציע  אסמכתא לקיום כמויות מלאי ה</w:t>
      </w:r>
      <w:r w:rsidR="00AC7F84" w:rsidRPr="00E3420B">
        <w:rPr>
          <w:rFonts w:ascii="David" w:hAnsi="David"/>
          <w:color w:val="080908"/>
          <w:sz w:val="24"/>
          <w:rtl/>
        </w:rPr>
        <w:t>שמן</w:t>
      </w:r>
      <w:r w:rsidRPr="00E3420B">
        <w:rPr>
          <w:rFonts w:ascii="David" w:hAnsi="David"/>
          <w:color w:val="080908"/>
          <w:sz w:val="24"/>
          <w:rtl/>
        </w:rPr>
        <w:t xml:space="preserve"> התפעולי השוטף שלו, במהלך 12 החודשים שקדמו למועד האחרון להגשת הצעות במכרז זה, מאושרת ע"י עו"ד. האסמכתא תוצג בפורמט המצ"ב כנספח </w:t>
      </w:r>
      <w:r w:rsidR="00317659" w:rsidRPr="00E3420B">
        <w:rPr>
          <w:rFonts w:ascii="David" w:hAnsi="David" w:hint="cs"/>
          <w:color w:val="080908"/>
          <w:sz w:val="24"/>
          <w:rtl/>
        </w:rPr>
        <w:t>ו</w:t>
      </w:r>
      <w:r w:rsidRPr="00E3420B">
        <w:rPr>
          <w:rFonts w:ascii="David" w:hAnsi="David"/>
          <w:color w:val="080908"/>
          <w:sz w:val="24"/>
          <w:rtl/>
        </w:rPr>
        <w:t>' למפרט המכרז.</w:t>
      </w:r>
    </w:p>
    <w:p w14:paraId="48BE0980" w14:textId="77777777" w:rsidR="00654288" w:rsidRPr="00E3420B" w:rsidRDefault="00654288" w:rsidP="00E3420B">
      <w:pPr>
        <w:spacing w:line="360" w:lineRule="atLeast"/>
        <w:ind w:left="1927"/>
        <w:contextualSpacing/>
        <w:jc w:val="both"/>
        <w:outlineLvl w:val="1"/>
        <w:rPr>
          <w:rFonts w:ascii="David" w:hAnsi="David"/>
          <w:color w:val="080908"/>
          <w:sz w:val="24"/>
          <w:rtl/>
        </w:rPr>
      </w:pPr>
      <w:r w:rsidRPr="00E3420B">
        <w:rPr>
          <w:rFonts w:ascii="David" w:hAnsi="David"/>
          <w:color w:val="080908"/>
          <w:sz w:val="24"/>
          <w:rtl/>
        </w:rPr>
        <w:t xml:space="preserve">המשרד יבחן עפ"י האסמכתא המוצגת, האם המציע מחזיק במלאי תפעולי שוטף בגובה 10% מכמות המלאי המוצעת על ידו במכרז זה כאמור בסעיף 1 לנספח יב' למפרט המכרז. החישוב יבוצע כממוצע של היקפי המלאי המוצגים במהלך השנה שתוצג באסמכתא כאמור לעיל. ככל והממוצע יפחת מ-10% מהמלאי הממשלתי המוצע, תיפסל ההצעה. </w:t>
      </w:r>
    </w:p>
    <w:p w14:paraId="3D7F5F3F" w14:textId="77777777" w:rsidR="00654288" w:rsidRPr="00E3420B" w:rsidRDefault="00D86938" w:rsidP="002762CD">
      <w:pPr>
        <w:numPr>
          <w:ilvl w:val="2"/>
          <w:numId w:val="75"/>
        </w:numPr>
        <w:spacing w:line="360" w:lineRule="atLeast"/>
        <w:ind w:left="1927" w:hanging="640"/>
        <w:contextualSpacing/>
        <w:jc w:val="both"/>
        <w:rPr>
          <w:rFonts w:ascii="David" w:hAnsi="David"/>
          <w:color w:val="080908"/>
          <w:sz w:val="24"/>
          <w:rtl/>
        </w:rPr>
      </w:pPr>
      <w:r w:rsidRPr="00E3420B">
        <w:rPr>
          <w:rFonts w:ascii="David" w:hAnsi="David"/>
          <w:color w:val="080908"/>
          <w:sz w:val="24"/>
          <w:rtl/>
        </w:rPr>
        <w:t>המציע או בעל זיקה אליו לא הורשעו ביותר משתי עבירות לפי חוק עובדים זרים, תשנ"א-1991 ולפי חוק שכר מינימום, תשמ"ז- 1987. אם המציע או בעל הזיקה אליו  הורשע ביותר משתי עבירות כאמור, ההרשעה האחרונה לא הייתה בשנה שקדמה למועד הגשת ההצעה.</w:t>
      </w:r>
    </w:p>
    <w:p w14:paraId="5A75D55E" w14:textId="77777777" w:rsidR="00654288" w:rsidRPr="00E3420B" w:rsidRDefault="00654288" w:rsidP="00E3420B">
      <w:pPr>
        <w:spacing w:line="360" w:lineRule="atLeast"/>
        <w:ind w:left="720"/>
        <w:contextualSpacing/>
        <w:jc w:val="both"/>
        <w:outlineLvl w:val="1"/>
        <w:rPr>
          <w:rFonts w:ascii="David" w:hAnsi="David"/>
          <w:color w:val="080908"/>
          <w:sz w:val="24"/>
          <w:rtl/>
        </w:rPr>
      </w:pPr>
      <w:r w:rsidRPr="00E3420B">
        <w:rPr>
          <w:rFonts w:ascii="David" w:hAnsi="David"/>
          <w:color w:val="080908"/>
          <w:sz w:val="24"/>
          <w:rtl/>
        </w:rPr>
        <w:t xml:space="preserve">ניסיון המציע כאמור ייבדק ביחס </w:t>
      </w:r>
      <w:r w:rsidRPr="00E3420B">
        <w:rPr>
          <w:rFonts w:ascii="David" w:hAnsi="David"/>
          <w:b/>
          <w:bCs/>
          <w:color w:val="080908"/>
          <w:sz w:val="24"/>
          <w:rtl/>
        </w:rPr>
        <w:t>למציע עצמו בלבד</w:t>
      </w:r>
      <w:r w:rsidRPr="00E3420B">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75875D0C" w14:textId="77777777" w:rsidR="00654288" w:rsidRPr="00E3420B" w:rsidRDefault="00654288" w:rsidP="00E3420B">
      <w:pPr>
        <w:spacing w:after="0" w:line="360" w:lineRule="atLeast"/>
        <w:ind w:left="720"/>
        <w:contextualSpacing/>
        <w:jc w:val="both"/>
        <w:outlineLvl w:val="1"/>
        <w:rPr>
          <w:rFonts w:ascii="David" w:hAnsi="David"/>
          <w:color w:val="080908"/>
          <w:sz w:val="24"/>
          <w:rtl/>
        </w:rPr>
      </w:pPr>
      <w:r w:rsidRPr="00E3420B">
        <w:rPr>
          <w:rFonts w:ascii="David" w:hAnsi="David"/>
          <w:color w:val="080908"/>
          <w:sz w:val="24"/>
          <w:rtl/>
        </w:rPr>
        <w:t xml:space="preserve">עם זאת, לצורך עמידתו בתנאי הניסיון , יהיה המציע רשאי להסתמך על ניסיון שנצבר על-ידי: </w:t>
      </w:r>
    </w:p>
    <w:p w14:paraId="650996C2" w14:textId="77777777" w:rsidR="00654288" w:rsidRPr="00E3420B" w:rsidRDefault="00654288" w:rsidP="002762CD">
      <w:pPr>
        <w:pStyle w:val="a7"/>
        <w:numPr>
          <w:ilvl w:val="0"/>
          <w:numId w:val="76"/>
        </w:numPr>
        <w:spacing w:after="0" w:line="360" w:lineRule="atLeast"/>
        <w:ind w:left="1440"/>
        <w:jc w:val="both"/>
        <w:outlineLvl w:val="1"/>
        <w:rPr>
          <w:rFonts w:ascii="David" w:hAnsi="David"/>
          <w:color w:val="080908"/>
          <w:sz w:val="24"/>
          <w:rtl/>
        </w:rPr>
      </w:pPr>
      <w:r w:rsidRPr="00E3420B">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3BE984FE" w14:textId="77777777" w:rsidR="00654288" w:rsidRPr="00E3420B" w:rsidRDefault="00654288" w:rsidP="002762CD">
      <w:pPr>
        <w:pStyle w:val="a7"/>
        <w:numPr>
          <w:ilvl w:val="0"/>
          <w:numId w:val="76"/>
        </w:numPr>
        <w:spacing w:after="0" w:line="360" w:lineRule="atLeast"/>
        <w:ind w:left="1440"/>
        <w:jc w:val="both"/>
        <w:outlineLvl w:val="1"/>
        <w:rPr>
          <w:rFonts w:ascii="David" w:hAnsi="David"/>
          <w:color w:val="080908"/>
          <w:sz w:val="24"/>
          <w:rtl/>
        </w:rPr>
      </w:pPr>
      <w:r w:rsidRPr="00E3420B">
        <w:rPr>
          <w:rFonts w:ascii="David" w:hAnsi="David"/>
          <w:color w:val="080908"/>
          <w:sz w:val="24"/>
          <w:rtl/>
        </w:rPr>
        <w:t xml:space="preserve">ישות משפטית שממנה רכש ו/או קיבל המציע פעילות, וזאת באמצעות מיזוג ו/או מיזוג סטטוטורי על פי הוראות חוק החברות, התשנ"ט-1999 או באמצעות עסקת נכסים/פעילות. </w:t>
      </w:r>
    </w:p>
    <w:p w14:paraId="089FC910" w14:textId="3A52DA93" w:rsidR="00654288" w:rsidRDefault="00654288" w:rsidP="002762CD">
      <w:pPr>
        <w:pStyle w:val="a7"/>
        <w:numPr>
          <w:ilvl w:val="0"/>
          <w:numId w:val="76"/>
        </w:numPr>
        <w:spacing w:after="0" w:line="360" w:lineRule="atLeast"/>
        <w:ind w:left="1440"/>
        <w:jc w:val="both"/>
        <w:outlineLvl w:val="1"/>
        <w:rPr>
          <w:rFonts w:ascii="David" w:hAnsi="David"/>
          <w:color w:val="080908"/>
          <w:sz w:val="24"/>
        </w:rPr>
      </w:pPr>
      <w:r w:rsidRPr="00E3420B">
        <w:rPr>
          <w:rFonts w:ascii="David" w:hAnsi="David"/>
          <w:color w:val="080908"/>
          <w:sz w:val="24"/>
          <w:rtl/>
        </w:rPr>
        <w:t xml:space="preserve">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 </w:t>
      </w:r>
    </w:p>
    <w:p w14:paraId="17980708" w14:textId="3E527847" w:rsidR="007D29F5" w:rsidRDefault="007D29F5">
      <w:pPr>
        <w:bidi w:val="0"/>
        <w:rPr>
          <w:rFonts w:ascii="David" w:hAnsi="David"/>
          <w:color w:val="080908"/>
          <w:sz w:val="24"/>
          <w:rtl/>
        </w:rPr>
      </w:pPr>
      <w:r>
        <w:rPr>
          <w:rFonts w:ascii="David" w:hAnsi="David"/>
          <w:color w:val="080908"/>
          <w:sz w:val="24"/>
          <w:rtl/>
        </w:rPr>
        <w:br w:type="page"/>
      </w:r>
    </w:p>
    <w:p w14:paraId="74F1148B" w14:textId="77777777" w:rsidR="00571C15" w:rsidRPr="00E3420B" w:rsidRDefault="003646BC" w:rsidP="002762CD">
      <w:pPr>
        <w:pStyle w:val="a7"/>
        <w:numPr>
          <w:ilvl w:val="1"/>
          <w:numId w:val="75"/>
        </w:numPr>
        <w:spacing w:after="0" w:line="360" w:lineRule="atLeast"/>
        <w:ind w:left="1218" w:hanging="425"/>
        <w:outlineLvl w:val="1"/>
        <w:rPr>
          <w:rFonts w:ascii="David" w:hAnsi="David"/>
          <w:b/>
          <w:bCs/>
          <w:color w:val="080908"/>
          <w:sz w:val="24"/>
          <w:rtl/>
        </w:rPr>
      </w:pPr>
      <w:r w:rsidRPr="00E3420B">
        <w:rPr>
          <w:rFonts w:ascii="David" w:hAnsi="David" w:hint="cs"/>
          <w:b/>
          <w:bCs/>
          <w:color w:val="080908"/>
          <w:sz w:val="24"/>
          <w:rtl/>
        </w:rPr>
        <w:lastRenderedPageBreak/>
        <w:t>מחסן</w:t>
      </w:r>
    </w:p>
    <w:p w14:paraId="5FAE1F5E" w14:textId="77777777" w:rsidR="00571C15" w:rsidRPr="00E3420B" w:rsidRDefault="00571C15" w:rsidP="00E3420B">
      <w:pPr>
        <w:pStyle w:val="-1"/>
        <w:numPr>
          <w:ilvl w:val="0"/>
          <w:numId w:val="0"/>
        </w:numPr>
        <w:spacing w:after="0" w:line="360" w:lineRule="atLeast"/>
        <w:ind w:left="1218"/>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לרשות המציע </w:t>
      </w:r>
      <w:r w:rsidR="003646BC" w:rsidRPr="00E3420B">
        <w:rPr>
          <w:rFonts w:ascii="David" w:hAnsi="David" w:hint="cs"/>
          <w:b w:val="0"/>
          <w:bCs w:val="0"/>
          <w:color w:val="080908"/>
          <w:sz w:val="24"/>
          <w:szCs w:val="24"/>
          <w:rtl/>
        </w:rPr>
        <w:t>מחסן</w:t>
      </w:r>
      <w:r w:rsidR="003646BC"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או מספר </w:t>
      </w:r>
      <w:r w:rsidR="00CE222F" w:rsidRPr="00E3420B">
        <w:rPr>
          <w:rFonts w:ascii="David" w:hAnsi="David" w:hint="cs"/>
          <w:b w:val="0"/>
          <w:bCs w:val="0"/>
          <w:color w:val="080908"/>
          <w:sz w:val="24"/>
          <w:szCs w:val="24"/>
          <w:rtl/>
        </w:rPr>
        <w:t>מחסנים</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לאחסון</w:t>
      </w:r>
      <w:r w:rsidRPr="00E3420B">
        <w:rPr>
          <w:rFonts w:ascii="David" w:hAnsi="David" w:hint="cs"/>
          <w:b w:val="0"/>
          <w:bCs w:val="0"/>
          <w:color w:val="080908"/>
          <w:sz w:val="24"/>
          <w:szCs w:val="24"/>
          <w:rtl/>
        </w:rPr>
        <w:t xml:space="preserve"> ולרענון </w:t>
      </w:r>
      <w:r w:rsidRPr="00E3420B">
        <w:rPr>
          <w:rFonts w:ascii="David" w:hAnsi="David"/>
          <w:b w:val="0"/>
          <w:bCs w:val="0"/>
          <w:color w:val="080908"/>
          <w:sz w:val="24"/>
          <w:szCs w:val="24"/>
          <w:rtl/>
        </w:rPr>
        <w:t xml:space="preserve"> כמות מלאי </w:t>
      </w:r>
      <w:r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כפי שהוצעה  על ידו, וכן לאחסון מלאי </w:t>
      </w:r>
      <w:r w:rsidR="00463E55" w:rsidRPr="00E3420B">
        <w:rPr>
          <w:rFonts w:ascii="David" w:hAnsi="David" w:hint="cs"/>
          <w:b w:val="0"/>
          <w:bCs w:val="0"/>
          <w:color w:val="080908"/>
          <w:sz w:val="24"/>
          <w:szCs w:val="24"/>
          <w:rtl/>
        </w:rPr>
        <w:t xml:space="preserve">שוטף </w:t>
      </w:r>
      <w:r w:rsidRPr="00E3420B">
        <w:rPr>
          <w:rFonts w:ascii="David" w:hAnsi="David" w:hint="cs"/>
          <w:b w:val="0"/>
          <w:bCs w:val="0"/>
          <w:color w:val="080908"/>
          <w:sz w:val="24"/>
          <w:szCs w:val="24"/>
          <w:rtl/>
        </w:rPr>
        <w:t>תפעולי כאמור בסעיף 4.2.</w:t>
      </w:r>
      <w:r w:rsidR="00C516F7" w:rsidRPr="00E3420B">
        <w:rPr>
          <w:rFonts w:ascii="David" w:hAnsi="David" w:hint="cs"/>
          <w:b w:val="0"/>
          <w:bCs w:val="0"/>
          <w:color w:val="080908"/>
          <w:sz w:val="24"/>
          <w:szCs w:val="24"/>
          <w:rtl/>
        </w:rPr>
        <w:t>8</w:t>
      </w:r>
      <w:r w:rsidRPr="00E3420B">
        <w:rPr>
          <w:rFonts w:ascii="David" w:hAnsi="David" w:hint="cs"/>
          <w:b w:val="0"/>
          <w:bCs w:val="0"/>
          <w:color w:val="080908"/>
          <w:sz w:val="24"/>
          <w:szCs w:val="24"/>
          <w:rtl/>
        </w:rPr>
        <w:t xml:space="preserve"> למפרט המכרז. על המחסנים המוצעים לעמוד בדרישות נספח יא' למכרז. במידה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מספר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מחסנים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להכיל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הפחות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 </w:t>
      </w:r>
      <w:r w:rsidR="00107051" w:rsidRPr="00E3420B">
        <w:rPr>
          <w:rFonts w:ascii="David" w:hAnsi="David" w:hint="cs"/>
          <w:b w:val="0"/>
          <w:bCs w:val="0"/>
          <w:color w:val="080908"/>
          <w:sz w:val="24"/>
          <w:szCs w:val="24"/>
          <w:rtl/>
        </w:rPr>
        <w:t>1000</w:t>
      </w:r>
      <w:r w:rsidRPr="00E3420B">
        <w:rPr>
          <w:rFonts w:ascii="David" w:hAnsi="David" w:hint="cs"/>
          <w:b w:val="0"/>
          <w:bCs w:val="0"/>
          <w:color w:val="080908"/>
          <w:sz w:val="24"/>
          <w:szCs w:val="24"/>
          <w:rtl/>
        </w:rPr>
        <w:t xml:space="preserve"> טון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להוכחת עמידה בתנאי זה יידרש המציע </w:t>
      </w:r>
      <w:r w:rsidR="00C516F7" w:rsidRPr="00E3420B">
        <w:rPr>
          <w:rFonts w:ascii="David" w:hAnsi="David" w:hint="cs"/>
          <w:b w:val="0"/>
          <w:bCs w:val="0"/>
          <w:color w:val="080908"/>
          <w:sz w:val="24"/>
          <w:szCs w:val="24"/>
          <w:rtl/>
        </w:rPr>
        <w:t>לצרף להצעתו מפרט המחסנים המוצעים על ידו כאמור בנספח יא' למפרט המכרז.</w:t>
      </w:r>
    </w:p>
    <w:p w14:paraId="35F63131" w14:textId="77777777" w:rsidR="00A473B5" w:rsidRPr="00E3420B" w:rsidRDefault="00A473B5" w:rsidP="00E3420B">
      <w:pPr>
        <w:pStyle w:val="-1"/>
        <w:numPr>
          <w:ilvl w:val="0"/>
          <w:numId w:val="0"/>
        </w:numPr>
        <w:spacing w:after="0" w:line="360" w:lineRule="atLeast"/>
        <w:ind w:left="1218"/>
        <w:jc w:val="both"/>
        <w:outlineLvl w:val="9"/>
        <w:rPr>
          <w:rFonts w:ascii="David" w:hAnsi="David"/>
          <w:b w:val="0"/>
          <w:bCs w:val="0"/>
          <w:color w:val="080908"/>
          <w:sz w:val="24"/>
          <w:szCs w:val="24"/>
        </w:rPr>
      </w:pPr>
    </w:p>
    <w:p w14:paraId="40C9E8B0" w14:textId="77777777" w:rsidR="00501CAB" w:rsidRPr="00E3420B" w:rsidRDefault="00501CAB" w:rsidP="002762CD">
      <w:pPr>
        <w:pStyle w:val="a7"/>
        <w:numPr>
          <w:ilvl w:val="1"/>
          <w:numId w:val="75"/>
        </w:numPr>
        <w:spacing w:after="0" w:line="360" w:lineRule="atLeast"/>
        <w:ind w:left="1218" w:hanging="425"/>
        <w:outlineLvl w:val="1"/>
        <w:rPr>
          <w:rFonts w:ascii="David" w:hAnsi="David"/>
          <w:b/>
          <w:bCs/>
          <w:color w:val="080908"/>
          <w:sz w:val="24"/>
        </w:rPr>
      </w:pPr>
      <w:r w:rsidRPr="00E3420B">
        <w:rPr>
          <w:rFonts w:ascii="David" w:hAnsi="David" w:hint="cs"/>
          <w:b/>
          <w:bCs/>
          <w:color w:val="080908"/>
          <w:sz w:val="24"/>
          <w:rtl/>
        </w:rPr>
        <w:t>איתנות</w:t>
      </w:r>
      <w:r w:rsidRPr="00E3420B">
        <w:rPr>
          <w:rFonts w:ascii="David" w:hAnsi="David"/>
          <w:b/>
          <w:bCs/>
          <w:color w:val="080908"/>
          <w:sz w:val="24"/>
          <w:rtl/>
        </w:rPr>
        <w:t xml:space="preserve"> </w:t>
      </w:r>
      <w:r w:rsidRPr="00E3420B">
        <w:rPr>
          <w:rFonts w:ascii="David" w:hAnsi="David" w:hint="cs"/>
          <w:b/>
          <w:bCs/>
          <w:color w:val="080908"/>
          <w:sz w:val="24"/>
          <w:rtl/>
        </w:rPr>
        <w:t>פיננסית</w:t>
      </w:r>
      <w:r w:rsidRPr="00E3420B">
        <w:rPr>
          <w:rFonts w:ascii="David" w:hAnsi="David"/>
          <w:b/>
          <w:bCs/>
          <w:color w:val="080908"/>
          <w:sz w:val="24"/>
          <w:rtl/>
        </w:rPr>
        <w:t xml:space="preserve"> </w:t>
      </w:r>
    </w:p>
    <w:p w14:paraId="1CF07125" w14:textId="77777777" w:rsidR="00571C15" w:rsidRPr="00E3420B" w:rsidRDefault="00571C15" w:rsidP="00E3420B">
      <w:pPr>
        <w:pStyle w:val="-1"/>
        <w:numPr>
          <w:ilvl w:val="2"/>
          <w:numId w:val="37"/>
        </w:numPr>
        <w:spacing w:after="0" w:line="360" w:lineRule="atLeast"/>
        <w:ind w:left="1927"/>
        <w:jc w:val="both"/>
        <w:outlineLvl w:val="9"/>
        <w:rPr>
          <w:rFonts w:ascii="David" w:hAnsi="David"/>
          <w:b w:val="0"/>
          <w:bCs w:val="0"/>
          <w:color w:val="080908"/>
          <w:sz w:val="24"/>
          <w:szCs w:val="24"/>
          <w:rtl/>
        </w:rPr>
      </w:pPr>
      <w:bookmarkStart w:id="138" w:name="_Hlk76299215"/>
      <w:r w:rsidRPr="00E3420B">
        <w:rPr>
          <w:rFonts w:ascii="David" w:hAnsi="David" w:hint="cs"/>
          <w:b w:val="0"/>
          <w:bCs w:val="0"/>
          <w:color w:val="080908"/>
          <w:sz w:val="24"/>
          <w:szCs w:val="24"/>
          <w:rtl/>
        </w:rPr>
        <w:t>המציע הינו בעל ציון 1.23 ומעלה 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w:t>
      </w:r>
      <w:r w:rsidRPr="00E3420B">
        <w:rPr>
          <w:rFonts w:ascii="David" w:hAnsi="David"/>
          <w:b w:val="0"/>
          <w:bCs w:val="0"/>
          <w:color w:val="080908"/>
          <w:sz w:val="24"/>
          <w:szCs w:val="24"/>
          <w:rtl/>
        </w:rPr>
        <w:t xml:space="preserve">פרמטרים לבחינת איתנות פיננסית - מדד </w:t>
      </w:r>
      <w:r w:rsidRPr="00E3420B">
        <w:rPr>
          <w:rFonts w:ascii="David" w:hAnsi="David" w:hint="cs"/>
          <w:b w:val="0"/>
          <w:bCs w:val="0"/>
          <w:color w:val="080908"/>
          <w:sz w:val="24"/>
          <w:szCs w:val="24"/>
          <w:rtl/>
        </w:rPr>
        <w:t>אלטמן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המצורף כנספח </w:t>
      </w:r>
      <w:r w:rsidRPr="00E3420B">
        <w:rPr>
          <w:rFonts w:ascii="David" w:hAnsi="David" w:hint="cs"/>
          <w:b w:val="0"/>
          <w:bCs w:val="0"/>
          <w:color w:val="080908"/>
          <w:sz w:val="24"/>
          <w:szCs w:val="24"/>
          <w:rtl/>
        </w:rPr>
        <w:t>טו'</w:t>
      </w:r>
      <w:r w:rsidRPr="00E3420B">
        <w:rPr>
          <w:rFonts w:ascii="David" w:hAnsi="David"/>
          <w:b w:val="0"/>
          <w:bCs w:val="0"/>
          <w:color w:val="080908"/>
          <w:sz w:val="24"/>
          <w:szCs w:val="24"/>
          <w:rtl/>
        </w:rPr>
        <w:t xml:space="preserve"> למפרט המכרז</w:t>
      </w:r>
      <w:r w:rsidRPr="00E3420B">
        <w:rPr>
          <w:rFonts w:ascii="David" w:hAnsi="David" w:hint="cs"/>
          <w:b w:val="0"/>
          <w:bCs w:val="0"/>
          <w:color w:val="080908"/>
          <w:sz w:val="24"/>
          <w:szCs w:val="24"/>
          <w:rtl/>
        </w:rPr>
        <w:t>)</w:t>
      </w:r>
      <w:r w:rsidRPr="00E3420B">
        <w:rPr>
          <w:rFonts w:ascii="David" w:hAnsi="David"/>
          <w:b w:val="0"/>
          <w:bCs w:val="0"/>
          <w:color w:val="080908"/>
          <w:sz w:val="24"/>
          <w:szCs w:val="24"/>
          <w:rtl/>
        </w:rPr>
        <w:t>.</w:t>
      </w:r>
    </w:p>
    <w:p w14:paraId="4F315DAD" w14:textId="77777777" w:rsidR="00501CAB" w:rsidRPr="00E3420B" w:rsidRDefault="00571C15" w:rsidP="00E3420B">
      <w:pPr>
        <w:pStyle w:val="-1"/>
        <w:numPr>
          <w:ilvl w:val="2"/>
          <w:numId w:val="37"/>
        </w:numPr>
        <w:spacing w:after="0" w:line="360" w:lineRule="atLeast"/>
        <w:ind w:left="1927"/>
        <w:jc w:val="both"/>
        <w:outlineLvl w:val="9"/>
        <w:rPr>
          <w:rFonts w:ascii="David" w:hAnsi="David"/>
          <w:b w:val="0"/>
          <w:bCs w:val="0"/>
          <w:color w:val="080908"/>
          <w:sz w:val="24"/>
          <w:szCs w:val="24"/>
        </w:rPr>
      </w:pPr>
      <w:r w:rsidRPr="00E3420B">
        <w:rPr>
          <w:rFonts w:ascii="David" w:hAnsi="David"/>
          <w:b w:val="0"/>
          <w:bCs w:val="0"/>
          <w:color w:val="080908"/>
          <w:sz w:val="24"/>
          <w:szCs w:val="24"/>
          <w:rtl/>
        </w:rPr>
        <w:t>לצורך הוכחת עמידה בתנאי הנ"ל לא תותר הסתמכות על גופים אחרים לרבות חברה בעלת זיקה למציע.</w:t>
      </w:r>
      <w:r w:rsidRPr="00E3420B">
        <w:rPr>
          <w:rFonts w:ascii="David" w:hAnsi="David"/>
          <w:b w:val="0"/>
          <w:bCs w:val="0"/>
          <w:color w:val="080908"/>
          <w:sz w:val="24"/>
          <w:szCs w:val="24"/>
          <w:rtl/>
        </w:rPr>
        <w:tab/>
      </w:r>
      <w:bookmarkEnd w:id="138"/>
    </w:p>
    <w:p w14:paraId="33E38965" w14:textId="77777777" w:rsidR="00A473B5" w:rsidRPr="00E3420B" w:rsidRDefault="00A473B5" w:rsidP="00E3420B">
      <w:pPr>
        <w:pStyle w:val="-1"/>
        <w:numPr>
          <w:ilvl w:val="0"/>
          <w:numId w:val="0"/>
        </w:numPr>
        <w:spacing w:after="0" w:line="360" w:lineRule="atLeast"/>
        <w:ind w:left="1927"/>
        <w:jc w:val="both"/>
        <w:outlineLvl w:val="9"/>
        <w:rPr>
          <w:rFonts w:ascii="David" w:hAnsi="David"/>
          <w:b w:val="0"/>
          <w:bCs w:val="0"/>
          <w:color w:val="080908"/>
          <w:sz w:val="24"/>
          <w:szCs w:val="24"/>
          <w:rtl/>
        </w:rPr>
      </w:pPr>
    </w:p>
    <w:p w14:paraId="3B1AAF79"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אמות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מידה</w:t>
      </w:r>
      <w:r w:rsidRPr="00E3420B">
        <w:rPr>
          <w:rFonts w:ascii="David" w:hAnsi="David"/>
          <w:b/>
          <w:bCs/>
          <w:color w:val="080908"/>
          <w:sz w:val="28"/>
          <w:szCs w:val="28"/>
          <w:rtl/>
        </w:rPr>
        <w:t xml:space="preserve"> </w:t>
      </w:r>
      <w:r w:rsidR="003D618A" w:rsidRPr="00E3420B">
        <w:rPr>
          <w:rFonts w:ascii="David" w:hAnsi="David"/>
          <w:b/>
          <w:bCs/>
          <w:color w:val="080908"/>
          <w:sz w:val="28"/>
          <w:szCs w:val="28"/>
          <w:rtl/>
        </w:rPr>
        <w:t>לבחירת ההצעה הזוכה (</w:t>
      </w:r>
      <w:r w:rsidR="005A34DC" w:rsidRPr="00E3420B">
        <w:rPr>
          <w:rFonts w:ascii="David" w:hAnsi="David" w:hint="cs"/>
          <w:b/>
          <w:bCs/>
          <w:color w:val="080908"/>
          <w:sz w:val="28"/>
          <w:szCs w:val="28"/>
          <w:rtl/>
        </w:rPr>
        <w:t>2</w:t>
      </w:r>
      <w:r w:rsidR="003D618A" w:rsidRPr="00E3420B">
        <w:rPr>
          <w:rFonts w:ascii="David" w:hAnsi="David"/>
          <w:b/>
          <w:bCs/>
          <w:color w:val="080908"/>
          <w:sz w:val="28"/>
          <w:szCs w:val="28"/>
          <w:rtl/>
        </w:rPr>
        <w:t>0%)</w:t>
      </w:r>
    </w:p>
    <w:p w14:paraId="09CA8F40" w14:textId="77777777" w:rsidR="003D618A" w:rsidRPr="00E3420B" w:rsidRDefault="003D618A" w:rsidP="002762CD">
      <w:pPr>
        <w:pStyle w:val="a7"/>
        <w:numPr>
          <w:ilvl w:val="1"/>
          <w:numId w:val="77"/>
        </w:numPr>
        <w:spacing w:line="360" w:lineRule="atLeast"/>
        <w:ind w:left="1076"/>
        <w:outlineLvl w:val="1"/>
        <w:rPr>
          <w:rFonts w:ascii="David" w:hAnsi="David"/>
          <w:b/>
          <w:bCs/>
          <w:color w:val="080908"/>
          <w:sz w:val="24"/>
        </w:rPr>
      </w:pPr>
      <w:r w:rsidRPr="00E3420B">
        <w:rPr>
          <w:rFonts w:ascii="David" w:hAnsi="David"/>
          <w:b/>
          <w:bCs/>
          <w:color w:val="080908"/>
          <w:sz w:val="24"/>
          <w:rtl/>
        </w:rPr>
        <w:t>בדיקת איכות:</w:t>
      </w:r>
    </w:p>
    <w:p w14:paraId="3AE63902" w14:textId="77777777" w:rsidR="00BF3F91" w:rsidRPr="00E3420B" w:rsidRDefault="003D618A" w:rsidP="002762CD">
      <w:pPr>
        <w:pStyle w:val="a7"/>
        <w:numPr>
          <w:ilvl w:val="2"/>
          <w:numId w:val="77"/>
        </w:numPr>
        <w:spacing w:line="360" w:lineRule="atLeast"/>
        <w:ind w:left="1785"/>
        <w:outlineLvl w:val="1"/>
        <w:rPr>
          <w:rFonts w:ascii="David" w:hAnsi="David"/>
          <w:b/>
          <w:bCs/>
          <w:color w:val="080908"/>
          <w:sz w:val="24"/>
        </w:rPr>
      </w:pPr>
      <w:r w:rsidRPr="00E3420B">
        <w:rPr>
          <w:rFonts w:ascii="David" w:hAnsi="David"/>
          <w:color w:val="080908"/>
          <w:sz w:val="24"/>
          <w:rtl/>
        </w:rPr>
        <w:t>מידת הפיזור הגיאוגרפי של המחסנים בהם מוחזק המלאי (</w:t>
      </w:r>
      <w:r w:rsidR="005A34DC" w:rsidRPr="00E3420B">
        <w:rPr>
          <w:rFonts w:ascii="David" w:hAnsi="David" w:hint="cs"/>
          <w:color w:val="080908"/>
          <w:sz w:val="24"/>
          <w:rtl/>
        </w:rPr>
        <w:t>1</w:t>
      </w:r>
      <w:r w:rsidRPr="00E3420B">
        <w:rPr>
          <w:rFonts w:ascii="David" w:hAnsi="David"/>
          <w:color w:val="080908"/>
          <w:sz w:val="24"/>
          <w:rtl/>
        </w:rPr>
        <w:t>0%) :</w:t>
      </w:r>
      <w:r w:rsidR="00681D4D" w:rsidRPr="00E3420B">
        <w:rPr>
          <w:rFonts w:ascii="David" w:hAnsi="David" w:hint="cs"/>
          <w:color w:val="080908"/>
          <w:sz w:val="24"/>
          <w:rtl/>
        </w:rPr>
        <w:t xml:space="preserve"> </w:t>
      </w:r>
      <w:r w:rsidRPr="00E3420B">
        <w:rPr>
          <w:rFonts w:ascii="David" w:hAnsi="David"/>
          <w:color w:val="080908"/>
          <w:sz w:val="24"/>
          <w:rtl/>
        </w:rPr>
        <w:t>על המציע לפרט בהצעתו את כתובות המחסנים בהם יאוחסן מלאי ה</w:t>
      </w:r>
      <w:r w:rsidR="00AC7F84" w:rsidRPr="00E3420B">
        <w:rPr>
          <w:rFonts w:ascii="David" w:hAnsi="David"/>
          <w:color w:val="080908"/>
          <w:sz w:val="24"/>
          <w:rtl/>
        </w:rPr>
        <w:t>שמן</w:t>
      </w:r>
      <w:r w:rsidRPr="00E3420B">
        <w:rPr>
          <w:rFonts w:ascii="David" w:hAnsi="David"/>
          <w:color w:val="080908"/>
          <w:sz w:val="24"/>
          <w:rtl/>
        </w:rPr>
        <w:t xml:space="preserve">  ע"ג נספח יא' למפרט המכרז. לצורך ניקוד האיכות ייספרו רק מחסנים העומדים בדרישות המופיעות בנספח ובסעיף 7.6 לעיל. </w:t>
      </w:r>
      <w:r w:rsidRPr="00E3420B">
        <w:rPr>
          <w:rFonts w:ascii="David" w:hAnsi="David" w:hint="cs"/>
          <w:color w:val="080908"/>
          <w:sz w:val="24"/>
          <w:rtl/>
        </w:rPr>
        <w:t xml:space="preserve"> </w:t>
      </w:r>
      <w:r w:rsidRPr="00E3420B">
        <w:rPr>
          <w:rFonts w:ascii="David" w:hAnsi="David"/>
          <w:color w:val="080908"/>
          <w:sz w:val="24"/>
          <w:rtl/>
        </w:rPr>
        <w:t>שיטת מתן הניקוד</w:t>
      </w:r>
      <w:r w:rsidRPr="00E3420B">
        <w:rPr>
          <w:rFonts w:ascii="David" w:hAnsi="David" w:hint="cs"/>
          <w:color w:val="080908"/>
          <w:sz w:val="24"/>
          <w:rtl/>
        </w:rPr>
        <w:t xml:space="preserve">: </w:t>
      </w:r>
      <w:r w:rsidRPr="00E3420B">
        <w:rPr>
          <w:rFonts w:ascii="David" w:hAnsi="David"/>
          <w:color w:val="080908"/>
          <w:sz w:val="24"/>
          <w:rtl/>
        </w:rPr>
        <w:t xml:space="preserve">לצורך מתן הניקוד ייספרו מחסנים לפי מיקומם הגיאוגרפי. הארץ תחולק לשלושה איזורים על פי המפה המופיעה בנספח יג' להלן. עבור כל איזור בו נמצא מחסן העומד במלוא הדרישות המופיעות בנספח יא', יקבל המציע </w:t>
      </w:r>
      <w:r w:rsidR="005A34DC" w:rsidRPr="00E3420B">
        <w:rPr>
          <w:rFonts w:ascii="David" w:hAnsi="David" w:hint="cs"/>
          <w:color w:val="080908"/>
          <w:sz w:val="24"/>
          <w:rtl/>
        </w:rPr>
        <w:t>3.333</w:t>
      </w:r>
      <w:r w:rsidR="00681D4D" w:rsidRPr="00E3420B">
        <w:rPr>
          <w:rFonts w:ascii="David" w:hAnsi="David" w:hint="cs"/>
          <w:color w:val="080908"/>
          <w:sz w:val="24"/>
          <w:rtl/>
        </w:rPr>
        <w:t xml:space="preserve"> נ</w:t>
      </w:r>
      <w:r w:rsidRPr="00E3420B">
        <w:rPr>
          <w:rFonts w:ascii="David" w:hAnsi="David"/>
          <w:color w:val="080908"/>
          <w:sz w:val="24"/>
          <w:rtl/>
        </w:rPr>
        <w:t xml:space="preserve">קודות ועד למקסימום של </w:t>
      </w:r>
      <w:r w:rsidR="005A34DC" w:rsidRPr="00E3420B">
        <w:rPr>
          <w:rFonts w:ascii="David" w:hAnsi="David" w:hint="cs"/>
          <w:color w:val="080908"/>
          <w:sz w:val="24"/>
          <w:rtl/>
        </w:rPr>
        <w:t>10</w:t>
      </w:r>
      <w:r w:rsidRPr="00E3420B">
        <w:rPr>
          <w:rFonts w:ascii="David" w:hAnsi="David"/>
          <w:color w:val="080908"/>
          <w:sz w:val="24"/>
          <w:rtl/>
        </w:rPr>
        <w:t xml:space="preserve"> נקודות עבור מחסן בכל אחד מהאיזורים</w:t>
      </w:r>
      <w:r w:rsidR="00681D4D" w:rsidRPr="00E3420B">
        <w:rPr>
          <w:rFonts w:ascii="David" w:hAnsi="David" w:hint="cs"/>
          <w:color w:val="080908"/>
          <w:sz w:val="24"/>
          <w:rtl/>
        </w:rPr>
        <w:t>.</w:t>
      </w:r>
    </w:p>
    <w:p w14:paraId="2D25C264" w14:textId="77777777" w:rsidR="003D618A" w:rsidRPr="00E3420B" w:rsidRDefault="003D618A" w:rsidP="00E3420B">
      <w:pPr>
        <w:pStyle w:val="a7"/>
        <w:spacing w:line="360" w:lineRule="atLeast"/>
        <w:ind w:left="1785"/>
        <w:outlineLvl w:val="1"/>
        <w:rPr>
          <w:rFonts w:ascii="David" w:hAnsi="David"/>
          <w:b/>
          <w:bCs/>
          <w:color w:val="080908"/>
          <w:sz w:val="24"/>
          <w:rtl/>
        </w:rPr>
      </w:pPr>
      <w:r w:rsidRPr="00E3420B">
        <w:rPr>
          <w:rFonts w:ascii="David" w:hAnsi="David"/>
          <w:color w:val="080908"/>
          <w:sz w:val="24"/>
          <w:rtl/>
        </w:rPr>
        <w:t>יובהר כי לא תנוקד הצעה  בניקוד כפול עבור איזור בו הוצעו שני מחסנים</w:t>
      </w:r>
      <w:r w:rsidR="00681D4D" w:rsidRPr="00E3420B">
        <w:rPr>
          <w:rFonts w:ascii="David" w:hAnsi="David" w:hint="cs"/>
          <w:color w:val="080908"/>
          <w:sz w:val="24"/>
          <w:rtl/>
        </w:rPr>
        <w:t>.</w:t>
      </w:r>
    </w:p>
    <w:p w14:paraId="6557F143" w14:textId="77777777" w:rsidR="00C4151E" w:rsidRDefault="003D618A" w:rsidP="002762CD">
      <w:pPr>
        <w:pStyle w:val="a7"/>
        <w:numPr>
          <w:ilvl w:val="2"/>
          <w:numId w:val="77"/>
        </w:numPr>
        <w:spacing w:line="360" w:lineRule="atLeast"/>
        <w:ind w:left="1785"/>
        <w:outlineLvl w:val="1"/>
        <w:rPr>
          <w:rFonts w:ascii="David" w:hAnsi="David"/>
          <w:color w:val="080908"/>
          <w:sz w:val="24"/>
        </w:rPr>
      </w:pPr>
      <w:r w:rsidRPr="00E3420B">
        <w:rPr>
          <w:rFonts w:ascii="David" w:hAnsi="David"/>
          <w:color w:val="080908"/>
          <w:sz w:val="24"/>
          <w:rtl/>
        </w:rPr>
        <w:t xml:space="preserve">אחוז  המלאי </w:t>
      </w:r>
      <w:r w:rsidR="005A34DC" w:rsidRPr="00E3420B">
        <w:rPr>
          <w:rFonts w:ascii="David" w:hAnsi="David" w:hint="cs"/>
          <w:color w:val="080908"/>
          <w:sz w:val="24"/>
          <w:rtl/>
        </w:rPr>
        <w:t xml:space="preserve">השוטף </w:t>
      </w:r>
      <w:r w:rsidRPr="00E3420B">
        <w:rPr>
          <w:rFonts w:ascii="David" w:hAnsi="David"/>
          <w:color w:val="080908"/>
          <w:sz w:val="24"/>
          <w:rtl/>
        </w:rPr>
        <w:t xml:space="preserve">התפעולי שהמציע מתחייב ומסוגל  להחזיק  מעבר </w:t>
      </w:r>
    </w:p>
    <w:p w14:paraId="1C9F46CE" w14:textId="082DEFDF" w:rsidR="003D618A" w:rsidRPr="00E3420B" w:rsidRDefault="003D618A" w:rsidP="00C4151E">
      <w:pPr>
        <w:pStyle w:val="a7"/>
        <w:spacing w:line="360" w:lineRule="atLeast"/>
        <w:ind w:left="1785"/>
        <w:outlineLvl w:val="1"/>
        <w:rPr>
          <w:rFonts w:ascii="David" w:hAnsi="David"/>
          <w:color w:val="080908"/>
          <w:sz w:val="24"/>
          <w:rtl/>
        </w:rPr>
      </w:pPr>
      <w:r w:rsidRPr="00E3420B">
        <w:rPr>
          <w:rFonts w:ascii="David" w:hAnsi="David"/>
          <w:color w:val="080908"/>
          <w:sz w:val="24"/>
          <w:rtl/>
        </w:rPr>
        <w:t>ל-10% הנדרשים כאמור בסעיף 4.2.</w:t>
      </w:r>
      <w:r w:rsidR="00DD1F5E" w:rsidRPr="00E3420B">
        <w:rPr>
          <w:rFonts w:ascii="David" w:hAnsi="David" w:hint="cs"/>
          <w:color w:val="080908"/>
          <w:sz w:val="24"/>
          <w:rtl/>
        </w:rPr>
        <w:t>8</w:t>
      </w:r>
      <w:r w:rsidRPr="00E3420B">
        <w:rPr>
          <w:rFonts w:ascii="David" w:hAnsi="David"/>
          <w:color w:val="080908"/>
          <w:sz w:val="24"/>
          <w:rtl/>
        </w:rPr>
        <w:t xml:space="preserve"> למפרט המכרז (10%).</w:t>
      </w:r>
      <w:r w:rsidRPr="00E3420B">
        <w:rPr>
          <w:rFonts w:ascii="David" w:hAnsi="David" w:hint="cs"/>
          <w:color w:val="080908"/>
          <w:sz w:val="24"/>
          <w:rtl/>
        </w:rPr>
        <w:t xml:space="preserve"> </w:t>
      </w:r>
      <w:bookmarkStart w:id="139" w:name="_Hlk117769038"/>
      <w:r w:rsidR="005B7CD4" w:rsidRPr="00E3420B">
        <w:rPr>
          <w:rFonts w:ascii="David" w:hAnsi="David"/>
          <w:color w:val="080908"/>
          <w:sz w:val="24"/>
          <w:rtl/>
        </w:rPr>
        <w:t xml:space="preserve">יובהר כי לגבי מלאי שוטף תפעולי שמעבר ל- 10% הנדרשים, יוכר גם מלאי שמוחזק ע"י נותן השירותים , אף אם אינו בבעלותו. </w:t>
      </w:r>
      <w:r w:rsidR="00A269C3" w:rsidRPr="00E3420B">
        <w:rPr>
          <w:rFonts w:ascii="David" w:hAnsi="David" w:hint="cs"/>
          <w:color w:val="080908"/>
          <w:sz w:val="24"/>
          <w:rtl/>
        </w:rPr>
        <w:t xml:space="preserve">יובהר כי מלאי שוטף תפעולי שמעבר ל-10%, </w:t>
      </w:r>
      <w:r w:rsidR="00107051" w:rsidRPr="00E3420B">
        <w:rPr>
          <w:rFonts w:ascii="David" w:hAnsi="David"/>
          <w:color w:val="080908"/>
          <w:sz w:val="24"/>
          <w:rtl/>
        </w:rPr>
        <w:t>נדרש להיות אך ורק מסוג השמן המוגדר במכרז בהתאם לאמור בסעיף  4.7 להלן</w:t>
      </w:r>
      <w:r w:rsidR="00A269C3" w:rsidRPr="00E3420B">
        <w:rPr>
          <w:rFonts w:ascii="David" w:hAnsi="David" w:hint="cs"/>
          <w:color w:val="080908"/>
          <w:sz w:val="24"/>
          <w:rtl/>
        </w:rPr>
        <w:t>.</w:t>
      </w:r>
      <w:bookmarkEnd w:id="139"/>
      <w:r w:rsidR="00A269C3" w:rsidRPr="00E3420B">
        <w:rPr>
          <w:rFonts w:ascii="David" w:hAnsi="David" w:hint="cs"/>
          <w:color w:val="080908"/>
          <w:sz w:val="24"/>
          <w:rtl/>
        </w:rPr>
        <w:t xml:space="preserve"> </w:t>
      </w:r>
      <w:r w:rsidRPr="00E3420B">
        <w:rPr>
          <w:rFonts w:ascii="David" w:hAnsi="David"/>
          <w:color w:val="080908"/>
          <w:sz w:val="24"/>
          <w:rtl/>
        </w:rPr>
        <w:t xml:space="preserve">לצורך ניקוד  אמת מידה זו, המשרד יבחן עפ"י האסמכתא המוצגת ע"י המציע כאמור בסעיף 7.5.2 , האם המציע מחזיק במלאי </w:t>
      </w:r>
      <w:r w:rsidR="00AC7F84" w:rsidRPr="00E3420B">
        <w:rPr>
          <w:rFonts w:ascii="David" w:hAnsi="David"/>
          <w:color w:val="080908"/>
          <w:sz w:val="24"/>
          <w:rtl/>
        </w:rPr>
        <w:t>שמן</w:t>
      </w:r>
      <w:r w:rsidRPr="00E3420B">
        <w:rPr>
          <w:rFonts w:ascii="David" w:hAnsi="David"/>
          <w:color w:val="080908"/>
          <w:sz w:val="24"/>
          <w:rtl/>
        </w:rPr>
        <w:t xml:space="preserve"> תפעולי שוטף בכמות המוצעת על ידו לרכיב זה בסעיף </w:t>
      </w:r>
      <w:r w:rsidR="003834AC" w:rsidRPr="00E3420B">
        <w:rPr>
          <w:rFonts w:ascii="David" w:hAnsi="David" w:hint="cs"/>
          <w:color w:val="080908"/>
          <w:sz w:val="24"/>
          <w:rtl/>
        </w:rPr>
        <w:t>3</w:t>
      </w:r>
      <w:r w:rsidRPr="00E3420B">
        <w:rPr>
          <w:rFonts w:ascii="David" w:hAnsi="David"/>
          <w:color w:val="080908"/>
          <w:sz w:val="24"/>
          <w:rtl/>
        </w:rPr>
        <w:t xml:space="preserve"> לנספח יב למפרט המכרז  (מעבר ל10% הנדרשים בתנאי הסף). החישוב יבוצע כממוצע של היקפי המלאי המוצגים במהלך השנה שתוצג באסמכתא. ככל והממוצע יפחת מכמות המלאי התפעולי המוצע ברכיב זה  בתוספת 10% הנדרשים כתנאי סף, לא תקבל ההצעה ניקוד ברכיב זה. </w:t>
      </w:r>
    </w:p>
    <w:p w14:paraId="256C0376" w14:textId="77777777" w:rsidR="003D618A" w:rsidRPr="00E3420B" w:rsidRDefault="003D618A" w:rsidP="00E3420B">
      <w:pPr>
        <w:spacing w:line="360" w:lineRule="atLeast"/>
        <w:ind w:left="1785"/>
        <w:jc w:val="both"/>
        <w:rPr>
          <w:rFonts w:ascii="David" w:hAnsi="David"/>
          <w:color w:val="080908"/>
          <w:sz w:val="24"/>
          <w:rtl/>
        </w:rPr>
      </w:pPr>
      <w:r w:rsidRPr="00E3420B">
        <w:rPr>
          <w:rFonts w:ascii="David" w:hAnsi="David"/>
          <w:color w:val="080908"/>
          <w:sz w:val="24"/>
          <w:rtl/>
        </w:rPr>
        <w:lastRenderedPageBreak/>
        <w:t>המציע אשר ינקוב באחוז המלאי הגבוה ביותר מעבר ל-10% הנדרשים, ואשר יוכח עפ"י האסמכתא האמורה כי הוא מסוגל להחזיק בהיקף המוצע, יקבל את מלוא הניקוד בסעיף זה, יתר מציעים ינוקדו באופן יחסי אליו.</w:t>
      </w:r>
    </w:p>
    <w:p w14:paraId="3BCD894E" w14:textId="77777777" w:rsidR="00501CAB" w:rsidRPr="00E3420B" w:rsidRDefault="00501CAB" w:rsidP="002762CD">
      <w:pPr>
        <w:pStyle w:val="a7"/>
        <w:numPr>
          <w:ilvl w:val="1"/>
          <w:numId w:val="77"/>
        </w:numPr>
        <w:spacing w:line="360" w:lineRule="atLeast"/>
        <w:ind w:left="1076"/>
        <w:outlineLvl w:val="1"/>
        <w:rPr>
          <w:rFonts w:ascii="David" w:hAnsi="David"/>
          <w:b/>
          <w:bCs/>
          <w:color w:val="080908"/>
          <w:sz w:val="24"/>
        </w:rPr>
      </w:pPr>
      <w:r w:rsidRPr="00E3420B">
        <w:rPr>
          <w:rFonts w:ascii="David" w:hAnsi="David" w:hint="cs"/>
          <w:b/>
          <w:bCs/>
          <w:color w:val="080908"/>
          <w:sz w:val="24"/>
          <w:rtl/>
        </w:rPr>
        <w:t>הצעת</w:t>
      </w:r>
      <w:r w:rsidRPr="00E3420B">
        <w:rPr>
          <w:rFonts w:ascii="David" w:hAnsi="David"/>
          <w:b/>
          <w:bCs/>
          <w:color w:val="080908"/>
          <w:sz w:val="24"/>
          <w:rtl/>
        </w:rPr>
        <w:t xml:space="preserve"> </w:t>
      </w:r>
      <w:r w:rsidRPr="00E3420B">
        <w:rPr>
          <w:rFonts w:ascii="David" w:hAnsi="David" w:hint="cs"/>
          <w:b/>
          <w:bCs/>
          <w:color w:val="080908"/>
          <w:sz w:val="24"/>
          <w:rtl/>
        </w:rPr>
        <w:t>המחיר</w:t>
      </w:r>
      <w:r w:rsidRPr="00E3420B">
        <w:rPr>
          <w:rFonts w:ascii="David" w:hAnsi="David"/>
          <w:b/>
          <w:bCs/>
          <w:color w:val="080908"/>
          <w:sz w:val="24"/>
          <w:rtl/>
        </w:rPr>
        <w:t xml:space="preserve"> (</w:t>
      </w:r>
      <w:r w:rsidR="005A34DC" w:rsidRPr="00E3420B">
        <w:rPr>
          <w:rFonts w:ascii="David" w:hAnsi="David" w:hint="cs"/>
          <w:b/>
          <w:bCs/>
          <w:color w:val="080908"/>
          <w:sz w:val="24"/>
          <w:rtl/>
        </w:rPr>
        <w:t>8</w:t>
      </w:r>
      <w:r w:rsidR="00A532D3" w:rsidRPr="00E3420B">
        <w:rPr>
          <w:rFonts w:ascii="David" w:hAnsi="David" w:hint="cs"/>
          <w:b/>
          <w:bCs/>
          <w:color w:val="080908"/>
          <w:sz w:val="24"/>
          <w:rtl/>
        </w:rPr>
        <w:t>0%</w:t>
      </w:r>
      <w:r w:rsidRPr="00E3420B">
        <w:rPr>
          <w:rFonts w:ascii="David" w:hAnsi="David"/>
          <w:b/>
          <w:bCs/>
          <w:color w:val="080908"/>
          <w:sz w:val="24"/>
          <w:rtl/>
        </w:rPr>
        <w:t>)</w:t>
      </w:r>
    </w:p>
    <w:p w14:paraId="57193B18"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להציע</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למתן</w:t>
      </w:r>
      <w:r w:rsidRPr="00E3420B">
        <w:rPr>
          <w:rFonts w:ascii="David" w:hAnsi="David"/>
          <w:color w:val="080908"/>
          <w:sz w:val="24"/>
          <w:rtl/>
        </w:rPr>
        <w:t xml:space="preserve"> </w:t>
      </w:r>
      <w:r w:rsidRPr="00E3420B">
        <w:rPr>
          <w:rFonts w:ascii="David" w:hAnsi="David" w:hint="cs"/>
          <w:color w:val="080908"/>
          <w:sz w:val="24"/>
          <w:rtl/>
        </w:rPr>
        <w:t>השירות</w:t>
      </w:r>
      <w:r w:rsidR="001751D7" w:rsidRPr="00E3420B">
        <w:rPr>
          <w:rFonts w:ascii="David" w:hAnsi="David" w:hint="cs"/>
          <w:color w:val="080908"/>
          <w:sz w:val="24"/>
          <w:rtl/>
        </w:rPr>
        <w:t xml:space="preserve"> באשכול זה </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טופס</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מחיר</w:t>
      </w:r>
      <w:r w:rsidR="001751D7" w:rsidRPr="00E3420B">
        <w:rPr>
          <w:rFonts w:ascii="David" w:hAnsi="David" w:hint="cs"/>
          <w:color w:val="080908"/>
          <w:sz w:val="24"/>
          <w:rtl/>
        </w:rPr>
        <w:t xml:space="preserve"> לכלל האשכולות </w:t>
      </w:r>
      <w:r w:rsidRPr="00E3420B">
        <w:rPr>
          <w:rFonts w:ascii="David" w:hAnsi="David"/>
          <w:color w:val="080908"/>
          <w:sz w:val="24"/>
          <w:rtl/>
        </w:rPr>
        <w:t xml:space="preserve">" </w:t>
      </w:r>
      <w:r w:rsidRPr="00E3420B">
        <w:rPr>
          <w:rFonts w:ascii="David" w:hAnsi="David" w:hint="cs"/>
          <w:color w:val="080908"/>
          <w:sz w:val="24"/>
          <w:rtl/>
        </w:rPr>
        <w:t>המצ</w:t>
      </w:r>
      <w:r w:rsidRPr="00E3420B">
        <w:rPr>
          <w:rFonts w:ascii="David" w:hAnsi="David"/>
          <w:color w:val="080908"/>
          <w:sz w:val="24"/>
          <w:rtl/>
        </w:rPr>
        <w:t>"</w:t>
      </w:r>
      <w:r w:rsidRPr="00E3420B">
        <w:rPr>
          <w:rFonts w:ascii="David" w:hAnsi="David" w:hint="cs"/>
          <w:color w:val="080908"/>
          <w:sz w:val="24"/>
          <w:rtl/>
        </w:rPr>
        <w:t>ב</w:t>
      </w:r>
      <w:r w:rsidR="001751D7" w:rsidRPr="00E3420B">
        <w:rPr>
          <w:rFonts w:ascii="David" w:hAnsi="David" w:hint="cs"/>
          <w:color w:val="080908"/>
          <w:sz w:val="24"/>
          <w:rtl/>
        </w:rPr>
        <w:t>, תחת</w:t>
      </w:r>
      <w:r w:rsidR="00061A20" w:rsidRPr="00E3420B">
        <w:rPr>
          <w:rFonts w:ascii="David" w:hAnsi="David" w:hint="cs"/>
          <w:color w:val="080908"/>
          <w:sz w:val="24"/>
          <w:rtl/>
        </w:rPr>
        <w:t xml:space="preserve"> הכותרת </w:t>
      </w:r>
      <w:r w:rsidR="001751D7" w:rsidRPr="00E3420B">
        <w:rPr>
          <w:rFonts w:ascii="David" w:hAnsi="David" w:hint="cs"/>
          <w:color w:val="080908"/>
          <w:sz w:val="24"/>
          <w:rtl/>
        </w:rPr>
        <w:t xml:space="preserve"> "הצעות לאשכול 2- רכישת שירותי אחסון ורענון מלאי </w:t>
      </w:r>
      <w:r w:rsidR="00AC7F84" w:rsidRPr="00E3420B">
        <w:rPr>
          <w:rFonts w:ascii="David" w:hAnsi="David" w:hint="cs"/>
          <w:color w:val="080908"/>
          <w:sz w:val="24"/>
          <w:rtl/>
        </w:rPr>
        <w:t>שמן</w:t>
      </w:r>
      <w:r w:rsidR="001751D7" w:rsidRPr="00E3420B">
        <w:rPr>
          <w:rFonts w:ascii="David" w:hAnsi="David" w:hint="cs"/>
          <w:color w:val="080908"/>
          <w:sz w:val="24"/>
          <w:rtl/>
        </w:rPr>
        <w:t xml:space="preserve"> בבעלות נותן השירותים, לשימוש המדינה לעיתות חירום"</w:t>
      </w:r>
      <w:r w:rsidRPr="00E3420B">
        <w:rPr>
          <w:rFonts w:ascii="David" w:hAnsi="David"/>
          <w:color w:val="080908"/>
          <w:sz w:val="24"/>
          <w:rtl/>
        </w:rPr>
        <w:t>.</w:t>
      </w:r>
    </w:p>
    <w:p w14:paraId="7DFCE5AD"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תהיה כמפורט להלן:</w:t>
      </w:r>
    </w:p>
    <w:p w14:paraId="6A041582" w14:textId="77777777" w:rsidR="00A532D3" w:rsidRPr="00E3420B" w:rsidRDefault="00F327A4" w:rsidP="002762CD">
      <w:pPr>
        <w:pStyle w:val="a7"/>
        <w:numPr>
          <w:ilvl w:val="3"/>
          <w:numId w:val="77"/>
        </w:numPr>
        <w:spacing w:line="360" w:lineRule="atLeast"/>
        <w:ind w:left="2494"/>
        <w:jc w:val="both"/>
        <w:rPr>
          <w:rFonts w:ascii="David" w:hAnsi="David"/>
          <w:color w:val="080908"/>
          <w:sz w:val="24"/>
        </w:rPr>
      </w:pPr>
      <w:r w:rsidRPr="00E3420B">
        <w:rPr>
          <w:rFonts w:ascii="David" w:hAnsi="David" w:hint="cs"/>
          <w:color w:val="080908"/>
          <w:sz w:val="24"/>
          <w:rtl/>
        </w:rPr>
        <w:t>מחיר</w:t>
      </w:r>
      <w:r w:rsidR="00A532D3" w:rsidRPr="00E3420B">
        <w:rPr>
          <w:rFonts w:ascii="David" w:hAnsi="David" w:hint="cs"/>
          <w:color w:val="080908"/>
          <w:sz w:val="24"/>
          <w:rtl/>
        </w:rPr>
        <w:t xml:space="preserve"> בש"ח עבור אחסון וריענון של טון </w:t>
      </w:r>
      <w:r w:rsidR="00AC7F84" w:rsidRPr="00E3420B">
        <w:rPr>
          <w:rFonts w:ascii="David" w:hAnsi="David" w:hint="cs"/>
          <w:color w:val="080908"/>
          <w:sz w:val="24"/>
          <w:rtl/>
        </w:rPr>
        <w:t>שמן</w:t>
      </w:r>
      <w:r w:rsidR="00A532D3" w:rsidRPr="00E3420B">
        <w:rPr>
          <w:rFonts w:ascii="David" w:hAnsi="David" w:hint="cs"/>
          <w:color w:val="080908"/>
          <w:sz w:val="24"/>
          <w:rtl/>
        </w:rPr>
        <w:t xml:space="preserve"> אחד לחודש כולל מע"מ (98%).</w:t>
      </w:r>
    </w:p>
    <w:p w14:paraId="39B9F937" w14:textId="77777777" w:rsidR="00A532D3" w:rsidRPr="00E3420B" w:rsidRDefault="00A532D3" w:rsidP="002762CD">
      <w:pPr>
        <w:pStyle w:val="a7"/>
        <w:numPr>
          <w:ilvl w:val="3"/>
          <w:numId w:val="77"/>
        </w:numPr>
        <w:spacing w:line="360" w:lineRule="atLeast"/>
        <w:ind w:left="2494"/>
        <w:jc w:val="both"/>
        <w:rPr>
          <w:rFonts w:ascii="David" w:hAnsi="David"/>
          <w:color w:val="080908"/>
          <w:sz w:val="24"/>
        </w:rPr>
      </w:pPr>
      <w:r w:rsidRPr="00E3420B">
        <w:rPr>
          <w:rFonts w:ascii="David" w:hAnsi="David" w:hint="cs"/>
          <w:color w:val="080908"/>
          <w:sz w:val="24"/>
          <w:rtl/>
        </w:rPr>
        <w:t xml:space="preserve">עלות הובלת טון </w:t>
      </w:r>
      <w:r w:rsidR="00AC7F84" w:rsidRPr="00E3420B">
        <w:rPr>
          <w:rFonts w:ascii="David" w:hAnsi="David" w:hint="cs"/>
          <w:color w:val="080908"/>
          <w:sz w:val="24"/>
          <w:rtl/>
        </w:rPr>
        <w:t>שמן</w:t>
      </w:r>
      <w:r w:rsidRPr="00E3420B">
        <w:rPr>
          <w:rFonts w:ascii="David" w:hAnsi="David" w:hint="cs"/>
          <w:color w:val="080908"/>
          <w:sz w:val="24"/>
          <w:rtl/>
        </w:rPr>
        <w:t xml:space="preserve"> לקילומטר </w:t>
      </w:r>
      <w:r w:rsidR="00C809E6" w:rsidRPr="00E3420B">
        <w:rPr>
          <w:rFonts w:ascii="David" w:hAnsi="David" w:hint="cs"/>
          <w:color w:val="080908"/>
          <w:sz w:val="24"/>
          <w:rtl/>
        </w:rPr>
        <w:t xml:space="preserve">כולל מע"מ </w:t>
      </w:r>
      <w:r w:rsidRPr="00E3420B">
        <w:rPr>
          <w:rFonts w:ascii="David" w:hAnsi="David" w:hint="cs"/>
          <w:color w:val="080908"/>
          <w:sz w:val="24"/>
          <w:rtl/>
        </w:rPr>
        <w:t>(במקרה ש</w:t>
      </w:r>
      <w:r w:rsidR="00F64C5D" w:rsidRPr="00E3420B">
        <w:rPr>
          <w:rFonts w:ascii="David" w:hAnsi="David" w:hint="cs"/>
          <w:color w:val="080908"/>
          <w:sz w:val="24"/>
          <w:rtl/>
        </w:rPr>
        <w:t>בו דרש המשרד להעביר את מלאי החירום, בהתאם לסעיף</w:t>
      </w:r>
      <w:r w:rsidR="00307F5E" w:rsidRPr="00E3420B">
        <w:rPr>
          <w:rFonts w:ascii="David" w:hAnsi="David" w:hint="cs"/>
          <w:color w:val="080908"/>
          <w:sz w:val="24"/>
          <w:rtl/>
        </w:rPr>
        <w:t xml:space="preserve"> 4.5.6 למפרט המכרז</w:t>
      </w:r>
      <w:r w:rsidR="00F64C5D" w:rsidRPr="00E3420B">
        <w:rPr>
          <w:rFonts w:ascii="David" w:hAnsi="David" w:hint="cs"/>
          <w:color w:val="080908"/>
          <w:sz w:val="24"/>
          <w:rtl/>
        </w:rPr>
        <w:t>)</w:t>
      </w:r>
      <w:r w:rsidR="00F64C5D" w:rsidRPr="00E3420B" w:rsidDel="00F64C5D">
        <w:rPr>
          <w:rFonts w:ascii="David" w:hAnsi="David" w:hint="cs"/>
          <w:color w:val="080908"/>
          <w:sz w:val="24"/>
          <w:rtl/>
        </w:rPr>
        <w:t xml:space="preserve"> </w:t>
      </w:r>
      <w:r w:rsidRPr="00E3420B">
        <w:rPr>
          <w:rFonts w:ascii="David" w:hAnsi="David" w:hint="cs"/>
          <w:color w:val="080908"/>
          <w:sz w:val="24"/>
          <w:rtl/>
        </w:rPr>
        <w:t xml:space="preserve">- (2%). </w:t>
      </w:r>
    </w:p>
    <w:p w14:paraId="2E9A766B"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ההצעה תהיה מלאה סופית</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ותכלול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עלויות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לצורך</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הישירות</w:t>
      </w:r>
      <w:r w:rsidRPr="00E3420B">
        <w:rPr>
          <w:rFonts w:ascii="David" w:hAnsi="David"/>
          <w:color w:val="080908"/>
          <w:sz w:val="24"/>
          <w:rtl/>
        </w:rPr>
        <w:t xml:space="preserve"> </w:t>
      </w:r>
      <w:r w:rsidRPr="00E3420B">
        <w:rPr>
          <w:rFonts w:ascii="David" w:hAnsi="David" w:hint="cs"/>
          <w:color w:val="080908"/>
          <w:sz w:val="24"/>
          <w:rtl/>
        </w:rPr>
        <w:t>והעקיפות</w:t>
      </w:r>
      <w:r w:rsidRPr="00E3420B">
        <w:rPr>
          <w:rFonts w:ascii="David" w:hAnsi="David"/>
          <w:color w:val="080908"/>
          <w:sz w:val="24"/>
          <w:rtl/>
        </w:rPr>
        <w:t xml:space="preserve">, </w:t>
      </w:r>
      <w:r w:rsidRPr="00E3420B">
        <w:rPr>
          <w:rFonts w:ascii="David" w:hAnsi="David" w:hint="cs"/>
          <w:color w:val="080908"/>
          <w:sz w:val="24"/>
          <w:rtl/>
        </w:rPr>
        <w:t>כולל</w:t>
      </w:r>
      <w:r w:rsidRPr="00E3420B">
        <w:rPr>
          <w:rFonts w:ascii="David" w:hAnsi="David"/>
          <w:color w:val="080908"/>
          <w:sz w:val="24"/>
          <w:rtl/>
        </w:rPr>
        <w:t xml:space="preserve"> </w:t>
      </w:r>
      <w:r w:rsidRPr="00E3420B">
        <w:rPr>
          <w:rFonts w:ascii="David" w:hAnsi="David" w:hint="cs"/>
          <w:color w:val="080908"/>
          <w:sz w:val="24"/>
          <w:rtl/>
        </w:rPr>
        <w:t>תשלומים</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העסקת</w:t>
      </w:r>
      <w:r w:rsidRPr="00E3420B">
        <w:rPr>
          <w:rFonts w:ascii="David" w:hAnsi="David"/>
          <w:color w:val="080908"/>
          <w:sz w:val="24"/>
          <w:rtl/>
        </w:rPr>
        <w:t xml:space="preserve"> </w:t>
      </w:r>
      <w:r w:rsidRPr="00E3420B">
        <w:rPr>
          <w:rFonts w:ascii="David" w:hAnsi="David" w:hint="cs"/>
          <w:color w:val="080908"/>
          <w:sz w:val="24"/>
          <w:rtl/>
        </w:rPr>
        <w:t>כוח</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תשלומים</w:t>
      </w:r>
      <w:r w:rsidRPr="00E3420B">
        <w:rPr>
          <w:rFonts w:ascii="David" w:hAnsi="David"/>
          <w:color w:val="080908"/>
          <w:sz w:val="24"/>
          <w:rtl/>
        </w:rPr>
        <w:t xml:space="preserve"> </w:t>
      </w:r>
      <w:r w:rsidRPr="00E3420B">
        <w:rPr>
          <w:rFonts w:ascii="David" w:hAnsi="David" w:hint="cs"/>
          <w:color w:val="080908"/>
          <w:sz w:val="24"/>
          <w:rtl/>
        </w:rPr>
        <w:t>לביטוח</w:t>
      </w:r>
      <w:r w:rsidRPr="00E3420B">
        <w:rPr>
          <w:rFonts w:ascii="David" w:hAnsi="David"/>
          <w:color w:val="080908"/>
          <w:sz w:val="24"/>
          <w:rtl/>
        </w:rPr>
        <w:t xml:space="preserve"> </w:t>
      </w:r>
      <w:r w:rsidRPr="00E3420B">
        <w:rPr>
          <w:rFonts w:ascii="David" w:hAnsi="David" w:hint="cs"/>
          <w:color w:val="080908"/>
          <w:sz w:val="24"/>
          <w:rtl/>
        </w:rPr>
        <w:t>לאומי</w:t>
      </w:r>
      <w:r w:rsidRPr="00E3420B">
        <w:rPr>
          <w:rFonts w:ascii="David" w:hAnsi="David"/>
          <w:color w:val="080908"/>
          <w:sz w:val="24"/>
          <w:rtl/>
        </w:rPr>
        <w:t xml:space="preserve"> </w:t>
      </w:r>
      <w:r w:rsidRPr="00E3420B">
        <w:rPr>
          <w:rFonts w:ascii="David" w:hAnsi="David" w:hint="cs"/>
          <w:color w:val="080908"/>
          <w:sz w:val="24"/>
          <w:rtl/>
        </w:rPr>
        <w:t>ותשלומים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זכויות</w:t>
      </w:r>
      <w:r w:rsidRPr="00E3420B">
        <w:rPr>
          <w:rFonts w:ascii="David" w:hAnsi="David"/>
          <w:color w:val="080908"/>
          <w:sz w:val="24"/>
          <w:rtl/>
        </w:rPr>
        <w:t xml:space="preserve"> </w:t>
      </w:r>
      <w:r w:rsidRPr="00E3420B">
        <w:rPr>
          <w:rFonts w:ascii="David" w:hAnsi="David" w:hint="cs"/>
          <w:color w:val="080908"/>
          <w:sz w:val="24"/>
          <w:rtl/>
        </w:rPr>
        <w:t>סוציאליות</w:t>
      </w:r>
      <w:r w:rsidRPr="00E3420B">
        <w:rPr>
          <w:rFonts w:ascii="David" w:hAnsi="David"/>
          <w:color w:val="080908"/>
          <w:sz w:val="24"/>
          <w:rtl/>
        </w:rPr>
        <w:t xml:space="preserve">, </w:t>
      </w:r>
      <w:r w:rsidRPr="00E3420B">
        <w:rPr>
          <w:rFonts w:ascii="David" w:hAnsi="David" w:hint="cs"/>
          <w:color w:val="080908"/>
          <w:sz w:val="24"/>
          <w:rtl/>
        </w:rPr>
        <w:t>הוצאות</w:t>
      </w:r>
      <w:r w:rsidRPr="00E3420B">
        <w:rPr>
          <w:rFonts w:ascii="David" w:hAnsi="David"/>
          <w:color w:val="080908"/>
          <w:sz w:val="24"/>
          <w:rtl/>
        </w:rPr>
        <w:t xml:space="preserve"> </w:t>
      </w:r>
      <w:r w:rsidRPr="00E3420B">
        <w:rPr>
          <w:rFonts w:ascii="David" w:hAnsi="David" w:hint="cs"/>
          <w:color w:val="080908"/>
          <w:sz w:val="24"/>
          <w:rtl/>
        </w:rPr>
        <w:t>משרדיות</w:t>
      </w:r>
      <w:r w:rsidRPr="00E3420B">
        <w:rPr>
          <w:rFonts w:ascii="David" w:hAnsi="David"/>
          <w:color w:val="080908"/>
          <w:sz w:val="24"/>
          <w:rtl/>
        </w:rPr>
        <w:t xml:space="preserve">, </w:t>
      </w:r>
      <w:r w:rsidRPr="00E3420B">
        <w:rPr>
          <w:rFonts w:ascii="David" w:hAnsi="David" w:hint="cs"/>
          <w:color w:val="080908"/>
          <w:sz w:val="24"/>
          <w:rtl/>
        </w:rPr>
        <w:t>נסיעות</w:t>
      </w:r>
      <w:r w:rsidRPr="00E3420B">
        <w:rPr>
          <w:rFonts w:ascii="David" w:hAnsi="David"/>
          <w:color w:val="080908"/>
          <w:sz w:val="24"/>
          <w:rtl/>
        </w:rPr>
        <w:t xml:space="preserve"> </w:t>
      </w:r>
      <w:r w:rsidRPr="00E3420B">
        <w:rPr>
          <w:rFonts w:ascii="David" w:hAnsi="David" w:hint="cs"/>
          <w:color w:val="080908"/>
          <w:sz w:val="24"/>
          <w:rtl/>
        </w:rPr>
        <w:t>וכו</w:t>
      </w:r>
      <w:r w:rsidRPr="00E3420B">
        <w:rPr>
          <w:rFonts w:ascii="David" w:hAnsi="David"/>
          <w:color w:val="080908"/>
          <w:sz w:val="24"/>
          <w:rtl/>
        </w:rPr>
        <w:t>'.</w:t>
      </w:r>
    </w:p>
    <w:p w14:paraId="76BDACA0"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להתנות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בשום</w:t>
      </w:r>
      <w:r w:rsidRPr="00E3420B">
        <w:rPr>
          <w:rFonts w:ascii="David" w:hAnsi="David"/>
          <w:color w:val="080908"/>
          <w:sz w:val="24"/>
          <w:rtl/>
        </w:rPr>
        <w:t xml:space="preserve"> </w:t>
      </w:r>
      <w:r w:rsidRPr="00E3420B">
        <w:rPr>
          <w:rFonts w:ascii="David" w:hAnsi="David" w:hint="cs"/>
          <w:color w:val="080908"/>
          <w:sz w:val="24"/>
          <w:rtl/>
        </w:rPr>
        <w:t>תנאי</w:t>
      </w:r>
      <w:r w:rsidRPr="00E3420B">
        <w:rPr>
          <w:rFonts w:ascii="David" w:hAnsi="David"/>
          <w:color w:val="080908"/>
          <w:sz w:val="24"/>
          <w:rtl/>
        </w:rPr>
        <w:t>.</w:t>
      </w:r>
    </w:p>
    <w:p w14:paraId="65947A72"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E3420B">
        <w:rPr>
          <w:rFonts w:ascii="David" w:hAnsi="David" w:hint="cs"/>
          <w:color w:val="080908"/>
          <w:sz w:val="24"/>
          <w:rtl/>
        </w:rPr>
        <w:t>.</w:t>
      </w:r>
    </w:p>
    <w:p w14:paraId="0C2A5F3A"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במעטפה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וסגורה</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בפרק</w:t>
      </w:r>
      <w:r w:rsidRPr="00E3420B">
        <w:rPr>
          <w:rFonts w:ascii="David" w:hAnsi="David"/>
          <w:color w:val="080908"/>
          <w:sz w:val="24"/>
          <w:rtl/>
        </w:rPr>
        <w:t xml:space="preserve"> </w:t>
      </w:r>
      <w:r w:rsidRPr="00E3420B">
        <w:rPr>
          <w:rFonts w:ascii="David" w:hAnsi="David" w:hint="cs"/>
          <w:color w:val="080908"/>
          <w:sz w:val="24"/>
          <w:rtl/>
        </w:rPr>
        <w:t>שכותרתו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יצויינו</w:t>
      </w:r>
      <w:r w:rsidRPr="00E3420B">
        <w:rPr>
          <w:rFonts w:ascii="David" w:hAnsi="David"/>
          <w:color w:val="080908"/>
          <w:sz w:val="24"/>
          <w:rtl/>
        </w:rPr>
        <w:t xml:space="preserve"> </w:t>
      </w:r>
      <w:r w:rsidRPr="00E3420B">
        <w:rPr>
          <w:rFonts w:ascii="David" w:hAnsi="David" w:hint="cs"/>
          <w:color w:val="080908"/>
          <w:sz w:val="24"/>
          <w:rtl/>
        </w:rPr>
        <w:t>באף</w:t>
      </w:r>
      <w:r w:rsidRPr="00E3420B">
        <w:rPr>
          <w:rFonts w:ascii="David" w:hAnsi="David"/>
          <w:color w:val="080908"/>
          <w:sz w:val="24"/>
          <w:rtl/>
        </w:rPr>
        <w:t xml:space="preserve"> </w:t>
      </w:r>
      <w:r w:rsidRPr="00E3420B">
        <w:rPr>
          <w:rFonts w:ascii="David" w:hAnsi="David" w:hint="cs"/>
          <w:color w:val="080908"/>
          <w:sz w:val="24"/>
          <w:rtl/>
        </w:rPr>
        <w:t>מקום</w:t>
      </w:r>
      <w:r w:rsidRPr="00E3420B">
        <w:rPr>
          <w:rFonts w:ascii="David" w:hAnsi="David"/>
          <w:color w:val="080908"/>
          <w:sz w:val="24"/>
          <w:rtl/>
        </w:rPr>
        <w:t xml:space="preserve"> </w:t>
      </w:r>
      <w:r w:rsidRPr="00E3420B">
        <w:rPr>
          <w:rFonts w:ascii="David" w:hAnsi="David" w:hint="cs"/>
          <w:color w:val="080908"/>
          <w:sz w:val="24"/>
          <w:rtl/>
        </w:rPr>
        <w:t>נוסף</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לפסול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תוגש</w:t>
      </w:r>
      <w:r w:rsidRPr="00E3420B">
        <w:rPr>
          <w:rFonts w:ascii="David" w:hAnsi="David"/>
          <w:color w:val="080908"/>
          <w:sz w:val="24"/>
          <w:rtl/>
        </w:rPr>
        <w:t xml:space="preserve"> </w:t>
      </w:r>
      <w:r w:rsidRPr="00E3420B">
        <w:rPr>
          <w:rFonts w:ascii="David" w:hAnsi="David" w:hint="cs"/>
          <w:color w:val="080908"/>
          <w:sz w:val="24"/>
          <w:rtl/>
        </w:rPr>
        <w:t>במעטפה</w:t>
      </w:r>
      <w:r w:rsidRPr="00E3420B">
        <w:rPr>
          <w:rFonts w:ascii="David" w:hAnsi="David"/>
          <w:color w:val="080908"/>
          <w:sz w:val="24"/>
          <w:rtl/>
        </w:rPr>
        <w:t xml:space="preserve"> </w:t>
      </w:r>
      <w:r w:rsidRPr="00E3420B">
        <w:rPr>
          <w:rFonts w:ascii="David" w:hAnsi="David" w:hint="cs"/>
          <w:color w:val="080908"/>
          <w:sz w:val="24"/>
          <w:rtl/>
        </w:rPr>
        <w:t>סגורה</w:t>
      </w:r>
      <w:r w:rsidRPr="00E3420B">
        <w:rPr>
          <w:rFonts w:ascii="David" w:hAnsi="David"/>
          <w:color w:val="080908"/>
          <w:sz w:val="24"/>
          <w:rtl/>
        </w:rPr>
        <w:t xml:space="preserve"> </w:t>
      </w:r>
      <w:r w:rsidRPr="00E3420B">
        <w:rPr>
          <w:rFonts w:ascii="David" w:hAnsi="David" w:hint="cs"/>
          <w:color w:val="080908"/>
          <w:sz w:val="24"/>
          <w:rtl/>
        </w:rPr>
        <w:t>ונפרדת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ממנה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 xml:space="preserve"> </w:t>
      </w:r>
      <w:r w:rsidRPr="00E3420B">
        <w:rPr>
          <w:rFonts w:ascii="David" w:hAnsi="David" w:hint="cs"/>
          <w:color w:val="080908"/>
          <w:sz w:val="24"/>
          <w:rtl/>
        </w:rPr>
        <w:t>גלוי</w:t>
      </w:r>
      <w:r w:rsidRPr="00E3420B">
        <w:rPr>
          <w:rFonts w:ascii="David" w:hAnsi="David"/>
          <w:color w:val="080908"/>
          <w:sz w:val="24"/>
          <w:rtl/>
        </w:rPr>
        <w:t xml:space="preserve"> </w:t>
      </w:r>
      <w:r w:rsidRPr="00E3420B">
        <w:rPr>
          <w:rFonts w:ascii="David" w:hAnsi="David" w:hint="cs"/>
          <w:color w:val="080908"/>
          <w:sz w:val="24"/>
          <w:rtl/>
        </w:rPr>
        <w:t>כחלק</w:t>
      </w:r>
      <w:r w:rsidRPr="00E3420B">
        <w:rPr>
          <w:rFonts w:ascii="David" w:hAnsi="David"/>
          <w:color w:val="080908"/>
          <w:sz w:val="24"/>
          <w:rtl/>
        </w:rPr>
        <w:t xml:space="preserve"> </w:t>
      </w:r>
      <w:r w:rsidRPr="00E3420B">
        <w:rPr>
          <w:rFonts w:ascii="David" w:hAnsi="David" w:hint="cs"/>
          <w:color w:val="080908"/>
          <w:sz w:val="24"/>
          <w:rtl/>
        </w:rPr>
        <w:t>מההצעה</w:t>
      </w:r>
      <w:r w:rsidRPr="00E3420B">
        <w:rPr>
          <w:rFonts w:ascii="David" w:hAnsi="David"/>
          <w:color w:val="080908"/>
          <w:sz w:val="24"/>
          <w:rtl/>
        </w:rPr>
        <w:t xml:space="preserve">. </w:t>
      </w:r>
    </w:p>
    <w:p w14:paraId="5093F88E"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המעטפה</w:t>
      </w:r>
      <w:r w:rsidRPr="00E3420B">
        <w:rPr>
          <w:rFonts w:ascii="David" w:hAnsi="David"/>
          <w:color w:val="080908"/>
          <w:sz w:val="24"/>
          <w:rtl/>
        </w:rPr>
        <w:t xml:space="preserve"> </w:t>
      </w:r>
      <w:r w:rsidRPr="00E3420B">
        <w:rPr>
          <w:rFonts w:ascii="David" w:hAnsi="David" w:hint="cs"/>
          <w:color w:val="080908"/>
          <w:sz w:val="24"/>
          <w:rtl/>
        </w:rPr>
        <w:t>בה</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תיפתח</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רק</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שתסתיים</w:t>
      </w:r>
      <w:r w:rsidRPr="00E3420B">
        <w:rPr>
          <w:rFonts w:ascii="David" w:hAnsi="David"/>
          <w:color w:val="080908"/>
          <w:sz w:val="24"/>
          <w:rtl/>
        </w:rPr>
        <w:t xml:space="preserve"> </w:t>
      </w:r>
      <w:r w:rsidRPr="00E3420B">
        <w:rPr>
          <w:rFonts w:ascii="David" w:hAnsi="David" w:hint="cs"/>
          <w:color w:val="080908"/>
          <w:sz w:val="24"/>
          <w:rtl/>
        </w:rPr>
        <w:t>הבדיקה</w:t>
      </w:r>
      <w:r w:rsidRPr="00E3420B">
        <w:rPr>
          <w:rFonts w:ascii="David" w:hAnsi="David"/>
          <w:color w:val="080908"/>
          <w:sz w:val="24"/>
          <w:rtl/>
        </w:rPr>
        <w:t xml:space="preserve"> </w:t>
      </w:r>
      <w:r w:rsidRPr="00E3420B">
        <w:rPr>
          <w:rFonts w:ascii="David" w:hAnsi="David" w:hint="cs"/>
          <w:color w:val="080908"/>
          <w:sz w:val="24"/>
          <w:rtl/>
        </w:rPr>
        <w:t>והניקוד</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רכיבי</w:t>
      </w:r>
      <w:r w:rsidRPr="00E3420B">
        <w:rPr>
          <w:rFonts w:ascii="David" w:hAnsi="David"/>
          <w:color w:val="080908"/>
          <w:sz w:val="24"/>
          <w:rtl/>
        </w:rPr>
        <w:t xml:space="preserve"> </w:t>
      </w:r>
      <w:r w:rsidRPr="00E3420B">
        <w:rPr>
          <w:rFonts w:ascii="David" w:hAnsi="David" w:hint="cs"/>
          <w:color w:val="080908"/>
          <w:sz w:val="24"/>
          <w:rtl/>
        </w:rPr>
        <w:t>האיכות</w:t>
      </w:r>
      <w:r w:rsidRPr="00E3420B">
        <w:rPr>
          <w:rFonts w:ascii="David" w:hAnsi="David"/>
          <w:color w:val="080908"/>
          <w:sz w:val="24"/>
          <w:rtl/>
        </w:rPr>
        <w:t>.</w:t>
      </w:r>
    </w:p>
    <w:p w14:paraId="57B33A2C" w14:textId="77777777" w:rsidR="00A532D3" w:rsidRPr="00E3420B" w:rsidRDefault="00A532D3"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color w:val="080908"/>
          <w:sz w:val="24"/>
          <w:rtl/>
        </w:rPr>
        <w:t>הציון</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יינתן</w:t>
      </w:r>
      <w:r w:rsidRPr="00E3420B">
        <w:rPr>
          <w:rFonts w:ascii="David" w:hAnsi="David"/>
          <w:color w:val="080908"/>
          <w:sz w:val="24"/>
          <w:rtl/>
        </w:rPr>
        <w:t xml:space="preserve"> </w:t>
      </w:r>
      <w:r w:rsidR="001751D7" w:rsidRPr="00E3420B">
        <w:rPr>
          <w:rFonts w:ascii="David" w:hAnsi="David" w:hint="cs"/>
          <w:color w:val="080908"/>
          <w:sz w:val="24"/>
          <w:rtl/>
        </w:rPr>
        <w:t xml:space="preserve">כאמור במפ"ל הפנימי שנקבע למכרז  ואושר </w:t>
      </w:r>
      <w:r w:rsidR="00061A20" w:rsidRPr="00E3420B">
        <w:rPr>
          <w:rFonts w:ascii="David" w:hAnsi="David" w:hint="cs"/>
          <w:color w:val="080908"/>
          <w:sz w:val="24"/>
          <w:rtl/>
        </w:rPr>
        <w:t xml:space="preserve">ע"י ועדת המכרזים </w:t>
      </w:r>
      <w:r w:rsidR="001751D7" w:rsidRPr="00E3420B">
        <w:rPr>
          <w:rFonts w:ascii="David" w:hAnsi="David" w:hint="cs"/>
          <w:color w:val="080908"/>
          <w:sz w:val="24"/>
          <w:rtl/>
        </w:rPr>
        <w:t xml:space="preserve">טרם המועד האחרון להגשת הצעות. </w:t>
      </w:r>
    </w:p>
    <w:p w14:paraId="11CB9AFB" w14:textId="77777777" w:rsidR="00501CAB" w:rsidRPr="00E3420B" w:rsidRDefault="00501CAB" w:rsidP="002762CD">
      <w:pPr>
        <w:pStyle w:val="a7"/>
        <w:numPr>
          <w:ilvl w:val="2"/>
          <w:numId w:val="77"/>
        </w:numPr>
        <w:spacing w:line="360" w:lineRule="atLeast"/>
        <w:ind w:left="1785"/>
        <w:jc w:val="both"/>
        <w:rPr>
          <w:rFonts w:ascii="David" w:hAnsi="David"/>
          <w:color w:val="080908"/>
          <w:sz w:val="24"/>
        </w:rPr>
      </w:pPr>
      <w:r w:rsidRPr="00E3420B">
        <w:rPr>
          <w:rFonts w:ascii="David" w:hAnsi="David" w:hint="cs"/>
          <w:b/>
          <w:bCs/>
          <w:color w:val="080908"/>
          <w:sz w:val="24"/>
          <w:rtl/>
        </w:rPr>
        <w:t>העדפת</w:t>
      </w:r>
      <w:r w:rsidRPr="00E3420B">
        <w:rPr>
          <w:rFonts w:ascii="David" w:hAnsi="David"/>
          <w:b/>
          <w:bCs/>
          <w:color w:val="080908"/>
          <w:sz w:val="24"/>
          <w:rtl/>
        </w:rPr>
        <w:t xml:space="preserve"> </w:t>
      </w:r>
      <w:r w:rsidRPr="00E3420B">
        <w:rPr>
          <w:rFonts w:ascii="David" w:hAnsi="David" w:hint="cs"/>
          <w:b/>
          <w:bCs/>
          <w:color w:val="080908"/>
          <w:sz w:val="24"/>
          <w:rtl/>
        </w:rPr>
        <w:t>תוצרת</w:t>
      </w:r>
      <w:r w:rsidRPr="00E3420B">
        <w:rPr>
          <w:rFonts w:ascii="David" w:hAnsi="David"/>
          <w:b/>
          <w:bCs/>
          <w:color w:val="080908"/>
          <w:sz w:val="24"/>
          <w:rtl/>
        </w:rPr>
        <w:t xml:space="preserve"> </w:t>
      </w:r>
      <w:r w:rsidRPr="00E3420B">
        <w:rPr>
          <w:rFonts w:ascii="David" w:hAnsi="David" w:hint="cs"/>
          <w:b/>
          <w:bCs/>
          <w:color w:val="080908"/>
          <w:sz w:val="24"/>
          <w:rtl/>
        </w:rPr>
        <w:t>הארץ</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העדפת</w:t>
      </w:r>
      <w:r w:rsidRPr="00E3420B">
        <w:rPr>
          <w:rFonts w:ascii="David" w:hAnsi="David"/>
          <w:color w:val="080908"/>
          <w:sz w:val="24"/>
          <w:rtl/>
        </w:rPr>
        <w:t xml:space="preserve"> </w:t>
      </w:r>
      <w:r w:rsidRPr="00E3420B">
        <w:rPr>
          <w:rFonts w:ascii="David" w:hAnsi="David" w:hint="cs"/>
          <w:color w:val="080908"/>
          <w:sz w:val="24"/>
          <w:rtl/>
        </w:rPr>
        <w:t>תוצרת</w:t>
      </w:r>
      <w:r w:rsidRPr="00E3420B">
        <w:rPr>
          <w:rFonts w:ascii="David" w:hAnsi="David"/>
          <w:color w:val="080908"/>
          <w:sz w:val="24"/>
          <w:rtl/>
        </w:rPr>
        <w:t xml:space="preserve"> </w:t>
      </w:r>
      <w:r w:rsidRPr="00E3420B">
        <w:rPr>
          <w:rFonts w:ascii="David" w:hAnsi="David" w:hint="cs"/>
          <w:color w:val="080908"/>
          <w:sz w:val="24"/>
          <w:rtl/>
        </w:rPr>
        <w:t>הארץ</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-1995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עדיפות</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טובין</w:t>
      </w:r>
      <w:r w:rsidRPr="00E3420B">
        <w:rPr>
          <w:rFonts w:ascii="David" w:hAnsi="David"/>
          <w:color w:val="080908"/>
          <w:sz w:val="24"/>
          <w:rtl/>
        </w:rPr>
        <w:t xml:space="preserve"> </w:t>
      </w:r>
      <w:r w:rsidRPr="00E3420B">
        <w:rPr>
          <w:rFonts w:ascii="David" w:hAnsi="David" w:hint="cs"/>
          <w:color w:val="080908"/>
          <w:sz w:val="24"/>
          <w:rtl/>
        </w:rPr>
        <w:t>מתוצרת</w:t>
      </w:r>
      <w:r w:rsidRPr="00E3420B">
        <w:rPr>
          <w:rFonts w:ascii="David" w:hAnsi="David"/>
          <w:color w:val="080908"/>
          <w:sz w:val="24"/>
          <w:rtl/>
        </w:rPr>
        <w:t xml:space="preserve"> </w:t>
      </w:r>
      <w:r w:rsidRPr="00E3420B">
        <w:rPr>
          <w:rFonts w:ascii="David" w:hAnsi="David" w:hint="cs"/>
          <w:color w:val="080908"/>
          <w:sz w:val="24"/>
          <w:rtl/>
        </w:rPr>
        <w:t>הארץ</w:t>
      </w:r>
      <w:r w:rsidRPr="00E3420B">
        <w:rPr>
          <w:rFonts w:ascii="David" w:hAnsi="David"/>
          <w:color w:val="080908"/>
          <w:sz w:val="24"/>
          <w:rtl/>
        </w:rPr>
        <w:t xml:space="preserve"> </w:t>
      </w:r>
      <w:r w:rsidRPr="00E3420B">
        <w:rPr>
          <w:rFonts w:ascii="David" w:hAnsi="David" w:hint="cs"/>
          <w:color w:val="080908"/>
          <w:sz w:val="24"/>
          <w:rtl/>
        </w:rPr>
        <w:t>שמחירם</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עולה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לרכישת</w:t>
      </w:r>
      <w:r w:rsidRPr="00E3420B">
        <w:rPr>
          <w:rFonts w:ascii="David" w:hAnsi="David"/>
          <w:color w:val="080908"/>
          <w:sz w:val="24"/>
          <w:rtl/>
        </w:rPr>
        <w:t xml:space="preserve"> </w:t>
      </w:r>
      <w:r w:rsidRPr="00E3420B">
        <w:rPr>
          <w:rFonts w:ascii="David" w:hAnsi="David" w:hint="cs"/>
          <w:color w:val="080908"/>
          <w:sz w:val="24"/>
          <w:rtl/>
        </w:rPr>
        <w:t>טובין</w:t>
      </w:r>
      <w:r w:rsidRPr="00E3420B">
        <w:rPr>
          <w:rFonts w:ascii="David" w:hAnsi="David"/>
          <w:color w:val="080908"/>
          <w:sz w:val="24"/>
          <w:rtl/>
        </w:rPr>
        <w:t xml:space="preserve"> </w:t>
      </w:r>
      <w:r w:rsidRPr="00E3420B">
        <w:rPr>
          <w:rFonts w:ascii="David" w:hAnsi="David" w:hint="cs"/>
          <w:color w:val="080908"/>
          <w:sz w:val="24"/>
          <w:rtl/>
        </w:rPr>
        <w:t>מיובאים</w:t>
      </w:r>
      <w:r w:rsidRPr="00E3420B">
        <w:rPr>
          <w:rFonts w:ascii="David" w:hAnsi="David"/>
          <w:color w:val="080908"/>
          <w:sz w:val="24"/>
          <w:rtl/>
        </w:rPr>
        <w:t xml:space="preserve"> </w:t>
      </w:r>
      <w:r w:rsidRPr="00E3420B">
        <w:rPr>
          <w:rFonts w:ascii="David" w:hAnsi="David" w:hint="cs"/>
          <w:color w:val="080908"/>
          <w:sz w:val="24"/>
          <w:rtl/>
        </w:rPr>
        <w:t>בתוספת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15%.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העונה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הקבועות</w:t>
      </w:r>
      <w:r w:rsidRPr="00E3420B">
        <w:rPr>
          <w:rFonts w:ascii="David" w:hAnsi="David"/>
          <w:color w:val="080908"/>
          <w:sz w:val="24"/>
          <w:rtl/>
        </w:rPr>
        <w:t xml:space="preserve"> </w:t>
      </w:r>
      <w:r w:rsidRPr="00E3420B">
        <w:rPr>
          <w:rFonts w:ascii="David" w:hAnsi="David" w:hint="cs"/>
          <w:color w:val="080908"/>
          <w:sz w:val="24"/>
          <w:rtl/>
        </w:rPr>
        <w:t>בתקנות</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ייצור</w:t>
      </w:r>
      <w:r w:rsidRPr="00E3420B">
        <w:rPr>
          <w:rFonts w:ascii="David" w:hAnsi="David"/>
          <w:color w:val="080908"/>
          <w:sz w:val="24"/>
          <w:rtl/>
        </w:rPr>
        <w:t xml:space="preserve"> </w:t>
      </w:r>
      <w:r w:rsidRPr="00E3420B">
        <w:rPr>
          <w:rFonts w:ascii="David" w:hAnsi="David" w:hint="cs"/>
          <w:color w:val="080908"/>
          <w:sz w:val="24"/>
          <w:rtl/>
        </w:rPr>
        <w:t>טובין</w:t>
      </w:r>
      <w:r w:rsidRPr="00E3420B">
        <w:rPr>
          <w:rFonts w:ascii="David" w:hAnsi="David"/>
          <w:color w:val="080908"/>
          <w:sz w:val="24"/>
          <w:rtl/>
        </w:rPr>
        <w:t xml:space="preserve"> </w:t>
      </w:r>
      <w:r w:rsidRPr="00E3420B">
        <w:rPr>
          <w:rFonts w:ascii="David" w:hAnsi="David" w:hint="cs"/>
          <w:color w:val="080908"/>
          <w:sz w:val="24"/>
          <w:rtl/>
        </w:rPr>
        <w:t>מתוצרת</w:t>
      </w:r>
      <w:r w:rsidRPr="00E3420B">
        <w:rPr>
          <w:rFonts w:ascii="David" w:hAnsi="David"/>
          <w:color w:val="080908"/>
          <w:sz w:val="24"/>
          <w:rtl/>
        </w:rPr>
        <w:t xml:space="preserve"> </w:t>
      </w:r>
      <w:r w:rsidRPr="00E3420B">
        <w:rPr>
          <w:rFonts w:ascii="David" w:hAnsi="David" w:hint="cs"/>
          <w:color w:val="080908"/>
          <w:sz w:val="24"/>
          <w:rtl/>
        </w:rPr>
        <w:t>הארץ</w:t>
      </w:r>
      <w:r w:rsidRPr="00E3420B">
        <w:rPr>
          <w:rFonts w:ascii="David" w:hAnsi="David"/>
          <w:color w:val="080908"/>
          <w:sz w:val="24"/>
          <w:rtl/>
        </w:rPr>
        <w:t xml:space="preserve"> </w:t>
      </w:r>
      <w:r w:rsidRPr="00E3420B">
        <w:rPr>
          <w:rFonts w:ascii="David" w:hAnsi="David" w:hint="cs"/>
          <w:color w:val="080908"/>
          <w:sz w:val="24"/>
          <w:rtl/>
        </w:rPr>
        <w:t>להגיש</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ותעודה</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בתקנות</w:t>
      </w:r>
      <w:r w:rsidRPr="00E3420B">
        <w:rPr>
          <w:rFonts w:ascii="David" w:hAnsi="David"/>
          <w:color w:val="080908"/>
          <w:sz w:val="24"/>
          <w:rtl/>
        </w:rPr>
        <w:t xml:space="preserve">, </w:t>
      </w:r>
      <w:r w:rsidRPr="00E3420B">
        <w:rPr>
          <w:rFonts w:ascii="David" w:hAnsi="David" w:hint="cs"/>
          <w:color w:val="080908"/>
          <w:sz w:val="24"/>
          <w:rtl/>
        </w:rPr>
        <w:t>כפי</w:t>
      </w:r>
      <w:r w:rsidRPr="00E3420B">
        <w:rPr>
          <w:rFonts w:ascii="David" w:hAnsi="David"/>
          <w:color w:val="080908"/>
          <w:sz w:val="24"/>
          <w:rtl/>
        </w:rPr>
        <w:t xml:space="preserve"> </w:t>
      </w:r>
      <w:r w:rsidRPr="00E3420B">
        <w:rPr>
          <w:rFonts w:ascii="David" w:hAnsi="David" w:hint="cs"/>
          <w:color w:val="080908"/>
          <w:sz w:val="24"/>
          <w:rtl/>
        </w:rPr>
        <w:t>נוסחן</w:t>
      </w:r>
      <w:r w:rsidRPr="00E3420B">
        <w:rPr>
          <w:rFonts w:ascii="David" w:hAnsi="David"/>
          <w:color w:val="080908"/>
          <w:sz w:val="24"/>
          <w:rtl/>
        </w:rPr>
        <w:t xml:space="preserve"> </w:t>
      </w:r>
      <w:r w:rsidRPr="00E3420B">
        <w:rPr>
          <w:rFonts w:ascii="David" w:hAnsi="David" w:hint="cs"/>
          <w:color w:val="080908"/>
          <w:sz w:val="24"/>
          <w:rtl/>
        </w:rPr>
        <w:t>מעת</w:t>
      </w:r>
      <w:r w:rsidRPr="00E3420B">
        <w:rPr>
          <w:rFonts w:ascii="David" w:hAnsi="David"/>
          <w:color w:val="080908"/>
          <w:sz w:val="24"/>
          <w:rtl/>
        </w:rPr>
        <w:t xml:space="preserve"> </w:t>
      </w:r>
      <w:r w:rsidRPr="00E3420B">
        <w:rPr>
          <w:rFonts w:ascii="David" w:hAnsi="David" w:hint="cs"/>
          <w:color w:val="080908"/>
          <w:sz w:val="24"/>
          <w:rtl/>
        </w:rPr>
        <w:t>לעת</w:t>
      </w:r>
      <w:r w:rsidRPr="00E3420B">
        <w:rPr>
          <w:rFonts w:ascii="David" w:hAnsi="David"/>
          <w:color w:val="080908"/>
          <w:sz w:val="24"/>
          <w:rtl/>
        </w:rPr>
        <w:t>.</w:t>
      </w:r>
      <w:r w:rsidR="00BE2E7F" w:rsidRPr="00E3420B">
        <w:rPr>
          <w:rFonts w:ascii="David" w:hAnsi="David"/>
          <w:color w:val="080908"/>
          <w:sz w:val="24"/>
          <w:rtl/>
        </w:rPr>
        <w:t xml:space="preserve"> נוסח האישור מצ"ב כנספח יז' למפרט המכרז.</w:t>
      </w:r>
    </w:p>
    <w:p w14:paraId="235CA4C2"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lastRenderedPageBreak/>
        <w:t>הוראות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בדבר</w:t>
      </w:r>
      <w:r w:rsidRPr="00E3420B">
        <w:rPr>
          <w:rFonts w:ascii="David" w:hAnsi="David"/>
          <w:b/>
          <w:bCs/>
          <w:color w:val="080908"/>
          <w:sz w:val="28"/>
          <w:szCs w:val="28"/>
          <w:rtl/>
        </w:rPr>
        <w:t xml:space="preserve"> </w:t>
      </w:r>
      <w:r w:rsidRPr="00E3420B">
        <w:rPr>
          <w:rFonts w:ascii="David" w:hAnsi="David" w:hint="cs"/>
          <w:b/>
          <w:bCs/>
          <w:color w:val="080908"/>
          <w:sz w:val="28"/>
          <w:szCs w:val="28"/>
          <w:rtl/>
        </w:rPr>
        <w:t>הגשת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ההצעה</w:t>
      </w:r>
    </w:p>
    <w:p w14:paraId="34297561" w14:textId="77777777" w:rsidR="00501CAB" w:rsidRPr="00E3420B" w:rsidRDefault="00501CAB" w:rsidP="002762CD">
      <w:pPr>
        <w:pStyle w:val="a7"/>
        <w:numPr>
          <w:ilvl w:val="1"/>
          <w:numId w:val="78"/>
        </w:numPr>
        <w:spacing w:after="0" w:line="360" w:lineRule="atLeast"/>
        <w:ind w:left="1076"/>
        <w:outlineLvl w:val="1"/>
        <w:rPr>
          <w:rFonts w:ascii="David" w:hAnsi="David"/>
          <w:b/>
          <w:bCs/>
          <w:color w:val="080908"/>
          <w:sz w:val="24"/>
        </w:rPr>
      </w:pPr>
      <w:r w:rsidRPr="00E3420B">
        <w:rPr>
          <w:rFonts w:ascii="David" w:hAnsi="David" w:hint="cs"/>
          <w:b/>
          <w:bCs/>
          <w:color w:val="080908"/>
          <w:sz w:val="24"/>
          <w:rtl/>
        </w:rPr>
        <w:t>מסמך</w:t>
      </w:r>
      <w:r w:rsidRPr="00E3420B">
        <w:rPr>
          <w:rFonts w:ascii="David" w:hAnsi="David"/>
          <w:b/>
          <w:bCs/>
          <w:color w:val="080908"/>
          <w:sz w:val="24"/>
          <w:rtl/>
        </w:rPr>
        <w:t xml:space="preserve"> </w:t>
      </w:r>
      <w:r w:rsidRPr="00E3420B">
        <w:rPr>
          <w:rFonts w:ascii="David" w:hAnsi="David" w:hint="cs"/>
          <w:b/>
          <w:bCs/>
          <w:color w:val="080908"/>
          <w:sz w:val="24"/>
          <w:rtl/>
        </w:rPr>
        <w:t>ההצעה</w:t>
      </w:r>
    </w:p>
    <w:p w14:paraId="3588C7FB" w14:textId="77777777" w:rsidR="00501CAB" w:rsidRPr="00E3420B" w:rsidRDefault="00501CAB" w:rsidP="002762CD">
      <w:pPr>
        <w:numPr>
          <w:ilvl w:val="2"/>
          <w:numId w:val="78"/>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למלא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למלא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יוצא</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הכלל</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w:t>
      </w:r>
      <w:r w:rsidR="00CB7371" w:rsidRPr="00E3420B">
        <w:rPr>
          <w:rFonts w:ascii="David" w:hAnsi="David" w:hint="cs"/>
          <w:color w:val="080908"/>
          <w:sz w:val="24"/>
          <w:rtl/>
        </w:rPr>
        <w:t>9.3</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כשהם</w:t>
      </w:r>
      <w:r w:rsidRPr="00E3420B">
        <w:rPr>
          <w:rFonts w:ascii="David" w:hAnsi="David"/>
          <w:color w:val="080908"/>
          <w:sz w:val="24"/>
          <w:rtl/>
        </w:rPr>
        <w:t xml:space="preserve"> </w:t>
      </w:r>
      <w:r w:rsidRPr="00E3420B">
        <w:rPr>
          <w:rFonts w:ascii="David" w:hAnsi="David" w:hint="cs"/>
          <w:color w:val="080908"/>
          <w:sz w:val="24"/>
          <w:rtl/>
        </w:rPr>
        <w:t>מלאים</w:t>
      </w:r>
      <w:r w:rsidRPr="00E3420B">
        <w:rPr>
          <w:rFonts w:ascii="David" w:hAnsi="David"/>
          <w:color w:val="080908"/>
          <w:sz w:val="24"/>
          <w:rtl/>
        </w:rPr>
        <w:t xml:space="preserve"> </w:t>
      </w:r>
      <w:r w:rsidRPr="00E3420B">
        <w:rPr>
          <w:rFonts w:ascii="David" w:hAnsi="David" w:hint="cs"/>
          <w:color w:val="080908"/>
          <w:sz w:val="24"/>
          <w:rtl/>
        </w:rPr>
        <w:t>וחתומים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ובמידת</w:t>
      </w:r>
      <w:r w:rsidRPr="00E3420B">
        <w:rPr>
          <w:rFonts w:ascii="David" w:hAnsi="David"/>
          <w:color w:val="080908"/>
          <w:sz w:val="24"/>
          <w:rtl/>
        </w:rPr>
        <w:t xml:space="preserve"> </w:t>
      </w:r>
      <w:r w:rsidRPr="00E3420B">
        <w:rPr>
          <w:rFonts w:ascii="David" w:hAnsi="David" w:hint="cs"/>
          <w:color w:val="080908"/>
          <w:sz w:val="24"/>
          <w:rtl/>
        </w:rPr>
        <w:t>הצורך</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להתייחס</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חלקיות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להצעות</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הוגשו</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w:t>
      </w:r>
    </w:p>
    <w:p w14:paraId="5B6CB56F" w14:textId="77777777" w:rsidR="00501CAB" w:rsidRPr="00E3420B" w:rsidRDefault="00501CAB" w:rsidP="002762CD">
      <w:pPr>
        <w:numPr>
          <w:ilvl w:val="2"/>
          <w:numId w:val="78"/>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שייעשו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הסתייגות</w:t>
      </w:r>
      <w:r w:rsidRPr="00E3420B">
        <w:rPr>
          <w:rFonts w:ascii="David" w:hAnsi="David"/>
          <w:color w:val="080908"/>
          <w:sz w:val="24"/>
          <w:rtl/>
        </w:rPr>
        <w:t xml:space="preserve"> </w:t>
      </w:r>
      <w:r w:rsidRPr="00E3420B">
        <w:rPr>
          <w:rFonts w:ascii="David" w:hAnsi="David" w:hint="cs"/>
          <w:color w:val="080908"/>
          <w:sz w:val="24"/>
          <w:rtl/>
        </w:rPr>
        <w:t>לגביהם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בגוף</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במכתב</w:t>
      </w:r>
      <w:r w:rsidRPr="00E3420B">
        <w:rPr>
          <w:rFonts w:ascii="David" w:hAnsi="David"/>
          <w:color w:val="080908"/>
          <w:sz w:val="24"/>
          <w:rtl/>
        </w:rPr>
        <w:t xml:space="preserve"> </w:t>
      </w:r>
      <w:r w:rsidRPr="00E3420B">
        <w:rPr>
          <w:rFonts w:ascii="David" w:hAnsi="David" w:hint="cs"/>
          <w:color w:val="080908"/>
          <w:sz w:val="24"/>
          <w:rtl/>
        </w:rPr>
        <w:t>לוואי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עלולים</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לפסילת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מכרזים</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להתעלם</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שינוי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תוספת</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ולראותם</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נעשו</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דעתה</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הודעה</w:t>
      </w:r>
      <w:r w:rsidRPr="00E3420B">
        <w:rPr>
          <w:rFonts w:ascii="David" w:hAnsi="David"/>
          <w:color w:val="080908"/>
          <w:sz w:val="24"/>
          <w:rtl/>
        </w:rPr>
        <w:t xml:space="preserve"> </w:t>
      </w:r>
      <w:r w:rsidRPr="00E3420B">
        <w:rPr>
          <w:rFonts w:ascii="David" w:hAnsi="David" w:hint="cs"/>
          <w:color w:val="080908"/>
          <w:sz w:val="24"/>
          <w:rtl/>
        </w:rPr>
        <w:t>בנוסף</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קיבל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יראו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השינויים</w:t>
      </w:r>
      <w:r w:rsidRPr="00E3420B">
        <w:rPr>
          <w:rFonts w:ascii="David" w:hAnsi="David"/>
          <w:color w:val="080908"/>
          <w:sz w:val="24"/>
          <w:rtl/>
        </w:rPr>
        <w:t xml:space="preserve"> </w:t>
      </w:r>
      <w:r w:rsidRPr="00E3420B">
        <w:rPr>
          <w:rFonts w:ascii="David" w:hAnsi="David" w:hint="cs"/>
          <w:color w:val="080908"/>
          <w:sz w:val="24"/>
          <w:rtl/>
        </w:rPr>
        <w:t>האמורים</w:t>
      </w:r>
      <w:r w:rsidRPr="00E3420B">
        <w:rPr>
          <w:rFonts w:ascii="David" w:hAnsi="David"/>
          <w:color w:val="080908"/>
          <w:sz w:val="24"/>
          <w:rtl/>
        </w:rPr>
        <w:t xml:space="preserve"> </w:t>
      </w:r>
      <w:r w:rsidRPr="00E3420B">
        <w:rPr>
          <w:rFonts w:ascii="David" w:hAnsi="David" w:hint="cs"/>
          <w:color w:val="080908"/>
          <w:sz w:val="24"/>
          <w:rtl/>
        </w:rPr>
        <w:t>כאילו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נעשו</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w:t>
      </w:r>
    </w:p>
    <w:p w14:paraId="74794793" w14:textId="77777777" w:rsidR="00CB7371" w:rsidRPr="00E3420B" w:rsidRDefault="00501CAB" w:rsidP="002762CD">
      <w:pPr>
        <w:numPr>
          <w:ilvl w:val="2"/>
          <w:numId w:val="78"/>
        </w:numPr>
        <w:spacing w:after="0" w:line="360" w:lineRule="atLeast"/>
        <w:ind w:left="1785" w:hanging="640"/>
        <w:contextualSpacing/>
        <w:jc w:val="both"/>
        <w:rPr>
          <w:rFonts w:ascii="David" w:hAnsi="David"/>
          <w:color w:val="080908"/>
          <w:sz w:val="24"/>
        </w:rPr>
      </w:pP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חתומה</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ראיה</w:t>
      </w:r>
      <w:r w:rsidRPr="00E3420B">
        <w:rPr>
          <w:rFonts w:ascii="David" w:hAnsi="David"/>
          <w:color w:val="080908"/>
          <w:sz w:val="24"/>
          <w:rtl/>
        </w:rPr>
        <w:t xml:space="preserve"> </w:t>
      </w:r>
      <w:r w:rsidRPr="00E3420B">
        <w:rPr>
          <w:rFonts w:ascii="David" w:hAnsi="David" w:hint="cs"/>
          <w:color w:val="080908"/>
          <w:sz w:val="24"/>
          <w:rtl/>
        </w:rPr>
        <w:t>חלוטה</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קרא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הבין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ונתן</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הסכמתו</w:t>
      </w:r>
      <w:r w:rsidRPr="00E3420B">
        <w:rPr>
          <w:rFonts w:ascii="David" w:hAnsi="David"/>
          <w:color w:val="080908"/>
          <w:sz w:val="24"/>
          <w:rtl/>
        </w:rPr>
        <w:t xml:space="preserve"> </w:t>
      </w:r>
      <w:r w:rsidRPr="00E3420B">
        <w:rPr>
          <w:rFonts w:ascii="David" w:hAnsi="David" w:hint="cs"/>
          <w:color w:val="080908"/>
          <w:sz w:val="24"/>
          <w:rtl/>
        </w:rPr>
        <w:t>הבלתי</w:t>
      </w:r>
      <w:r w:rsidRPr="00E3420B">
        <w:rPr>
          <w:rFonts w:ascii="David" w:hAnsi="David"/>
          <w:color w:val="080908"/>
          <w:sz w:val="24"/>
          <w:rtl/>
        </w:rPr>
        <w:t xml:space="preserve"> </w:t>
      </w:r>
      <w:r w:rsidRPr="00E3420B">
        <w:rPr>
          <w:rFonts w:ascii="David" w:hAnsi="David" w:hint="cs"/>
          <w:color w:val="080908"/>
          <w:sz w:val="24"/>
          <w:rtl/>
        </w:rPr>
        <w:t>מסויגת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לספק</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שייחתם</w:t>
      </w:r>
      <w:r w:rsidRPr="00E3420B">
        <w:rPr>
          <w:rFonts w:ascii="David" w:hAnsi="David"/>
          <w:color w:val="080908"/>
          <w:sz w:val="24"/>
          <w:rtl/>
        </w:rPr>
        <w:t xml:space="preserve"> </w:t>
      </w:r>
      <w:r w:rsidRPr="00E3420B">
        <w:rPr>
          <w:rFonts w:ascii="David" w:hAnsi="David" w:hint="cs"/>
          <w:color w:val="080908"/>
          <w:sz w:val="24"/>
          <w:rtl/>
        </w:rPr>
        <w:t>עימו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בדייקנות</w:t>
      </w:r>
      <w:r w:rsidRPr="00E3420B">
        <w:rPr>
          <w:rFonts w:ascii="David" w:hAnsi="David"/>
          <w:color w:val="080908"/>
          <w:sz w:val="24"/>
          <w:rtl/>
        </w:rPr>
        <w:t xml:space="preserve">, </w:t>
      </w:r>
      <w:r w:rsidRPr="00E3420B">
        <w:rPr>
          <w:rFonts w:ascii="David" w:hAnsi="David" w:hint="cs"/>
          <w:color w:val="080908"/>
          <w:sz w:val="24"/>
          <w:rtl/>
        </w:rPr>
        <w:t>ביעילות</w:t>
      </w:r>
      <w:r w:rsidRPr="00E3420B">
        <w:rPr>
          <w:rFonts w:ascii="David" w:hAnsi="David"/>
          <w:color w:val="080908"/>
          <w:sz w:val="24"/>
          <w:rtl/>
        </w:rPr>
        <w:t xml:space="preserve"> </w:t>
      </w:r>
      <w:r w:rsidRPr="00E3420B">
        <w:rPr>
          <w:rFonts w:ascii="David" w:hAnsi="David" w:hint="cs"/>
          <w:color w:val="080908"/>
          <w:sz w:val="24"/>
          <w:rtl/>
        </w:rPr>
        <w:t>ובמומחיות</w:t>
      </w:r>
      <w:r w:rsidRPr="00E3420B">
        <w:rPr>
          <w:rFonts w:ascii="David" w:hAnsi="David"/>
          <w:color w:val="080908"/>
          <w:sz w:val="24"/>
          <w:rtl/>
        </w:rPr>
        <w:t>.</w:t>
      </w:r>
    </w:p>
    <w:p w14:paraId="6BBBD3F3" w14:textId="77777777" w:rsidR="00B27920" w:rsidRPr="00E3420B" w:rsidRDefault="00B27920" w:rsidP="00E3420B">
      <w:pPr>
        <w:spacing w:after="0" w:line="360" w:lineRule="atLeast"/>
        <w:ind w:left="1785"/>
        <w:contextualSpacing/>
        <w:jc w:val="both"/>
        <w:rPr>
          <w:rFonts w:ascii="David" w:hAnsi="David"/>
          <w:color w:val="080908"/>
          <w:sz w:val="24"/>
        </w:rPr>
      </w:pPr>
    </w:p>
    <w:p w14:paraId="1FBF13BB" w14:textId="77777777" w:rsidR="00501CAB" w:rsidRPr="00E3420B" w:rsidRDefault="00501CAB" w:rsidP="002762CD">
      <w:pPr>
        <w:pStyle w:val="a7"/>
        <w:numPr>
          <w:ilvl w:val="1"/>
          <w:numId w:val="78"/>
        </w:numPr>
        <w:spacing w:after="0" w:line="360" w:lineRule="atLeast"/>
        <w:ind w:left="1076"/>
        <w:outlineLvl w:val="1"/>
        <w:rPr>
          <w:rFonts w:ascii="David" w:hAnsi="David"/>
          <w:b/>
          <w:bCs/>
          <w:color w:val="080908"/>
          <w:sz w:val="24"/>
        </w:rPr>
      </w:pPr>
      <w:r w:rsidRPr="00E3420B">
        <w:rPr>
          <w:rFonts w:ascii="David" w:hAnsi="David" w:hint="cs"/>
          <w:b/>
          <w:bCs/>
          <w:color w:val="080908"/>
          <w:sz w:val="24"/>
          <w:rtl/>
        </w:rPr>
        <w:t>אופן</w:t>
      </w:r>
      <w:r w:rsidRPr="00E3420B">
        <w:rPr>
          <w:rFonts w:ascii="David" w:hAnsi="David"/>
          <w:b/>
          <w:bCs/>
          <w:color w:val="080908"/>
          <w:sz w:val="24"/>
          <w:rtl/>
        </w:rPr>
        <w:t xml:space="preserve"> </w:t>
      </w:r>
      <w:r w:rsidRPr="00E3420B">
        <w:rPr>
          <w:rFonts w:ascii="David" w:hAnsi="David" w:hint="cs"/>
          <w:b/>
          <w:bCs/>
          <w:color w:val="080908"/>
          <w:sz w:val="24"/>
          <w:rtl/>
        </w:rPr>
        <w:t>הגשת</w:t>
      </w:r>
      <w:r w:rsidRPr="00E3420B">
        <w:rPr>
          <w:rFonts w:ascii="David" w:hAnsi="David"/>
          <w:b/>
          <w:bCs/>
          <w:color w:val="080908"/>
          <w:sz w:val="24"/>
          <w:rtl/>
        </w:rPr>
        <w:t xml:space="preserve"> </w:t>
      </w:r>
      <w:r w:rsidRPr="00E3420B">
        <w:rPr>
          <w:rFonts w:ascii="David" w:hAnsi="David" w:hint="cs"/>
          <w:b/>
          <w:bCs/>
          <w:color w:val="080908"/>
          <w:sz w:val="24"/>
          <w:rtl/>
        </w:rPr>
        <w:t>ההצעה</w:t>
      </w:r>
      <w:r w:rsidR="005074BE" w:rsidRPr="00E3420B">
        <w:rPr>
          <w:rFonts w:ascii="David" w:hAnsi="David" w:hint="cs"/>
          <w:b/>
          <w:bCs/>
          <w:color w:val="080908"/>
          <w:sz w:val="24"/>
          <w:rtl/>
        </w:rPr>
        <w:t xml:space="preserve"> מפורט בראשית מסמך זה.</w:t>
      </w:r>
    </w:p>
    <w:p w14:paraId="0064A98E" w14:textId="27CE99CB" w:rsidR="00501CAB" w:rsidRPr="00E3420B" w:rsidRDefault="00AC7F84" w:rsidP="002762CD">
      <w:pPr>
        <w:pStyle w:val="a7"/>
        <w:numPr>
          <w:ilvl w:val="1"/>
          <w:numId w:val="78"/>
        </w:numPr>
        <w:spacing w:after="0" w:line="360" w:lineRule="atLeast"/>
        <w:ind w:left="1076"/>
        <w:outlineLvl w:val="1"/>
        <w:rPr>
          <w:rFonts w:ascii="David" w:hAnsi="David"/>
          <w:b/>
          <w:bCs/>
          <w:color w:val="080908"/>
          <w:sz w:val="24"/>
        </w:rPr>
      </w:pPr>
      <w:r w:rsidRPr="00E3420B">
        <w:rPr>
          <w:rFonts w:ascii="David" w:hAnsi="David"/>
          <w:color w:val="080908"/>
          <w:sz w:val="24"/>
          <w:rtl/>
        </w:rPr>
        <w:t>שמן</w:t>
      </w:r>
      <w:r w:rsidR="00A7414A">
        <w:rPr>
          <w:rFonts w:ascii="David" w:hAnsi="David" w:hint="cs"/>
          <w:b/>
          <w:bCs/>
          <w:color w:val="080908"/>
          <w:sz w:val="24"/>
          <w:rtl/>
        </w:rPr>
        <w:t xml:space="preserve"> </w:t>
      </w:r>
      <w:r w:rsidR="00501CAB" w:rsidRPr="00E3420B">
        <w:rPr>
          <w:rFonts w:ascii="David" w:hAnsi="David" w:hint="cs"/>
          <w:b/>
          <w:bCs/>
          <w:color w:val="080908"/>
          <w:sz w:val="24"/>
          <w:rtl/>
        </w:rPr>
        <w:t>התחייבויות</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אישורים</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ומסמכים</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שיש</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לצרף</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להצעה</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כחלק</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בלתי</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נפרד</w:t>
      </w:r>
      <w:r w:rsidR="00501CAB" w:rsidRPr="00E3420B">
        <w:rPr>
          <w:rFonts w:ascii="David" w:hAnsi="David"/>
          <w:b/>
          <w:bCs/>
          <w:color w:val="080908"/>
          <w:sz w:val="24"/>
          <w:rtl/>
        </w:rPr>
        <w:t xml:space="preserve"> </w:t>
      </w:r>
      <w:r w:rsidR="00501CAB" w:rsidRPr="00E3420B">
        <w:rPr>
          <w:rFonts w:ascii="David" w:hAnsi="David" w:hint="cs"/>
          <w:b/>
          <w:bCs/>
          <w:color w:val="080908"/>
          <w:sz w:val="24"/>
          <w:rtl/>
        </w:rPr>
        <w:t>הימנה</w:t>
      </w:r>
      <w:r w:rsidR="00501CAB" w:rsidRPr="00E3420B">
        <w:rPr>
          <w:rFonts w:ascii="David" w:hAnsi="David"/>
          <w:b/>
          <w:bCs/>
          <w:color w:val="080908"/>
          <w:sz w:val="24"/>
          <w:rtl/>
        </w:rPr>
        <w:t xml:space="preserve"> –</w:t>
      </w:r>
    </w:p>
    <w:p w14:paraId="30C95E0A" w14:textId="77777777" w:rsidR="000E5090" w:rsidRPr="00E3420B" w:rsidRDefault="000E5090" w:rsidP="002762CD">
      <w:pPr>
        <w:pStyle w:val="a7"/>
        <w:numPr>
          <w:ilvl w:val="2"/>
          <w:numId w:val="78"/>
        </w:numPr>
        <w:spacing w:line="360" w:lineRule="atLeast"/>
        <w:ind w:left="1785"/>
        <w:rPr>
          <w:rFonts w:ascii="David" w:hAnsi="David"/>
          <w:b/>
          <w:bCs/>
          <w:color w:val="080908"/>
          <w:sz w:val="24"/>
        </w:rPr>
      </w:pPr>
      <w:r w:rsidRPr="00E3420B">
        <w:rPr>
          <w:rFonts w:ascii="David" w:hAnsi="David"/>
          <w:b/>
          <w:bCs/>
          <w:color w:val="080908"/>
          <w:sz w:val="24"/>
          <w:rtl/>
        </w:rPr>
        <w:t xml:space="preserve">מסמכים להוכחת העמידה בתנאי הסף – </w:t>
      </w:r>
    </w:p>
    <w:p w14:paraId="38297AFA" w14:textId="77777777" w:rsidR="000E5090" w:rsidRPr="00E3420B" w:rsidRDefault="000E5090" w:rsidP="002762CD">
      <w:pPr>
        <w:pStyle w:val="a7"/>
        <w:numPr>
          <w:ilvl w:val="3"/>
          <w:numId w:val="78"/>
        </w:numPr>
        <w:spacing w:line="360" w:lineRule="atLeast"/>
        <w:ind w:left="2494"/>
        <w:jc w:val="both"/>
        <w:rPr>
          <w:rFonts w:ascii="David" w:hAnsi="David"/>
          <w:color w:val="080908"/>
          <w:sz w:val="24"/>
        </w:rPr>
      </w:pPr>
      <w:r w:rsidRPr="00E3420B">
        <w:rPr>
          <w:rFonts w:ascii="David" w:hAnsi="David"/>
          <w:color w:val="080908"/>
          <w:sz w:val="24"/>
          <w:rtl/>
        </w:rPr>
        <w:t>לשם הוכחת</w:t>
      </w:r>
      <w:r w:rsidR="00927E9A" w:rsidRPr="00E3420B">
        <w:rPr>
          <w:rFonts w:ascii="David" w:hAnsi="David" w:hint="cs"/>
          <w:color w:val="080908"/>
          <w:sz w:val="24"/>
          <w:rtl/>
        </w:rPr>
        <w:t xml:space="preserve"> </w:t>
      </w:r>
      <w:r w:rsidRPr="00E3420B">
        <w:rPr>
          <w:rFonts w:ascii="David" w:hAnsi="David"/>
          <w:color w:val="080908"/>
          <w:sz w:val="24"/>
          <w:rtl/>
        </w:rPr>
        <w:t xml:space="preserve">עמידתו של המציע בתנאי הסף כאמור בסעיף </w:t>
      </w:r>
      <w:r w:rsidRPr="00E3420B">
        <w:rPr>
          <w:rFonts w:ascii="David" w:hAnsi="David"/>
          <w:color w:val="080908"/>
          <w:sz w:val="24"/>
          <w:rtl/>
        </w:rPr>
        <w:fldChar w:fldCharType="begin"/>
      </w:r>
      <w:r w:rsidRPr="00E3420B">
        <w:rPr>
          <w:rFonts w:ascii="David" w:hAnsi="David"/>
          <w:color w:val="080908"/>
          <w:sz w:val="24"/>
          <w:rtl/>
        </w:rPr>
        <w:instrText xml:space="preserve"> </w:instrText>
      </w:r>
      <w:r w:rsidRPr="00E3420B">
        <w:rPr>
          <w:rFonts w:ascii="David" w:hAnsi="David"/>
          <w:color w:val="080908"/>
          <w:sz w:val="24"/>
        </w:rPr>
        <w:instrText>REF</w:instrText>
      </w:r>
      <w:r w:rsidRPr="00E3420B">
        <w:rPr>
          <w:rFonts w:ascii="David" w:hAnsi="David"/>
          <w:color w:val="080908"/>
          <w:sz w:val="24"/>
          <w:rtl/>
        </w:rPr>
        <w:instrText xml:space="preserve"> _</w:instrText>
      </w:r>
      <w:r w:rsidRPr="00E3420B">
        <w:rPr>
          <w:rFonts w:ascii="David" w:hAnsi="David"/>
          <w:color w:val="080908"/>
          <w:sz w:val="24"/>
        </w:rPr>
        <w:instrText>Ref5214129 \r \h</w:instrText>
      </w:r>
      <w:r w:rsidRPr="00E3420B">
        <w:rPr>
          <w:rFonts w:ascii="David" w:hAnsi="David"/>
          <w:color w:val="080908"/>
          <w:sz w:val="24"/>
          <w:rtl/>
        </w:rPr>
        <w:instrText xml:space="preserve">  \* </w:instrText>
      </w:r>
      <w:r w:rsidRPr="00E3420B">
        <w:rPr>
          <w:rFonts w:ascii="David" w:hAnsi="David"/>
          <w:color w:val="080908"/>
          <w:sz w:val="24"/>
        </w:rPr>
        <w:instrText>MERGEFORMAT</w:instrText>
      </w:r>
      <w:r w:rsidRPr="00E3420B">
        <w:rPr>
          <w:rFonts w:ascii="David" w:hAnsi="David"/>
          <w:color w:val="080908"/>
          <w:sz w:val="24"/>
          <w:rtl/>
        </w:rPr>
        <w:instrText xml:space="preserve"> </w:instrText>
      </w:r>
      <w:r w:rsidRPr="00E3420B">
        <w:rPr>
          <w:rFonts w:ascii="David" w:hAnsi="David"/>
          <w:color w:val="080908"/>
          <w:sz w:val="24"/>
          <w:rtl/>
        </w:rPr>
      </w:r>
      <w:r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7</w:t>
      </w:r>
      <w:r w:rsidRPr="00E3420B">
        <w:rPr>
          <w:rFonts w:ascii="David" w:hAnsi="David"/>
          <w:color w:val="080908"/>
          <w:sz w:val="24"/>
          <w:rtl/>
        </w:rPr>
        <w:fldChar w:fldCharType="end"/>
      </w:r>
      <w:r w:rsidRPr="00E3420B">
        <w:rPr>
          <w:rFonts w:ascii="David" w:hAnsi="David"/>
          <w:color w:val="080908"/>
          <w:sz w:val="24"/>
          <w:rtl/>
        </w:rPr>
        <w:t xml:space="preserve"> לעיל, על המציע לצרף להצעתו את המסמכים הבאים:</w:t>
      </w:r>
    </w:p>
    <w:p w14:paraId="2A5FACC7" w14:textId="77777777" w:rsidR="000E5090" w:rsidRPr="00E3420B" w:rsidRDefault="000E5090" w:rsidP="002762CD">
      <w:pPr>
        <w:pStyle w:val="a7"/>
        <w:numPr>
          <w:ilvl w:val="4"/>
          <w:numId w:val="78"/>
        </w:numPr>
        <w:spacing w:line="360" w:lineRule="atLeast"/>
        <w:ind w:left="3628"/>
        <w:jc w:val="both"/>
        <w:rPr>
          <w:rFonts w:ascii="David" w:hAnsi="David"/>
          <w:b/>
          <w:bCs/>
          <w:color w:val="080908"/>
          <w:sz w:val="24"/>
        </w:rPr>
      </w:pPr>
      <w:r w:rsidRPr="00E3420B">
        <w:rPr>
          <w:rFonts w:ascii="David" w:hAnsi="David"/>
          <w:color w:val="080908"/>
          <w:sz w:val="24"/>
          <w:rtl/>
        </w:rPr>
        <w:t>מציע שהוא חברה/שותפות</w:t>
      </w:r>
      <w:r w:rsidR="00927E9A" w:rsidRPr="00E3420B">
        <w:rPr>
          <w:rFonts w:ascii="David" w:hAnsi="David" w:hint="cs"/>
          <w:color w:val="080908"/>
          <w:sz w:val="24"/>
          <w:rtl/>
        </w:rPr>
        <w:t xml:space="preserve"> </w:t>
      </w:r>
      <w:r w:rsidRPr="00E3420B">
        <w:rPr>
          <w:rFonts w:ascii="David" w:hAnsi="David"/>
          <w:color w:val="080908"/>
          <w:sz w:val="24"/>
          <w:rtl/>
        </w:rPr>
        <w:t>רשומה – יצרף להצעתו נסח חברה/שותפות עדכני מרשות התאגידים הניתן להפקה דרך אתר האינטרנט של רשות התאגידים שכתובתו</w:t>
      </w:r>
      <w:r w:rsidR="007D117D" w:rsidRPr="00E3420B">
        <w:rPr>
          <w:rFonts w:ascii="David" w:hAnsi="David"/>
          <w:color w:val="080908"/>
          <w:sz w:val="24"/>
        </w:rPr>
        <w:t xml:space="preserve"> </w:t>
      </w:r>
      <w:hyperlink r:id="rId21" w:tooltip="קישור לאתר האינטרנט" w:history="1">
        <w:r w:rsidRPr="00E3420B">
          <w:rPr>
            <w:rStyle w:val="Hyperlink"/>
            <w:sz w:val="24"/>
          </w:rPr>
          <w:t>www.justice.gov.il/MOJHeb/RashamHachvarot</w:t>
        </w:r>
      </w:hyperlink>
    </w:p>
    <w:p w14:paraId="33740D9C" w14:textId="77777777" w:rsidR="000E5090" w:rsidRPr="00E3420B" w:rsidRDefault="000E5090" w:rsidP="002762CD">
      <w:pPr>
        <w:pStyle w:val="a7"/>
        <w:numPr>
          <w:ilvl w:val="4"/>
          <w:numId w:val="78"/>
        </w:numPr>
        <w:spacing w:line="360" w:lineRule="atLeast"/>
        <w:ind w:left="3628"/>
        <w:jc w:val="both"/>
        <w:rPr>
          <w:rFonts w:ascii="David" w:hAnsi="David"/>
          <w:b/>
          <w:bCs/>
          <w:color w:val="080908"/>
          <w:sz w:val="24"/>
        </w:rPr>
      </w:pPr>
      <w:r w:rsidRPr="00E3420B">
        <w:rPr>
          <w:rFonts w:ascii="David" w:hAnsi="David"/>
          <w:b/>
          <w:bCs/>
          <w:color w:val="080908"/>
          <w:sz w:val="24"/>
          <w:rtl/>
        </w:rPr>
        <w:t>מציע</w:t>
      </w:r>
      <w:r w:rsidR="00927E9A" w:rsidRPr="00E3420B">
        <w:rPr>
          <w:rFonts w:ascii="David" w:hAnsi="David" w:hint="cs"/>
          <w:b/>
          <w:bCs/>
          <w:color w:val="080908"/>
          <w:sz w:val="24"/>
          <w:rtl/>
        </w:rPr>
        <w:t xml:space="preserve"> </w:t>
      </w:r>
      <w:r w:rsidRPr="00E3420B">
        <w:rPr>
          <w:rFonts w:ascii="David" w:hAnsi="David"/>
          <w:b/>
          <w:bCs/>
          <w:color w:val="080908"/>
          <w:sz w:val="24"/>
          <w:rtl/>
        </w:rPr>
        <w:t>שהוא עוסק פטור</w:t>
      </w:r>
      <w:r w:rsidRPr="00E3420B">
        <w:rPr>
          <w:rFonts w:ascii="David" w:hAnsi="David"/>
          <w:color w:val="080908"/>
          <w:sz w:val="24"/>
          <w:rtl/>
        </w:rPr>
        <w:t xml:space="preserve"> – יצרף להצעתו תעודת עוסק פטור.</w:t>
      </w:r>
    </w:p>
    <w:p w14:paraId="063ADFCF" w14:textId="77777777" w:rsidR="000E5090" w:rsidRPr="00E3420B" w:rsidRDefault="000E5090" w:rsidP="002762CD">
      <w:pPr>
        <w:pStyle w:val="a7"/>
        <w:numPr>
          <w:ilvl w:val="4"/>
          <w:numId w:val="78"/>
        </w:numPr>
        <w:spacing w:line="360" w:lineRule="atLeast"/>
        <w:ind w:left="3628"/>
        <w:jc w:val="both"/>
        <w:rPr>
          <w:rFonts w:ascii="David" w:hAnsi="David"/>
          <w:b/>
          <w:bCs/>
          <w:color w:val="080908"/>
          <w:sz w:val="24"/>
        </w:rPr>
      </w:pPr>
      <w:r w:rsidRPr="00E3420B">
        <w:rPr>
          <w:rFonts w:ascii="David" w:hAnsi="David"/>
          <w:b/>
          <w:bCs/>
          <w:color w:val="080908"/>
          <w:sz w:val="24"/>
          <w:rtl/>
        </w:rPr>
        <w:t>מציע</w:t>
      </w:r>
      <w:r w:rsidR="00927E9A" w:rsidRPr="00E3420B">
        <w:rPr>
          <w:rFonts w:ascii="David" w:hAnsi="David" w:hint="cs"/>
          <w:b/>
          <w:bCs/>
          <w:color w:val="080908"/>
          <w:sz w:val="24"/>
          <w:rtl/>
        </w:rPr>
        <w:t xml:space="preserve"> </w:t>
      </w:r>
      <w:r w:rsidRPr="00E3420B">
        <w:rPr>
          <w:rFonts w:ascii="David" w:hAnsi="David"/>
          <w:b/>
          <w:bCs/>
          <w:color w:val="080908"/>
          <w:sz w:val="24"/>
          <w:rtl/>
        </w:rPr>
        <w:t>שהוא עוסק מורשה</w:t>
      </w:r>
      <w:r w:rsidRPr="00E3420B">
        <w:rPr>
          <w:rFonts w:ascii="David" w:hAnsi="David"/>
          <w:color w:val="080908"/>
          <w:sz w:val="24"/>
          <w:rtl/>
        </w:rPr>
        <w:t xml:space="preserve"> – יצרף להצעתו תעודת עוסק מורשה.</w:t>
      </w:r>
    </w:p>
    <w:p w14:paraId="1BA8BC47" w14:textId="77777777" w:rsidR="000E5090" w:rsidRPr="00E3420B" w:rsidRDefault="000E5090" w:rsidP="002762CD">
      <w:pPr>
        <w:pStyle w:val="a7"/>
        <w:numPr>
          <w:ilvl w:val="4"/>
          <w:numId w:val="78"/>
        </w:numPr>
        <w:spacing w:line="360" w:lineRule="atLeast"/>
        <w:ind w:left="3628"/>
        <w:jc w:val="both"/>
        <w:rPr>
          <w:rFonts w:ascii="David" w:hAnsi="David"/>
          <w:b/>
          <w:bCs/>
          <w:color w:val="080908"/>
          <w:sz w:val="24"/>
        </w:rPr>
      </w:pPr>
      <w:r w:rsidRPr="00E3420B">
        <w:rPr>
          <w:rFonts w:ascii="David" w:hAnsi="David"/>
          <w:b/>
          <w:bCs/>
          <w:color w:val="080908"/>
          <w:sz w:val="24"/>
          <w:rtl/>
        </w:rPr>
        <w:t>מציע</w:t>
      </w:r>
      <w:r w:rsidR="00927E9A" w:rsidRPr="00E3420B">
        <w:rPr>
          <w:rFonts w:ascii="David" w:hAnsi="David" w:hint="cs"/>
          <w:b/>
          <w:bCs/>
          <w:color w:val="080908"/>
          <w:sz w:val="24"/>
          <w:rtl/>
        </w:rPr>
        <w:t xml:space="preserve"> </w:t>
      </w:r>
      <w:r w:rsidRPr="00E3420B">
        <w:rPr>
          <w:rFonts w:ascii="David" w:hAnsi="David"/>
          <w:b/>
          <w:bCs/>
          <w:color w:val="080908"/>
          <w:sz w:val="24"/>
          <w:rtl/>
        </w:rPr>
        <w:t>שהוא מלכ"ר המאוגד כעמותה או כחברה לתועלת הציבור</w:t>
      </w:r>
      <w:r w:rsidRPr="00E3420B">
        <w:rPr>
          <w:rFonts w:ascii="David" w:hAnsi="David"/>
          <w:color w:val="080908"/>
          <w:sz w:val="24"/>
          <w:rtl/>
        </w:rPr>
        <w:t xml:space="preserve"> – יצרף אישור מרשם העמותות </w:t>
      </w:r>
      <w:r w:rsidRPr="00E3420B">
        <w:rPr>
          <w:rFonts w:ascii="David" w:hAnsi="David" w:hint="cs"/>
          <w:color w:val="080908"/>
          <w:sz w:val="24"/>
          <w:rtl/>
        </w:rPr>
        <w:t xml:space="preserve">או </w:t>
      </w:r>
      <w:r w:rsidRPr="00E3420B">
        <w:rPr>
          <w:rFonts w:ascii="David" w:hAnsi="David"/>
          <w:color w:val="080908"/>
          <w:sz w:val="24"/>
          <w:rtl/>
        </w:rPr>
        <w:t>חל"צ.</w:t>
      </w:r>
    </w:p>
    <w:p w14:paraId="334BAC7C" w14:textId="77777777" w:rsidR="000E5090" w:rsidRPr="00E3420B" w:rsidRDefault="000E5090" w:rsidP="002762CD">
      <w:pPr>
        <w:pStyle w:val="a7"/>
        <w:numPr>
          <w:ilvl w:val="3"/>
          <w:numId w:val="78"/>
        </w:numPr>
        <w:spacing w:after="0" w:line="360" w:lineRule="atLeast"/>
        <w:ind w:left="2494"/>
        <w:jc w:val="both"/>
        <w:rPr>
          <w:rFonts w:ascii="David" w:hAnsi="David"/>
          <w:b/>
          <w:bCs/>
          <w:color w:val="080908"/>
          <w:sz w:val="24"/>
        </w:rPr>
      </w:pPr>
      <w:r w:rsidRPr="00E3420B">
        <w:rPr>
          <w:rFonts w:ascii="David" w:hAnsi="David" w:hint="cs"/>
          <w:color w:val="080908"/>
          <w:sz w:val="24"/>
          <w:rtl/>
        </w:rPr>
        <w:t>אישורים</w:t>
      </w:r>
      <w:r w:rsidR="00927E9A" w:rsidRPr="00E3420B">
        <w:rPr>
          <w:rFonts w:ascii="David" w:hAnsi="David" w:hint="cs"/>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גופים</w:t>
      </w:r>
      <w:r w:rsidRPr="00E3420B">
        <w:rPr>
          <w:rFonts w:ascii="David" w:hAnsi="David"/>
          <w:color w:val="080908"/>
          <w:sz w:val="24"/>
          <w:rtl/>
        </w:rPr>
        <w:t xml:space="preserve"> </w:t>
      </w:r>
      <w:r w:rsidRPr="00E3420B">
        <w:rPr>
          <w:rFonts w:ascii="David" w:hAnsi="David" w:hint="cs"/>
          <w:color w:val="080908"/>
          <w:sz w:val="24"/>
          <w:rtl/>
        </w:rPr>
        <w:t>ציבוריים</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-1976, </w:t>
      </w:r>
      <w:r w:rsidRPr="00E3420B">
        <w:rPr>
          <w:rFonts w:ascii="David" w:hAnsi="David" w:hint="cs"/>
          <w:color w:val="080908"/>
          <w:sz w:val="24"/>
          <w:rtl/>
        </w:rPr>
        <w:t>תקנותיו</w:t>
      </w:r>
      <w:r w:rsidRPr="00E3420B">
        <w:rPr>
          <w:rFonts w:ascii="David" w:hAnsi="David"/>
          <w:color w:val="080908"/>
          <w:sz w:val="24"/>
          <w:rtl/>
        </w:rPr>
        <w:t xml:space="preserve"> </w:t>
      </w:r>
      <w:r w:rsidRPr="00E3420B">
        <w:rPr>
          <w:rFonts w:ascii="David" w:hAnsi="David" w:hint="cs"/>
          <w:color w:val="080908"/>
          <w:sz w:val="24"/>
          <w:rtl/>
        </w:rPr>
        <w:t>והכללים</w:t>
      </w:r>
      <w:r w:rsidRPr="00E3420B">
        <w:rPr>
          <w:rFonts w:ascii="David" w:hAnsi="David"/>
          <w:color w:val="080908"/>
          <w:sz w:val="24"/>
          <w:rtl/>
        </w:rPr>
        <w:t xml:space="preserve"> </w:t>
      </w:r>
      <w:r w:rsidRPr="00E3420B">
        <w:rPr>
          <w:rFonts w:ascii="David" w:hAnsi="David" w:hint="cs"/>
          <w:color w:val="080908"/>
          <w:sz w:val="24"/>
          <w:rtl/>
        </w:rPr>
        <w:t>לפיו</w:t>
      </w:r>
      <w:r w:rsidRPr="00E3420B">
        <w:rPr>
          <w:rFonts w:ascii="David" w:hAnsi="David"/>
          <w:color w:val="080908"/>
          <w:sz w:val="24"/>
          <w:rtl/>
        </w:rPr>
        <w:t xml:space="preserve">: </w:t>
      </w:r>
    </w:p>
    <w:p w14:paraId="7924EFD4" w14:textId="77777777" w:rsidR="000E5090" w:rsidRPr="00E3420B" w:rsidRDefault="000E5090" w:rsidP="00E3420B">
      <w:pPr>
        <w:numPr>
          <w:ilvl w:val="4"/>
          <w:numId w:val="36"/>
        </w:numPr>
        <w:spacing w:after="0" w:line="360" w:lineRule="atLeast"/>
        <w:ind w:left="3061" w:hanging="283"/>
        <w:contextualSpacing/>
        <w:rPr>
          <w:rFonts w:ascii="David" w:hAnsi="David"/>
          <w:color w:val="080908"/>
          <w:sz w:val="24"/>
        </w:rPr>
      </w:pPr>
      <w:r w:rsidRPr="00E3420B">
        <w:rPr>
          <w:rFonts w:ascii="David" w:hAnsi="David" w:hint="cs"/>
          <w:color w:val="080908"/>
          <w:sz w:val="24"/>
          <w:rtl/>
        </w:rPr>
        <w:lastRenderedPageBreak/>
        <w:t>אישור</w:t>
      </w:r>
      <w:r w:rsidRPr="00E3420B">
        <w:rPr>
          <w:rFonts w:ascii="David" w:hAnsi="David"/>
          <w:color w:val="080908"/>
          <w:sz w:val="24"/>
          <w:rtl/>
        </w:rPr>
        <w:t xml:space="preserve"> </w:t>
      </w:r>
      <w:r w:rsidRPr="00E3420B">
        <w:rPr>
          <w:rFonts w:ascii="David" w:hAnsi="David" w:hint="cs"/>
          <w:color w:val="080908"/>
          <w:sz w:val="24"/>
          <w:rtl/>
        </w:rPr>
        <w:t>מפקיד</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רואה חשבון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יועץ</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מאתר</w:t>
      </w:r>
      <w:r w:rsidRPr="00E3420B">
        <w:rPr>
          <w:rFonts w:ascii="David" w:hAnsi="David"/>
          <w:color w:val="080908"/>
          <w:sz w:val="24"/>
          <w:rtl/>
        </w:rPr>
        <w:t xml:space="preserve"> </w:t>
      </w:r>
      <w:r w:rsidRPr="00E3420B">
        <w:rPr>
          <w:rFonts w:ascii="David" w:hAnsi="David" w:hint="cs"/>
          <w:color w:val="080908"/>
          <w:sz w:val="24"/>
          <w:rtl/>
        </w:rPr>
        <w:t>האינטרנט</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r w:rsidRPr="00E3420B">
        <w:rPr>
          <w:rFonts w:ascii="David" w:hAnsi="David" w:hint="cs"/>
          <w:color w:val="080908"/>
          <w:sz w:val="24"/>
          <w:rtl/>
        </w:rPr>
        <w:t xml:space="preserve">לפיו: </w:t>
      </w:r>
    </w:p>
    <w:p w14:paraId="19118F9B" w14:textId="77777777" w:rsidR="000E5090" w:rsidRPr="00E3420B" w:rsidRDefault="000E5090" w:rsidP="002762CD">
      <w:pPr>
        <w:numPr>
          <w:ilvl w:val="0"/>
          <w:numId w:val="145"/>
        </w:numPr>
        <w:spacing w:line="360" w:lineRule="atLeast"/>
        <w:contextualSpacing/>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 xml:space="preserve">החשבונות והרשומות שעליו לנהל על פי פקודת מס הכנסה (נוסח חדש) וחוק מס ערך מוסף, התשל"ו </w:t>
      </w:r>
      <w:r w:rsidRPr="00E3420B">
        <w:rPr>
          <w:rFonts w:ascii="David" w:hAnsi="David"/>
          <w:color w:val="080908"/>
          <w:sz w:val="24"/>
          <w:rtl/>
        </w:rPr>
        <w:t>–</w:t>
      </w:r>
      <w:r w:rsidRPr="00E3420B">
        <w:rPr>
          <w:rFonts w:ascii="David" w:hAnsi="David" w:hint="cs"/>
          <w:color w:val="080908"/>
          <w:sz w:val="24"/>
          <w:rtl/>
        </w:rPr>
        <w:t xml:space="preserve"> 1975 או שהוא פטור מניהולם.</w:t>
      </w:r>
      <w:r w:rsidRPr="00E3420B">
        <w:rPr>
          <w:rFonts w:ascii="David" w:hAnsi="David"/>
          <w:color w:val="080908"/>
          <w:sz w:val="24"/>
          <w:rtl/>
        </w:rPr>
        <w:t xml:space="preserve"> </w:t>
      </w:r>
    </w:p>
    <w:p w14:paraId="51BEDCE3" w14:textId="77777777" w:rsidR="000E5090" w:rsidRPr="00E3420B" w:rsidRDefault="000E5090" w:rsidP="002762CD">
      <w:pPr>
        <w:numPr>
          <w:ilvl w:val="0"/>
          <w:numId w:val="145"/>
        </w:numPr>
        <w:spacing w:line="360" w:lineRule="atLeast"/>
        <w:contextualSpacing/>
        <w:rPr>
          <w:rFonts w:ascii="David" w:hAnsi="David"/>
          <w:color w:val="080908"/>
          <w:sz w:val="24"/>
        </w:rPr>
      </w:pPr>
      <w:r w:rsidRPr="00E3420B">
        <w:rPr>
          <w:rFonts w:ascii="David" w:hAnsi="David" w:hint="cs"/>
          <w:color w:val="080908"/>
          <w:sz w:val="24"/>
          <w:rtl/>
        </w:rPr>
        <w:t xml:space="preserve">המציע </w:t>
      </w:r>
      <w:r w:rsidRPr="00E3420B">
        <w:rPr>
          <w:rFonts w:ascii="David" w:hAnsi="David"/>
          <w:color w:val="080908"/>
          <w:sz w:val="24"/>
          <w:rtl/>
        </w:rPr>
        <w:t xml:space="preserve"> </w:t>
      </w:r>
      <w:r w:rsidRPr="00E3420B">
        <w:rPr>
          <w:rFonts w:ascii="David" w:hAnsi="David" w:hint="cs"/>
          <w:color w:val="080908"/>
          <w:sz w:val="24"/>
          <w:rtl/>
        </w:rPr>
        <w:t>מדווח</w:t>
      </w:r>
      <w:r w:rsidRPr="00E3420B">
        <w:rPr>
          <w:rFonts w:ascii="David" w:hAnsi="David"/>
          <w:color w:val="080908"/>
          <w:sz w:val="24"/>
          <w:rtl/>
        </w:rPr>
        <w:t xml:space="preserve"> </w:t>
      </w:r>
      <w:r w:rsidRPr="00E3420B">
        <w:rPr>
          <w:rFonts w:ascii="David" w:hAnsi="David" w:hint="cs"/>
          <w:color w:val="080908"/>
          <w:sz w:val="24"/>
          <w:rtl/>
        </w:rPr>
        <w:t>לפקיד השומה על</w:t>
      </w:r>
      <w:r w:rsidRPr="00E3420B">
        <w:rPr>
          <w:rFonts w:ascii="David" w:hAnsi="David"/>
          <w:color w:val="080908"/>
          <w:sz w:val="24"/>
          <w:rtl/>
        </w:rPr>
        <w:t xml:space="preserve"> </w:t>
      </w:r>
      <w:r w:rsidRPr="00E3420B">
        <w:rPr>
          <w:rFonts w:ascii="David" w:hAnsi="David" w:hint="cs"/>
          <w:color w:val="080908"/>
          <w:sz w:val="24"/>
          <w:rtl/>
        </w:rPr>
        <w:t>הכנסותיו ומדווח למנהל על 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 1975. </w:t>
      </w:r>
    </w:p>
    <w:p w14:paraId="222CD76B" w14:textId="77777777" w:rsidR="000E5090" w:rsidRPr="00E3420B" w:rsidRDefault="000E5090" w:rsidP="00E3420B">
      <w:pPr>
        <w:numPr>
          <w:ilvl w:val="4"/>
          <w:numId w:val="36"/>
        </w:numPr>
        <w:spacing w:after="0" w:line="360" w:lineRule="atLeast"/>
        <w:ind w:left="3061" w:hanging="283"/>
        <w:contextualSpacing/>
        <w:rPr>
          <w:rFonts w:ascii="David" w:hAnsi="David"/>
          <w:color w:val="080908"/>
          <w:sz w:val="24"/>
        </w:rPr>
      </w:pPr>
      <w:r w:rsidRPr="00E3420B">
        <w:rPr>
          <w:rFonts w:ascii="David" w:hAnsi="David"/>
          <w:color w:val="080908"/>
          <w:sz w:val="24"/>
          <w:rtl/>
        </w:rPr>
        <w:t>אישור בדבר היעדר הרשעות בעבירות לפי חוק עובדים זרים, התשנ"א-1991 וחוק שכר מינימום, התשמ"ז 1987, בנוסח המצורף כנספח ב' למכרז זה.</w:t>
      </w:r>
    </w:p>
    <w:p w14:paraId="2D50ED61" w14:textId="77777777" w:rsidR="000E5090" w:rsidRPr="00E3420B" w:rsidRDefault="000E5090" w:rsidP="00E3420B">
      <w:pPr>
        <w:spacing w:after="0" w:line="360" w:lineRule="atLeast"/>
        <w:ind w:left="1785"/>
        <w:contextualSpacing/>
        <w:jc w:val="both"/>
        <w:rPr>
          <w:rFonts w:ascii="David" w:hAnsi="David"/>
          <w:color w:val="080908"/>
          <w:sz w:val="24"/>
        </w:rPr>
      </w:pPr>
    </w:p>
    <w:p w14:paraId="14AF5CFC" w14:textId="77777777" w:rsidR="00353D66"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hint="cs"/>
          <w:color w:val="080908"/>
          <w:sz w:val="24"/>
          <w:rtl/>
        </w:rPr>
        <w:t>תצהיר</w:t>
      </w:r>
      <w:r w:rsidR="00927E9A" w:rsidRPr="00E3420B">
        <w:rPr>
          <w:rFonts w:ascii="David" w:hAnsi="David" w:hint="cs"/>
          <w:color w:val="080908"/>
          <w:sz w:val="24"/>
          <w:rtl/>
        </w:rPr>
        <w:t xml:space="preserve"> </w:t>
      </w:r>
      <w:r w:rsidRPr="00E3420B">
        <w:rPr>
          <w:rFonts w:ascii="David" w:hAnsi="David" w:hint="cs"/>
          <w:color w:val="080908"/>
          <w:sz w:val="24"/>
          <w:rtl/>
        </w:rPr>
        <w:t>המאומת</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קיום</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2</w:t>
      </w:r>
      <w:r w:rsidRPr="00E3420B">
        <w:rPr>
          <w:rFonts w:ascii="David" w:hAnsi="David" w:hint="cs"/>
          <w:color w:val="080908"/>
          <w:sz w:val="24"/>
          <w:rtl/>
        </w:rPr>
        <w:t>ב</w:t>
      </w:r>
      <w:r w:rsidRPr="00E3420B">
        <w:rPr>
          <w:rFonts w:ascii="David" w:hAnsi="David"/>
          <w:color w:val="080908"/>
          <w:sz w:val="24"/>
          <w:rtl/>
        </w:rPr>
        <w:t xml:space="preserve">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עסקאות</w:t>
      </w:r>
      <w:r w:rsidRPr="00E3420B">
        <w:rPr>
          <w:rFonts w:ascii="David" w:hAnsi="David"/>
          <w:color w:val="080908"/>
          <w:sz w:val="24"/>
          <w:rtl/>
        </w:rPr>
        <w:t xml:space="preserve"> </w:t>
      </w:r>
      <w:r w:rsidRPr="00E3420B">
        <w:rPr>
          <w:rFonts w:ascii="David" w:hAnsi="David" w:hint="cs"/>
          <w:color w:val="080908"/>
          <w:sz w:val="24"/>
          <w:rtl/>
        </w:rPr>
        <w:t>גופים</w:t>
      </w:r>
      <w:r w:rsidRPr="00E3420B">
        <w:rPr>
          <w:rFonts w:ascii="David" w:hAnsi="David"/>
          <w:color w:val="080908"/>
          <w:sz w:val="24"/>
          <w:rtl/>
        </w:rPr>
        <w:t xml:space="preserve"> </w:t>
      </w:r>
      <w:r w:rsidRPr="00E3420B">
        <w:rPr>
          <w:rFonts w:ascii="David" w:hAnsi="David" w:hint="cs"/>
          <w:color w:val="080908"/>
          <w:sz w:val="24"/>
          <w:rtl/>
        </w:rPr>
        <w:t>ציבוריים</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- 1976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שוויון</w:t>
      </w:r>
      <w:r w:rsidRPr="00E3420B">
        <w:rPr>
          <w:rFonts w:ascii="David" w:hAnsi="David"/>
          <w:color w:val="080908"/>
          <w:sz w:val="24"/>
          <w:rtl/>
        </w:rPr>
        <w:t xml:space="preserve"> </w:t>
      </w:r>
      <w:r w:rsidRPr="00E3420B">
        <w:rPr>
          <w:rFonts w:ascii="David" w:hAnsi="David" w:hint="cs"/>
          <w:color w:val="080908"/>
          <w:sz w:val="24"/>
          <w:rtl/>
        </w:rPr>
        <w:t>זכויות</w:t>
      </w:r>
      <w:r w:rsidRPr="00E3420B">
        <w:rPr>
          <w:rFonts w:ascii="David" w:hAnsi="David"/>
          <w:color w:val="080908"/>
          <w:sz w:val="24"/>
          <w:rtl/>
        </w:rPr>
        <w:t xml:space="preserve"> </w:t>
      </w:r>
      <w:r w:rsidRPr="00E3420B">
        <w:rPr>
          <w:rFonts w:ascii="David" w:hAnsi="David" w:hint="cs"/>
          <w:color w:val="080908"/>
          <w:sz w:val="24"/>
          <w:rtl/>
        </w:rPr>
        <w:t>לאנשים</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מוגבלות בנוסח האמור ב</w:t>
      </w:r>
      <w:r w:rsidRPr="00E3420B">
        <w:rPr>
          <w:rFonts w:ascii="David" w:hAnsi="David" w:hint="cs"/>
          <w:b/>
          <w:bCs/>
          <w:color w:val="080908"/>
          <w:sz w:val="24"/>
          <w:rtl/>
        </w:rPr>
        <w:t>נספח י'</w:t>
      </w:r>
      <w:r w:rsidRPr="00E3420B">
        <w:rPr>
          <w:rFonts w:ascii="David" w:hAnsi="David" w:hint="cs"/>
          <w:color w:val="080908"/>
          <w:sz w:val="24"/>
          <w:rtl/>
        </w:rPr>
        <w:t xml:space="preserve"> למכרז</w:t>
      </w:r>
      <w:r w:rsidRPr="00E3420B">
        <w:rPr>
          <w:rFonts w:ascii="David" w:hAnsi="David"/>
          <w:color w:val="080908"/>
          <w:sz w:val="24"/>
          <w:rtl/>
        </w:rPr>
        <w:t xml:space="preserve">. </w:t>
      </w:r>
    </w:p>
    <w:p w14:paraId="268EF29C" w14:textId="77777777" w:rsidR="00353D66"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color w:val="080908"/>
          <w:sz w:val="24"/>
          <w:rtl/>
        </w:rPr>
        <w:t>המציע</w:t>
      </w:r>
      <w:r w:rsidR="00D7241E" w:rsidRPr="00E3420B">
        <w:rPr>
          <w:rFonts w:ascii="David" w:hAnsi="David" w:hint="cs"/>
          <w:color w:val="080908"/>
          <w:sz w:val="24"/>
          <w:rtl/>
        </w:rPr>
        <w:t xml:space="preserve"> </w:t>
      </w:r>
      <w:r w:rsidRPr="00E3420B">
        <w:rPr>
          <w:rFonts w:ascii="David" w:hAnsi="David"/>
          <w:color w:val="080908"/>
          <w:sz w:val="24"/>
          <w:rtl/>
        </w:rPr>
        <w:t>יידרש לחתום על תצהיר בדבר " התחייבות המציע במכרז (הצהרה כללית)"  בנוסח האמור בנספח א</w:t>
      </w:r>
      <w:r w:rsidR="00353D66" w:rsidRPr="00E3420B">
        <w:rPr>
          <w:rFonts w:ascii="David" w:hAnsi="David" w:hint="cs"/>
          <w:color w:val="080908"/>
          <w:sz w:val="24"/>
          <w:rtl/>
        </w:rPr>
        <w:t>'</w:t>
      </w:r>
      <w:r w:rsidRPr="00E3420B">
        <w:rPr>
          <w:rFonts w:ascii="David" w:hAnsi="David"/>
          <w:color w:val="080908"/>
          <w:sz w:val="24"/>
          <w:rtl/>
        </w:rPr>
        <w:t xml:space="preserve"> למפרט המכרז.</w:t>
      </w:r>
    </w:p>
    <w:p w14:paraId="54FE13F3" w14:textId="77777777" w:rsidR="00353D66"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color w:val="080908"/>
          <w:sz w:val="24"/>
          <w:rtl/>
        </w:rPr>
        <w:t>מסמכים</w:t>
      </w:r>
      <w:r w:rsidR="00D7241E" w:rsidRPr="00E3420B">
        <w:rPr>
          <w:rFonts w:ascii="David" w:hAnsi="David" w:hint="cs"/>
          <w:color w:val="080908"/>
          <w:sz w:val="24"/>
          <w:rtl/>
        </w:rPr>
        <w:t xml:space="preserve"> </w:t>
      </w:r>
      <w:r w:rsidRPr="00E3420B">
        <w:rPr>
          <w:rFonts w:ascii="David" w:hAnsi="David"/>
          <w:color w:val="080908"/>
          <w:sz w:val="24"/>
          <w:rtl/>
        </w:rPr>
        <w:t xml:space="preserve">שיפרטו את ניסיונו הרלוונטי של המציע וכן נספח </w:t>
      </w:r>
      <w:r w:rsidRPr="00E3420B">
        <w:rPr>
          <w:rFonts w:ascii="David" w:hAnsi="David" w:hint="cs"/>
          <w:color w:val="080908"/>
          <w:sz w:val="24"/>
          <w:rtl/>
        </w:rPr>
        <w:t>ה</w:t>
      </w:r>
      <w:r w:rsidRPr="00E3420B">
        <w:rPr>
          <w:rFonts w:ascii="David" w:hAnsi="David"/>
          <w:color w:val="080908"/>
          <w:sz w:val="24"/>
          <w:rtl/>
        </w:rPr>
        <w:t>'- "ניסיון המציע" מלא כנדרש כמו כן יש לציין אנשי קשר שבאפשרותם להמליץ על המציע , את כתובתם ומספרי הטלפון של אנשי הקשר. המסמכים להלן ישמשו גם לניקוד ההצעה בהתאם לאמות המידה.</w:t>
      </w:r>
    </w:p>
    <w:p w14:paraId="325043D8" w14:textId="77777777" w:rsidR="000E5090"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hint="cs"/>
          <w:color w:val="080908"/>
          <w:sz w:val="24"/>
          <w:rtl/>
        </w:rPr>
        <w:t>נספח</w:t>
      </w:r>
      <w:r w:rsidR="00D7241E" w:rsidRPr="00E3420B">
        <w:rPr>
          <w:rFonts w:ascii="David" w:hAnsi="David" w:hint="cs"/>
          <w:color w:val="080908"/>
          <w:sz w:val="24"/>
          <w:rtl/>
        </w:rPr>
        <w:t xml:space="preserve"> </w:t>
      </w:r>
      <w:r w:rsidRPr="00E3420B">
        <w:rPr>
          <w:rFonts w:ascii="David" w:hAnsi="David" w:hint="cs"/>
          <w:color w:val="080908"/>
          <w:sz w:val="24"/>
          <w:rtl/>
        </w:rPr>
        <w:t>יא' בו יפורטו המחסנים המוצעים ע"י המציע.</w:t>
      </w:r>
      <w:r w:rsidRPr="00E3420B">
        <w:rPr>
          <w:rFonts w:ascii="David" w:hAnsi="David"/>
          <w:color w:val="080908"/>
          <w:sz w:val="24"/>
          <w:rtl/>
        </w:rPr>
        <w:t xml:space="preserve"> המסמכים להלן ישמשו גם לניקוד ההצעה בהתאם לאמות המידה.</w:t>
      </w:r>
    </w:p>
    <w:p w14:paraId="4C4784E4" w14:textId="77777777" w:rsidR="000E5090" w:rsidRPr="00E3420B" w:rsidRDefault="000E5090"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hint="cs"/>
          <w:color w:val="080908"/>
          <w:sz w:val="24"/>
          <w:rtl/>
        </w:rPr>
        <w:t>נספח</w:t>
      </w:r>
      <w:r w:rsidR="00D7241E" w:rsidRPr="00E3420B">
        <w:rPr>
          <w:rFonts w:ascii="David" w:hAnsi="David" w:hint="cs"/>
          <w:color w:val="080908"/>
          <w:sz w:val="24"/>
          <w:rtl/>
        </w:rPr>
        <w:t xml:space="preserve"> </w:t>
      </w:r>
      <w:r w:rsidRPr="00E3420B">
        <w:rPr>
          <w:rFonts w:ascii="David" w:hAnsi="David" w:hint="cs"/>
          <w:color w:val="080908"/>
          <w:sz w:val="24"/>
          <w:rtl/>
        </w:rPr>
        <w:t>יב' בו יציע ויתחייב המציע על היקף החזקת המלאי התפעולי.</w:t>
      </w:r>
      <w:r w:rsidR="00353D66" w:rsidRPr="00E3420B">
        <w:rPr>
          <w:rFonts w:ascii="David" w:hAnsi="David" w:hint="cs"/>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ישמשו</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לניקוד</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w:t>
      </w:r>
    </w:p>
    <w:p w14:paraId="6EC20D58" w14:textId="77777777" w:rsidR="00353D66" w:rsidRPr="00E3420B" w:rsidRDefault="00353D66" w:rsidP="002762CD">
      <w:pPr>
        <w:pStyle w:val="a7"/>
        <w:numPr>
          <w:ilvl w:val="3"/>
          <w:numId w:val="78"/>
        </w:numPr>
        <w:spacing w:after="0" w:line="360" w:lineRule="atLeast"/>
        <w:ind w:left="2494"/>
        <w:jc w:val="both"/>
        <w:rPr>
          <w:rFonts w:ascii="David" w:hAnsi="David"/>
          <w:color w:val="080908"/>
          <w:sz w:val="24"/>
        </w:rPr>
      </w:pPr>
      <w:r w:rsidRPr="00E3420B">
        <w:rPr>
          <w:rFonts w:ascii="David" w:hAnsi="David" w:hint="cs"/>
          <w:color w:val="080908"/>
          <w:sz w:val="24"/>
          <w:rtl/>
        </w:rPr>
        <w:t>נספח</w:t>
      </w:r>
      <w:r w:rsidR="00D7241E" w:rsidRPr="00E3420B">
        <w:rPr>
          <w:rFonts w:ascii="David" w:hAnsi="David" w:hint="cs"/>
          <w:color w:val="080908"/>
          <w:sz w:val="24"/>
          <w:rtl/>
        </w:rPr>
        <w:t xml:space="preserve"> </w:t>
      </w:r>
      <w:r w:rsidR="00317659" w:rsidRPr="00E3420B">
        <w:rPr>
          <w:rFonts w:ascii="David" w:hAnsi="David" w:hint="cs"/>
          <w:color w:val="080908"/>
          <w:sz w:val="24"/>
          <w:rtl/>
        </w:rPr>
        <w:t>ו</w:t>
      </w:r>
      <w:r w:rsidRPr="00E3420B">
        <w:rPr>
          <w:rFonts w:ascii="David" w:hAnsi="David" w:hint="cs"/>
          <w:color w:val="080908"/>
          <w:sz w:val="24"/>
          <w:rtl/>
        </w:rPr>
        <w:t>'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 המציע. המסמכים</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ישמשו</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לניקוד</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w:t>
      </w:r>
    </w:p>
    <w:p w14:paraId="2586E61A" w14:textId="77777777" w:rsidR="000E5090" w:rsidRPr="00E3420B" w:rsidRDefault="000E5090" w:rsidP="00E3420B">
      <w:pPr>
        <w:spacing w:after="0" w:line="360" w:lineRule="atLeast"/>
        <w:contextualSpacing/>
        <w:jc w:val="both"/>
        <w:rPr>
          <w:rFonts w:ascii="David" w:hAnsi="David"/>
          <w:color w:val="080908"/>
          <w:sz w:val="24"/>
        </w:rPr>
      </w:pPr>
    </w:p>
    <w:p w14:paraId="4336341C" w14:textId="77777777" w:rsidR="000E5090" w:rsidRPr="00E3420B" w:rsidRDefault="000E5090" w:rsidP="002762CD">
      <w:pPr>
        <w:pStyle w:val="a7"/>
        <w:numPr>
          <w:ilvl w:val="2"/>
          <w:numId w:val="78"/>
        </w:numPr>
        <w:spacing w:line="360" w:lineRule="atLeast"/>
        <w:ind w:left="1785"/>
        <w:rPr>
          <w:rFonts w:ascii="David" w:hAnsi="David"/>
          <w:b/>
          <w:bCs/>
          <w:color w:val="080908"/>
          <w:sz w:val="24"/>
        </w:rPr>
      </w:pPr>
      <w:r w:rsidRPr="00E3420B">
        <w:rPr>
          <w:rFonts w:ascii="David" w:hAnsi="David" w:hint="cs"/>
          <w:b/>
          <w:bCs/>
          <w:color w:val="080908"/>
          <w:sz w:val="24"/>
          <w:rtl/>
        </w:rPr>
        <w:t>אישורים</w:t>
      </w:r>
      <w:r w:rsidRPr="00E3420B">
        <w:rPr>
          <w:rFonts w:ascii="David" w:hAnsi="David"/>
          <w:b/>
          <w:bCs/>
          <w:color w:val="080908"/>
          <w:sz w:val="24"/>
          <w:rtl/>
        </w:rPr>
        <w:t xml:space="preserve"> </w:t>
      </w:r>
      <w:r w:rsidRPr="00E3420B">
        <w:rPr>
          <w:rFonts w:ascii="David" w:hAnsi="David" w:hint="cs"/>
          <w:b/>
          <w:bCs/>
          <w:color w:val="080908"/>
          <w:sz w:val="24"/>
          <w:rtl/>
        </w:rPr>
        <w:t>ומסמכים</w:t>
      </w:r>
      <w:r w:rsidRPr="00E3420B">
        <w:rPr>
          <w:rFonts w:ascii="David" w:hAnsi="David"/>
          <w:b/>
          <w:bCs/>
          <w:color w:val="080908"/>
          <w:sz w:val="24"/>
          <w:rtl/>
        </w:rPr>
        <w:t xml:space="preserve"> </w:t>
      </w:r>
      <w:r w:rsidRPr="00E3420B">
        <w:rPr>
          <w:rFonts w:ascii="David" w:hAnsi="David" w:hint="cs"/>
          <w:b/>
          <w:bCs/>
          <w:color w:val="080908"/>
          <w:sz w:val="24"/>
          <w:rtl/>
        </w:rPr>
        <w:t>נוספים</w:t>
      </w:r>
      <w:r w:rsidRPr="00E3420B">
        <w:rPr>
          <w:rFonts w:ascii="David" w:hAnsi="David"/>
          <w:b/>
          <w:bCs/>
          <w:color w:val="080908"/>
          <w:sz w:val="24"/>
          <w:rtl/>
        </w:rPr>
        <w:t xml:space="preserve"> </w:t>
      </w:r>
      <w:r w:rsidRPr="00E3420B">
        <w:rPr>
          <w:rFonts w:ascii="David" w:hAnsi="David" w:hint="cs"/>
          <w:b/>
          <w:bCs/>
          <w:color w:val="080908"/>
          <w:sz w:val="24"/>
          <w:rtl/>
        </w:rPr>
        <w:t>שיש</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להצעה</w:t>
      </w:r>
    </w:p>
    <w:p w14:paraId="1179E6A6" w14:textId="77777777" w:rsidR="000E5090" w:rsidRPr="00E3420B" w:rsidRDefault="000E5090" w:rsidP="002762CD">
      <w:pPr>
        <w:numPr>
          <w:ilvl w:val="3"/>
          <w:numId w:val="78"/>
        </w:numPr>
        <w:spacing w:after="0" w:line="360" w:lineRule="atLeast"/>
        <w:ind w:left="2636" w:hanging="850"/>
        <w:contextualSpacing/>
        <w:jc w:val="both"/>
        <w:rPr>
          <w:rFonts w:ascii="David" w:hAnsi="David"/>
          <w:color w:val="080908"/>
          <w:sz w:val="24"/>
        </w:rPr>
      </w:pP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בתוכנות</w:t>
      </w:r>
      <w:r w:rsidRPr="00E3420B">
        <w:rPr>
          <w:rFonts w:ascii="David" w:hAnsi="David"/>
          <w:color w:val="080908"/>
          <w:sz w:val="24"/>
          <w:rtl/>
        </w:rPr>
        <w:t xml:space="preserve"> </w:t>
      </w:r>
      <w:r w:rsidRPr="00E3420B">
        <w:rPr>
          <w:rFonts w:ascii="David" w:hAnsi="David" w:hint="cs"/>
          <w:color w:val="080908"/>
          <w:sz w:val="24"/>
          <w:rtl/>
        </w:rPr>
        <w:t>מחשב</w:t>
      </w:r>
      <w:r w:rsidRPr="00E3420B">
        <w:rPr>
          <w:rFonts w:ascii="David" w:hAnsi="David"/>
          <w:color w:val="080908"/>
          <w:sz w:val="24"/>
          <w:rtl/>
        </w:rPr>
        <w:t xml:space="preserve"> </w:t>
      </w:r>
      <w:r w:rsidRPr="00E3420B">
        <w:rPr>
          <w:rFonts w:ascii="David" w:hAnsi="David" w:hint="cs"/>
          <w:color w:val="080908"/>
          <w:sz w:val="24"/>
          <w:rtl/>
        </w:rPr>
        <w:t>מקוריות</w:t>
      </w:r>
      <w:r w:rsidRPr="00E3420B">
        <w:rPr>
          <w:rFonts w:ascii="David" w:hAnsi="David"/>
          <w:color w:val="080908"/>
          <w:sz w:val="24"/>
          <w:rtl/>
        </w:rPr>
        <w:t xml:space="preserve">, </w:t>
      </w:r>
      <w:r w:rsidRPr="00E3420B">
        <w:rPr>
          <w:rFonts w:ascii="David" w:hAnsi="David" w:hint="cs"/>
          <w:color w:val="080908"/>
          <w:sz w:val="24"/>
          <w:rtl/>
        </w:rPr>
        <w:t>והצהרה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עונה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יכולת</w:t>
      </w:r>
      <w:r w:rsidRPr="00E3420B">
        <w:rPr>
          <w:rFonts w:ascii="David" w:hAnsi="David"/>
          <w:color w:val="080908"/>
          <w:sz w:val="24"/>
          <w:rtl/>
        </w:rPr>
        <w:t xml:space="preserve"> </w:t>
      </w:r>
      <w:r w:rsidRPr="00E3420B">
        <w:rPr>
          <w:rFonts w:ascii="David" w:hAnsi="David" w:hint="cs"/>
          <w:color w:val="080908"/>
          <w:sz w:val="24"/>
          <w:rtl/>
        </w:rPr>
        <w:t>לספק</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בנוסח</w:t>
      </w:r>
      <w:r w:rsidRPr="00E3420B">
        <w:rPr>
          <w:rFonts w:ascii="David" w:hAnsi="David"/>
          <w:color w:val="080908"/>
          <w:sz w:val="24"/>
          <w:rtl/>
        </w:rPr>
        <w:t xml:space="preserve"> </w:t>
      </w:r>
      <w:r w:rsidRPr="00E3420B">
        <w:rPr>
          <w:rFonts w:ascii="David" w:hAnsi="David" w:hint="cs"/>
          <w:color w:val="080908"/>
          <w:sz w:val="24"/>
          <w:rtl/>
        </w:rPr>
        <w:t>המצ</w:t>
      </w:r>
      <w:r w:rsidRPr="00E3420B">
        <w:rPr>
          <w:rFonts w:ascii="David" w:hAnsi="David"/>
          <w:color w:val="080908"/>
          <w:sz w:val="24"/>
          <w:rtl/>
        </w:rPr>
        <w:t>"</w:t>
      </w:r>
      <w:r w:rsidRPr="00E3420B">
        <w:rPr>
          <w:rFonts w:ascii="David" w:hAnsi="David" w:hint="cs"/>
          <w:color w:val="080908"/>
          <w:sz w:val="24"/>
          <w:rtl/>
        </w:rPr>
        <w:t>ב</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w:t>
      </w:r>
      <w:r w:rsidRPr="00E3420B">
        <w:rPr>
          <w:rFonts w:ascii="David" w:hAnsi="David" w:hint="cs"/>
          <w:color w:val="080908"/>
          <w:sz w:val="24"/>
          <w:rtl/>
        </w:rPr>
        <w:t xml:space="preserve"> או נספח ג'</w:t>
      </w:r>
      <w:r w:rsidRPr="00E3420B">
        <w:rPr>
          <w:rFonts w:ascii="David" w:hAnsi="David"/>
          <w:color w:val="080908"/>
          <w:sz w:val="24"/>
          <w:rtl/>
        </w:rPr>
        <w:t xml:space="preserve">. </w:t>
      </w:r>
    </w:p>
    <w:p w14:paraId="0C9224EE" w14:textId="77777777" w:rsidR="000E5090" w:rsidRPr="00E3420B" w:rsidRDefault="000E5090" w:rsidP="002762CD">
      <w:pPr>
        <w:numPr>
          <w:ilvl w:val="3"/>
          <w:numId w:val="78"/>
        </w:numPr>
        <w:spacing w:after="0" w:line="360" w:lineRule="atLeast"/>
        <w:ind w:left="2636" w:hanging="850"/>
        <w:contextualSpacing/>
        <w:jc w:val="both"/>
        <w:rPr>
          <w:rFonts w:ascii="David" w:hAnsi="David"/>
          <w:color w:val="080908"/>
          <w:sz w:val="24"/>
        </w:rPr>
      </w:pP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לפיה</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מוצע</w:t>
      </w:r>
      <w:r w:rsidRPr="00E3420B">
        <w:rPr>
          <w:rFonts w:ascii="David" w:hAnsi="David"/>
          <w:color w:val="080908"/>
          <w:sz w:val="24"/>
          <w:rtl/>
        </w:rPr>
        <w:t xml:space="preserve"> </w:t>
      </w:r>
      <w:r w:rsidRPr="00E3420B">
        <w:rPr>
          <w:rFonts w:ascii="David" w:hAnsi="David" w:hint="cs"/>
          <w:color w:val="080908"/>
          <w:sz w:val="24"/>
          <w:rtl/>
        </w:rPr>
        <w:t>ועומד</w:t>
      </w:r>
      <w:r w:rsidRPr="00E3420B">
        <w:rPr>
          <w:rFonts w:ascii="David" w:hAnsi="David"/>
          <w:color w:val="080908"/>
          <w:sz w:val="24"/>
          <w:rtl/>
        </w:rPr>
        <w:t xml:space="preserve"> </w:t>
      </w:r>
      <w:r w:rsidRPr="00E3420B">
        <w:rPr>
          <w:rFonts w:ascii="David" w:hAnsi="David" w:hint="cs"/>
          <w:color w:val="080908"/>
          <w:sz w:val="24"/>
          <w:rtl/>
        </w:rPr>
        <w:t>לרשות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נמצא</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יימצא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 </w:t>
      </w:r>
      <w:r w:rsidRPr="00E3420B">
        <w:rPr>
          <w:rFonts w:ascii="David" w:hAnsi="David" w:hint="cs"/>
          <w:color w:val="080908"/>
          <w:sz w:val="24"/>
          <w:rtl/>
        </w:rPr>
        <w:t>בנוסח</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 xml:space="preserve"> </w:t>
      </w:r>
      <w:r w:rsidRPr="00E3420B">
        <w:rPr>
          <w:rFonts w:ascii="David" w:hAnsi="David" w:hint="cs"/>
          <w:color w:val="080908"/>
          <w:sz w:val="24"/>
          <w:rtl/>
        </w:rPr>
        <w:t>בנספח ז'</w:t>
      </w:r>
      <w:r w:rsidRPr="00E3420B">
        <w:rPr>
          <w:rFonts w:ascii="David" w:hAnsi="David"/>
          <w:color w:val="080908"/>
          <w:sz w:val="24"/>
          <w:rtl/>
        </w:rPr>
        <w:t xml:space="preserve">. </w:t>
      </w:r>
    </w:p>
    <w:p w14:paraId="5D9F81E5" w14:textId="77777777" w:rsidR="000E5090" w:rsidRPr="00E3420B" w:rsidRDefault="000E5090" w:rsidP="002762CD">
      <w:pPr>
        <w:numPr>
          <w:ilvl w:val="3"/>
          <w:numId w:val="78"/>
        </w:numPr>
        <w:spacing w:after="0" w:line="360" w:lineRule="atLeast"/>
        <w:ind w:left="2636" w:hanging="850"/>
        <w:contextualSpacing/>
        <w:jc w:val="both"/>
        <w:rPr>
          <w:rFonts w:ascii="David" w:hAnsi="David"/>
          <w:color w:val="080908"/>
          <w:sz w:val="24"/>
        </w:rPr>
      </w:pPr>
      <w:r w:rsidRPr="00E3420B">
        <w:rPr>
          <w:rFonts w:ascii="David" w:hAnsi="David" w:hint="cs"/>
          <w:color w:val="080908"/>
          <w:sz w:val="24"/>
          <w:rtl/>
        </w:rPr>
        <w:lastRenderedPageBreak/>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המצ</w:t>
      </w:r>
      <w:r w:rsidRPr="00E3420B">
        <w:rPr>
          <w:rFonts w:ascii="David" w:hAnsi="David"/>
          <w:color w:val="080908"/>
          <w:sz w:val="24"/>
          <w:rtl/>
        </w:rPr>
        <w:t>"</w:t>
      </w:r>
      <w:r w:rsidRPr="00E3420B">
        <w:rPr>
          <w:rFonts w:ascii="David" w:hAnsi="David" w:hint="cs"/>
          <w:color w:val="080908"/>
          <w:sz w:val="24"/>
          <w:rtl/>
        </w:rPr>
        <w:t>ב</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w:t>
      </w:r>
      <w:r w:rsidRPr="00E3420B">
        <w:rPr>
          <w:rFonts w:ascii="David" w:hAnsi="David" w:hint="cs"/>
          <w:color w:val="080908"/>
          <w:sz w:val="24"/>
          <w:rtl/>
        </w:rPr>
        <w:t>יד',</w:t>
      </w:r>
      <w:r w:rsidRPr="00E3420B">
        <w:rPr>
          <w:rFonts w:ascii="David" w:hAnsi="David"/>
          <w:color w:val="080908"/>
          <w:sz w:val="24"/>
          <w:rtl/>
        </w:rPr>
        <w:t xml:space="preserve"> </w:t>
      </w:r>
      <w:r w:rsidRPr="00E3420B">
        <w:rPr>
          <w:rFonts w:ascii="David" w:hAnsi="David" w:hint="cs"/>
          <w:color w:val="080908"/>
          <w:sz w:val="24"/>
          <w:rtl/>
        </w:rPr>
        <w:t>בצירוף</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כשהם</w:t>
      </w:r>
      <w:r w:rsidRPr="00E3420B">
        <w:rPr>
          <w:rFonts w:ascii="David" w:hAnsi="David"/>
          <w:color w:val="080908"/>
          <w:sz w:val="24"/>
          <w:rtl/>
        </w:rPr>
        <w:t xml:space="preserve"> </w:t>
      </w:r>
      <w:r w:rsidRPr="00E3420B">
        <w:rPr>
          <w:rFonts w:ascii="David" w:hAnsi="David" w:hint="cs"/>
          <w:color w:val="080908"/>
          <w:sz w:val="24"/>
          <w:rtl/>
        </w:rPr>
        <w:t>חתומים</w:t>
      </w:r>
      <w:r w:rsidRPr="00E3420B">
        <w:rPr>
          <w:rFonts w:ascii="David" w:hAnsi="David"/>
          <w:color w:val="080908"/>
          <w:sz w:val="24"/>
          <w:rtl/>
        </w:rPr>
        <w:t xml:space="preserve"> </w:t>
      </w:r>
      <w:r w:rsidRPr="00E3420B">
        <w:rPr>
          <w:rFonts w:ascii="David" w:hAnsi="David" w:hint="cs"/>
          <w:color w:val="080908"/>
          <w:sz w:val="24"/>
          <w:rtl/>
        </w:rPr>
        <w:t>בראשי</w:t>
      </w:r>
      <w:r w:rsidRPr="00E3420B">
        <w:rPr>
          <w:rFonts w:ascii="David" w:hAnsi="David"/>
          <w:color w:val="080908"/>
          <w:sz w:val="24"/>
          <w:rtl/>
        </w:rPr>
        <w:t xml:space="preserve"> </w:t>
      </w:r>
      <w:r w:rsidRPr="00E3420B">
        <w:rPr>
          <w:rFonts w:ascii="David" w:hAnsi="David" w:hint="cs"/>
          <w:color w:val="080908"/>
          <w:sz w:val="24"/>
          <w:rtl/>
        </w:rPr>
        <w:t>תיבות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w:t>
      </w:r>
    </w:p>
    <w:p w14:paraId="4B471A50" w14:textId="77777777" w:rsidR="000E5090" w:rsidRPr="00E3420B" w:rsidRDefault="000E5090" w:rsidP="00E3420B">
      <w:pPr>
        <w:spacing w:after="0" w:line="360" w:lineRule="atLeast"/>
        <w:ind w:left="1928"/>
        <w:contextualSpacing/>
        <w:jc w:val="both"/>
        <w:rPr>
          <w:rFonts w:ascii="David" w:hAnsi="David"/>
          <w:color w:val="080908"/>
          <w:sz w:val="24"/>
          <w:rtl/>
        </w:rPr>
      </w:pPr>
    </w:p>
    <w:p w14:paraId="01C94D07" w14:textId="77777777" w:rsidR="000E5090" w:rsidRPr="00E3420B" w:rsidRDefault="000E5090" w:rsidP="00E3420B">
      <w:pPr>
        <w:spacing w:after="0" w:line="360" w:lineRule="atLeast"/>
        <w:ind w:left="1785"/>
        <w:contextualSpacing/>
        <w:jc w:val="both"/>
        <w:rPr>
          <w:rFonts w:ascii="David" w:hAnsi="David"/>
          <w:b/>
          <w:bCs/>
          <w:color w:val="080908"/>
          <w:sz w:val="24"/>
        </w:rPr>
      </w:pPr>
      <w:r w:rsidRPr="00E3420B">
        <w:rPr>
          <w:rFonts w:ascii="David" w:hAnsi="David" w:hint="cs"/>
          <w:b/>
          <w:bCs/>
          <w:color w:val="080908"/>
          <w:sz w:val="24"/>
          <w:rtl/>
        </w:rPr>
        <w:t>יודגש</w:t>
      </w:r>
      <w:r w:rsidRPr="00E3420B">
        <w:rPr>
          <w:rFonts w:ascii="David" w:hAnsi="David"/>
          <w:b/>
          <w:bCs/>
          <w:color w:val="080908"/>
          <w:sz w:val="24"/>
          <w:rtl/>
        </w:rPr>
        <w:t xml:space="preserve"> </w:t>
      </w:r>
      <w:r w:rsidRPr="00E3420B">
        <w:rPr>
          <w:rFonts w:ascii="David" w:hAnsi="David" w:hint="cs"/>
          <w:b/>
          <w:bCs/>
          <w:color w:val="080908"/>
          <w:sz w:val="24"/>
          <w:rtl/>
        </w:rPr>
        <w:t>כי</w:t>
      </w:r>
      <w:r w:rsidRPr="00E3420B">
        <w:rPr>
          <w:rFonts w:ascii="David" w:hAnsi="David"/>
          <w:b/>
          <w:bCs/>
          <w:color w:val="080908"/>
          <w:sz w:val="24"/>
          <w:rtl/>
        </w:rPr>
        <w:t xml:space="preserve"> </w:t>
      </w:r>
      <w:r w:rsidRPr="00E3420B">
        <w:rPr>
          <w:rFonts w:ascii="David" w:hAnsi="David" w:hint="cs"/>
          <w:b/>
          <w:bCs/>
          <w:color w:val="080908"/>
          <w:sz w:val="24"/>
          <w:rtl/>
        </w:rPr>
        <w:t>למרות</w:t>
      </w:r>
      <w:r w:rsidRPr="00E3420B">
        <w:rPr>
          <w:rFonts w:ascii="David" w:hAnsi="David"/>
          <w:b/>
          <w:bCs/>
          <w:color w:val="080908"/>
          <w:sz w:val="24"/>
          <w:rtl/>
        </w:rPr>
        <w:t xml:space="preserve"> </w:t>
      </w:r>
      <w:r w:rsidRPr="00E3420B">
        <w:rPr>
          <w:rFonts w:ascii="David" w:hAnsi="David" w:hint="cs"/>
          <w:b/>
          <w:bCs/>
          <w:color w:val="080908"/>
          <w:sz w:val="24"/>
          <w:rtl/>
        </w:rPr>
        <w:t>החובה</w:t>
      </w:r>
      <w:r w:rsidRPr="00E3420B">
        <w:rPr>
          <w:rFonts w:ascii="David" w:hAnsi="David"/>
          <w:b/>
          <w:bCs/>
          <w:color w:val="080908"/>
          <w:sz w:val="24"/>
          <w:rtl/>
        </w:rPr>
        <w:t xml:space="preserve"> </w:t>
      </w:r>
      <w:r w:rsidRPr="00E3420B">
        <w:rPr>
          <w:rFonts w:ascii="David" w:hAnsi="David" w:hint="cs"/>
          <w:b/>
          <w:bCs/>
          <w:color w:val="080908"/>
          <w:sz w:val="24"/>
          <w:rtl/>
        </w:rPr>
        <w:t>לצרף</w:t>
      </w:r>
      <w:r w:rsidRPr="00E3420B">
        <w:rPr>
          <w:rFonts w:ascii="David" w:hAnsi="David"/>
          <w:b/>
          <w:bCs/>
          <w:color w:val="080908"/>
          <w:sz w:val="24"/>
          <w:rtl/>
        </w:rPr>
        <w:t xml:space="preserve"> </w:t>
      </w:r>
      <w:r w:rsidRPr="00E3420B">
        <w:rPr>
          <w:rFonts w:ascii="David" w:hAnsi="David" w:hint="cs"/>
          <w:b/>
          <w:bCs/>
          <w:color w:val="080908"/>
          <w:sz w:val="24"/>
          <w:rtl/>
        </w:rPr>
        <w:t>את</w:t>
      </w:r>
      <w:r w:rsidRPr="00E3420B">
        <w:rPr>
          <w:rFonts w:ascii="David" w:hAnsi="David"/>
          <w:b/>
          <w:bCs/>
          <w:color w:val="080908"/>
          <w:sz w:val="24"/>
          <w:rtl/>
        </w:rPr>
        <w:t xml:space="preserve"> </w:t>
      </w:r>
      <w:r w:rsidRPr="00E3420B">
        <w:rPr>
          <w:rFonts w:ascii="David" w:hAnsi="David" w:hint="cs"/>
          <w:b/>
          <w:bCs/>
          <w:color w:val="080908"/>
          <w:sz w:val="24"/>
          <w:rtl/>
        </w:rPr>
        <w:t>כל</w:t>
      </w:r>
      <w:r w:rsidRPr="00E3420B">
        <w:rPr>
          <w:rFonts w:ascii="David" w:hAnsi="David"/>
          <w:b/>
          <w:bCs/>
          <w:color w:val="080908"/>
          <w:sz w:val="24"/>
          <w:rtl/>
        </w:rPr>
        <w:t xml:space="preserve"> </w:t>
      </w:r>
      <w:r w:rsidRPr="00E3420B">
        <w:rPr>
          <w:rFonts w:ascii="David" w:hAnsi="David" w:hint="cs"/>
          <w:b/>
          <w:bCs/>
          <w:color w:val="080908"/>
          <w:sz w:val="24"/>
          <w:rtl/>
        </w:rPr>
        <w:t>האישורים</w:t>
      </w:r>
      <w:r w:rsidRPr="00E3420B">
        <w:rPr>
          <w:rFonts w:ascii="David" w:hAnsi="David"/>
          <w:b/>
          <w:bCs/>
          <w:color w:val="080908"/>
          <w:sz w:val="24"/>
          <w:rtl/>
        </w:rPr>
        <w:t xml:space="preserve"> </w:t>
      </w:r>
      <w:r w:rsidRPr="00E3420B">
        <w:rPr>
          <w:rFonts w:ascii="David" w:hAnsi="David" w:hint="cs"/>
          <w:b/>
          <w:bCs/>
          <w:color w:val="080908"/>
          <w:sz w:val="24"/>
          <w:rtl/>
        </w:rPr>
        <w:t>והמסמכים</w:t>
      </w:r>
      <w:r w:rsidRPr="00E3420B">
        <w:rPr>
          <w:rFonts w:ascii="David" w:hAnsi="David"/>
          <w:b/>
          <w:bCs/>
          <w:color w:val="080908"/>
          <w:sz w:val="24"/>
          <w:rtl/>
        </w:rPr>
        <w:t xml:space="preserve"> </w:t>
      </w:r>
      <w:r w:rsidRPr="00E3420B">
        <w:rPr>
          <w:rFonts w:ascii="David" w:hAnsi="David" w:hint="cs"/>
          <w:b/>
          <w:bCs/>
          <w:color w:val="080908"/>
          <w:sz w:val="24"/>
          <w:rtl/>
        </w:rPr>
        <w:t>במצורף</w:t>
      </w:r>
      <w:r w:rsidRPr="00E3420B">
        <w:rPr>
          <w:rFonts w:ascii="David" w:hAnsi="David"/>
          <w:b/>
          <w:bCs/>
          <w:color w:val="080908"/>
          <w:sz w:val="24"/>
          <w:rtl/>
        </w:rPr>
        <w:t xml:space="preserve"> </w:t>
      </w:r>
      <w:r w:rsidRPr="00E3420B">
        <w:rPr>
          <w:rFonts w:ascii="David" w:hAnsi="David" w:hint="cs"/>
          <w:b/>
          <w:bCs/>
          <w:color w:val="080908"/>
          <w:sz w:val="24"/>
          <w:rtl/>
        </w:rPr>
        <w:t>להצעה</w:t>
      </w:r>
      <w:r w:rsidRPr="00E3420B">
        <w:rPr>
          <w:rFonts w:ascii="David" w:hAnsi="David"/>
          <w:b/>
          <w:bCs/>
          <w:color w:val="080908"/>
          <w:sz w:val="24"/>
          <w:rtl/>
        </w:rPr>
        <w:t xml:space="preserve">, </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b/>
          <w:bCs/>
          <w:color w:val="080908"/>
          <w:sz w:val="24"/>
          <w:rtl/>
        </w:rPr>
        <w:t xml:space="preserve"> </w:t>
      </w:r>
      <w:r w:rsidRPr="00E3420B">
        <w:rPr>
          <w:rFonts w:ascii="David" w:hAnsi="David" w:hint="cs"/>
          <w:b/>
          <w:bCs/>
          <w:color w:val="080908"/>
          <w:sz w:val="24"/>
          <w:rtl/>
        </w:rPr>
        <w:t>תהא</w:t>
      </w:r>
      <w:r w:rsidRPr="00E3420B">
        <w:rPr>
          <w:rFonts w:ascii="David" w:hAnsi="David"/>
          <w:b/>
          <w:bCs/>
          <w:color w:val="080908"/>
          <w:sz w:val="24"/>
          <w:rtl/>
        </w:rPr>
        <w:t xml:space="preserve"> </w:t>
      </w:r>
      <w:r w:rsidRPr="00E3420B">
        <w:rPr>
          <w:rFonts w:ascii="David" w:hAnsi="David" w:hint="cs"/>
          <w:b/>
          <w:bCs/>
          <w:color w:val="080908"/>
          <w:sz w:val="24"/>
          <w:rtl/>
        </w:rPr>
        <w:t>רשאית</w:t>
      </w:r>
      <w:r w:rsidRPr="00E3420B">
        <w:rPr>
          <w:rFonts w:ascii="David" w:hAnsi="David"/>
          <w:b/>
          <w:bCs/>
          <w:color w:val="080908"/>
          <w:sz w:val="24"/>
          <w:rtl/>
        </w:rPr>
        <w:t xml:space="preserve">, </w:t>
      </w:r>
      <w:r w:rsidRPr="00E3420B">
        <w:rPr>
          <w:rFonts w:ascii="David" w:hAnsi="David" w:hint="cs"/>
          <w:b/>
          <w:bCs/>
          <w:color w:val="080908"/>
          <w:sz w:val="24"/>
          <w:rtl/>
        </w:rPr>
        <w:t>אך</w:t>
      </w:r>
      <w:r w:rsidRPr="00E3420B">
        <w:rPr>
          <w:rFonts w:ascii="David" w:hAnsi="David"/>
          <w:b/>
          <w:bCs/>
          <w:color w:val="080908"/>
          <w:sz w:val="24"/>
          <w:rtl/>
        </w:rPr>
        <w:t xml:space="preserve"> </w:t>
      </w:r>
      <w:r w:rsidRPr="00E3420B">
        <w:rPr>
          <w:rFonts w:ascii="David" w:hAnsi="David" w:hint="cs"/>
          <w:b/>
          <w:bCs/>
          <w:color w:val="080908"/>
          <w:sz w:val="24"/>
          <w:rtl/>
        </w:rPr>
        <w:t>לא</w:t>
      </w:r>
      <w:r w:rsidRPr="00E3420B">
        <w:rPr>
          <w:rFonts w:ascii="David" w:hAnsi="David"/>
          <w:b/>
          <w:bCs/>
          <w:color w:val="080908"/>
          <w:sz w:val="24"/>
          <w:rtl/>
        </w:rPr>
        <w:t xml:space="preserve"> </w:t>
      </w:r>
      <w:r w:rsidRPr="00E3420B">
        <w:rPr>
          <w:rFonts w:ascii="David" w:hAnsi="David" w:hint="cs"/>
          <w:b/>
          <w:bCs/>
          <w:color w:val="080908"/>
          <w:sz w:val="24"/>
          <w:rtl/>
        </w:rPr>
        <w:t>חייבת</w:t>
      </w:r>
      <w:r w:rsidRPr="00E3420B">
        <w:rPr>
          <w:rFonts w:ascii="David" w:hAnsi="David"/>
          <w:b/>
          <w:bCs/>
          <w:color w:val="080908"/>
          <w:sz w:val="24"/>
          <w:rtl/>
        </w:rPr>
        <w:t xml:space="preserve">, </w:t>
      </w:r>
      <w:r w:rsidRPr="00E3420B">
        <w:rPr>
          <w:rFonts w:ascii="David" w:hAnsi="David" w:hint="cs"/>
          <w:b/>
          <w:bCs/>
          <w:color w:val="080908"/>
          <w:sz w:val="24"/>
          <w:rtl/>
        </w:rPr>
        <w:t>לפי</w:t>
      </w:r>
      <w:r w:rsidRPr="00E3420B">
        <w:rPr>
          <w:rFonts w:ascii="David" w:hAnsi="David"/>
          <w:b/>
          <w:bCs/>
          <w:color w:val="080908"/>
          <w:sz w:val="24"/>
          <w:rtl/>
        </w:rPr>
        <w:t xml:space="preserve"> </w:t>
      </w:r>
      <w:r w:rsidRPr="00E3420B">
        <w:rPr>
          <w:rFonts w:ascii="David" w:hAnsi="David" w:hint="cs"/>
          <w:b/>
          <w:bCs/>
          <w:color w:val="080908"/>
          <w:sz w:val="24"/>
          <w:rtl/>
        </w:rPr>
        <w:t>שיקול</w:t>
      </w:r>
      <w:r w:rsidRPr="00E3420B">
        <w:rPr>
          <w:rFonts w:ascii="David" w:hAnsi="David"/>
          <w:b/>
          <w:bCs/>
          <w:color w:val="080908"/>
          <w:sz w:val="24"/>
          <w:rtl/>
        </w:rPr>
        <w:t xml:space="preserve"> </w:t>
      </w:r>
      <w:r w:rsidRPr="00E3420B">
        <w:rPr>
          <w:rFonts w:ascii="David" w:hAnsi="David" w:hint="cs"/>
          <w:b/>
          <w:bCs/>
          <w:color w:val="080908"/>
          <w:sz w:val="24"/>
          <w:rtl/>
        </w:rPr>
        <w:t>דעתה</w:t>
      </w:r>
      <w:r w:rsidRPr="00E3420B">
        <w:rPr>
          <w:rFonts w:ascii="David" w:hAnsi="David"/>
          <w:b/>
          <w:bCs/>
          <w:color w:val="080908"/>
          <w:sz w:val="24"/>
          <w:rtl/>
        </w:rPr>
        <w:t xml:space="preserve"> </w:t>
      </w:r>
      <w:r w:rsidRPr="00E3420B">
        <w:rPr>
          <w:rFonts w:ascii="David" w:hAnsi="David" w:hint="eastAsia"/>
          <w:b/>
          <w:bCs/>
          <w:color w:val="080908"/>
          <w:sz w:val="24"/>
          <w:rtl/>
        </w:rPr>
        <w:t>הבלעדי</w:t>
      </w:r>
      <w:r w:rsidRPr="00E3420B">
        <w:rPr>
          <w:rFonts w:ascii="David" w:hAnsi="David"/>
          <w:b/>
          <w:bCs/>
          <w:color w:val="080908"/>
          <w:sz w:val="24"/>
          <w:rtl/>
        </w:rPr>
        <w:t xml:space="preserve">, </w:t>
      </w:r>
      <w:r w:rsidRPr="00E3420B">
        <w:rPr>
          <w:rFonts w:ascii="David" w:hAnsi="David" w:hint="eastAsia"/>
          <w:b/>
          <w:bCs/>
          <w:color w:val="080908"/>
          <w:sz w:val="24"/>
          <w:rtl/>
        </w:rPr>
        <w:t>לאפשר</w:t>
      </w:r>
      <w:r w:rsidRPr="00E3420B">
        <w:rPr>
          <w:rFonts w:ascii="David" w:hAnsi="David"/>
          <w:b/>
          <w:bCs/>
          <w:color w:val="080908"/>
          <w:sz w:val="24"/>
          <w:rtl/>
        </w:rPr>
        <w:t xml:space="preserve"> </w:t>
      </w:r>
      <w:r w:rsidRPr="00E3420B">
        <w:rPr>
          <w:rFonts w:ascii="David" w:hAnsi="David" w:hint="eastAsia"/>
          <w:b/>
          <w:bCs/>
          <w:color w:val="080908"/>
          <w:sz w:val="24"/>
          <w:rtl/>
        </w:rPr>
        <w:t>למציע</w:t>
      </w:r>
      <w:r w:rsidRPr="00E3420B">
        <w:rPr>
          <w:rFonts w:ascii="David" w:hAnsi="David"/>
          <w:b/>
          <w:bCs/>
          <w:color w:val="080908"/>
          <w:sz w:val="24"/>
          <w:rtl/>
        </w:rPr>
        <w:t xml:space="preserve"> </w:t>
      </w:r>
      <w:r w:rsidRPr="00E3420B">
        <w:rPr>
          <w:rFonts w:ascii="David" w:hAnsi="David" w:hint="eastAsia"/>
          <w:b/>
          <w:bCs/>
          <w:color w:val="080908"/>
          <w:sz w:val="24"/>
          <w:rtl/>
        </w:rPr>
        <w:t>אשר</w:t>
      </w:r>
      <w:r w:rsidRPr="00E3420B">
        <w:rPr>
          <w:rFonts w:ascii="David" w:hAnsi="David"/>
          <w:b/>
          <w:bCs/>
          <w:color w:val="080908"/>
          <w:sz w:val="24"/>
          <w:rtl/>
        </w:rPr>
        <w:t xml:space="preserve"> </w:t>
      </w:r>
      <w:r w:rsidRPr="00E3420B">
        <w:rPr>
          <w:rFonts w:ascii="David" w:hAnsi="David" w:hint="eastAsia"/>
          <w:b/>
          <w:bCs/>
          <w:color w:val="080908"/>
          <w:sz w:val="24"/>
          <w:rtl/>
        </w:rPr>
        <w:t>לא</w:t>
      </w:r>
      <w:r w:rsidRPr="00E3420B">
        <w:rPr>
          <w:rFonts w:ascii="David" w:hAnsi="David"/>
          <w:b/>
          <w:bCs/>
          <w:color w:val="080908"/>
          <w:sz w:val="24"/>
          <w:rtl/>
        </w:rPr>
        <w:t xml:space="preserve"> </w:t>
      </w:r>
      <w:r w:rsidRPr="00E3420B">
        <w:rPr>
          <w:rFonts w:ascii="David" w:hAnsi="David" w:hint="eastAsia"/>
          <w:b/>
          <w:bCs/>
          <w:color w:val="080908"/>
          <w:sz w:val="24"/>
          <w:rtl/>
        </w:rPr>
        <w:t>צירף</w:t>
      </w:r>
      <w:r w:rsidRPr="00E3420B">
        <w:rPr>
          <w:rFonts w:ascii="David" w:hAnsi="David"/>
          <w:b/>
          <w:bCs/>
          <w:color w:val="080908"/>
          <w:sz w:val="24"/>
          <w:rtl/>
        </w:rPr>
        <w:t xml:space="preserve"> </w:t>
      </w:r>
      <w:r w:rsidRPr="00E3420B">
        <w:rPr>
          <w:rFonts w:ascii="David" w:hAnsi="David" w:hint="eastAsia"/>
          <w:b/>
          <w:bCs/>
          <w:color w:val="080908"/>
          <w:sz w:val="24"/>
          <w:rtl/>
        </w:rPr>
        <w:t>להצעתו</w:t>
      </w:r>
      <w:r w:rsidRPr="00E3420B">
        <w:rPr>
          <w:rFonts w:ascii="David" w:hAnsi="David"/>
          <w:b/>
          <w:bCs/>
          <w:color w:val="080908"/>
          <w:sz w:val="24"/>
          <w:rtl/>
        </w:rPr>
        <w:t xml:space="preserve"> </w:t>
      </w:r>
      <w:r w:rsidRPr="00E3420B">
        <w:rPr>
          <w:rFonts w:ascii="David" w:hAnsi="David" w:hint="eastAsia"/>
          <w:b/>
          <w:bCs/>
          <w:color w:val="080908"/>
          <w:sz w:val="24"/>
          <w:rtl/>
        </w:rPr>
        <w:t>אישור</w:t>
      </w:r>
      <w:r w:rsidRPr="00E3420B">
        <w:rPr>
          <w:rFonts w:ascii="David" w:hAnsi="David"/>
          <w:b/>
          <w:bCs/>
          <w:color w:val="080908"/>
          <w:sz w:val="24"/>
          <w:rtl/>
        </w:rPr>
        <w:t xml:space="preserve"> </w:t>
      </w:r>
      <w:r w:rsidRPr="00E3420B">
        <w:rPr>
          <w:rFonts w:ascii="David" w:hAnsi="David" w:hint="eastAsia"/>
          <w:b/>
          <w:bCs/>
          <w:color w:val="080908"/>
          <w:sz w:val="24"/>
          <w:rtl/>
        </w:rPr>
        <w:t>ו</w:t>
      </w:r>
      <w:r w:rsidRPr="00E3420B">
        <w:rPr>
          <w:rFonts w:ascii="David" w:hAnsi="David"/>
          <w:b/>
          <w:bCs/>
          <w:color w:val="080908"/>
          <w:sz w:val="24"/>
          <w:rtl/>
        </w:rPr>
        <w:t>/</w:t>
      </w:r>
      <w:r w:rsidRPr="00E3420B">
        <w:rPr>
          <w:rFonts w:ascii="David" w:hAnsi="David" w:hint="eastAsia"/>
          <w:b/>
          <w:bCs/>
          <w:color w:val="080908"/>
          <w:sz w:val="24"/>
          <w:rtl/>
        </w:rPr>
        <w:t>או</w:t>
      </w:r>
      <w:r w:rsidRPr="00E3420B">
        <w:rPr>
          <w:rFonts w:ascii="David" w:hAnsi="David"/>
          <w:b/>
          <w:bCs/>
          <w:color w:val="080908"/>
          <w:sz w:val="24"/>
          <w:rtl/>
        </w:rPr>
        <w:t xml:space="preserve"> </w:t>
      </w:r>
      <w:r w:rsidRPr="00E3420B">
        <w:rPr>
          <w:rFonts w:ascii="David" w:hAnsi="David" w:hint="eastAsia"/>
          <w:b/>
          <w:bCs/>
          <w:color w:val="080908"/>
          <w:sz w:val="24"/>
          <w:rtl/>
        </w:rPr>
        <w:t>מסמך</w:t>
      </w:r>
      <w:r w:rsidRPr="00E3420B">
        <w:rPr>
          <w:rFonts w:ascii="David" w:hAnsi="David"/>
          <w:b/>
          <w:bCs/>
          <w:color w:val="080908"/>
          <w:sz w:val="24"/>
          <w:rtl/>
        </w:rPr>
        <w:t xml:space="preserve"> </w:t>
      </w:r>
      <w:r w:rsidRPr="00E3420B">
        <w:rPr>
          <w:rFonts w:ascii="David" w:hAnsi="David" w:hint="eastAsia"/>
          <w:b/>
          <w:bCs/>
          <w:color w:val="080908"/>
          <w:sz w:val="24"/>
          <w:rtl/>
        </w:rPr>
        <w:t>מן</w:t>
      </w:r>
      <w:r w:rsidRPr="00E3420B">
        <w:rPr>
          <w:rFonts w:ascii="David" w:hAnsi="David"/>
          <w:b/>
          <w:bCs/>
          <w:color w:val="080908"/>
          <w:sz w:val="24"/>
          <w:rtl/>
        </w:rPr>
        <w:t xml:space="preserve"> </w:t>
      </w:r>
      <w:r w:rsidRPr="00E3420B">
        <w:rPr>
          <w:rFonts w:ascii="David" w:hAnsi="David" w:hint="eastAsia"/>
          <w:b/>
          <w:bCs/>
          <w:color w:val="080908"/>
          <w:sz w:val="24"/>
          <w:rtl/>
        </w:rPr>
        <w:t>המנויים</w:t>
      </w:r>
      <w:r w:rsidRPr="00E3420B">
        <w:rPr>
          <w:rFonts w:ascii="David" w:hAnsi="David"/>
          <w:b/>
          <w:bCs/>
          <w:color w:val="080908"/>
          <w:sz w:val="24"/>
          <w:rtl/>
        </w:rPr>
        <w:t xml:space="preserve"> </w:t>
      </w:r>
      <w:r w:rsidRPr="00E3420B">
        <w:rPr>
          <w:rFonts w:ascii="David" w:hAnsi="David" w:hint="eastAsia"/>
          <w:b/>
          <w:bCs/>
          <w:color w:val="080908"/>
          <w:sz w:val="24"/>
          <w:rtl/>
        </w:rPr>
        <w:t>במכרז</w:t>
      </w:r>
      <w:r w:rsidRPr="00E3420B">
        <w:rPr>
          <w:rFonts w:ascii="David" w:hAnsi="David"/>
          <w:b/>
          <w:bCs/>
          <w:color w:val="080908"/>
          <w:sz w:val="24"/>
          <w:rtl/>
        </w:rPr>
        <w:t xml:space="preserve"> </w:t>
      </w:r>
      <w:r w:rsidRPr="00E3420B">
        <w:rPr>
          <w:rFonts w:ascii="David" w:hAnsi="David" w:hint="eastAsia"/>
          <w:b/>
          <w:bCs/>
          <w:color w:val="080908"/>
          <w:sz w:val="24"/>
          <w:rtl/>
        </w:rPr>
        <w:t>זה</w:t>
      </w:r>
      <w:r w:rsidRPr="00E3420B">
        <w:rPr>
          <w:rFonts w:ascii="David" w:hAnsi="David"/>
          <w:b/>
          <w:bCs/>
          <w:color w:val="080908"/>
          <w:sz w:val="24"/>
          <w:rtl/>
        </w:rPr>
        <w:t xml:space="preserve">, </w:t>
      </w:r>
      <w:r w:rsidRPr="00E3420B">
        <w:rPr>
          <w:rFonts w:ascii="David" w:hAnsi="David" w:hint="eastAsia"/>
          <w:b/>
          <w:bCs/>
          <w:color w:val="080908"/>
          <w:sz w:val="24"/>
          <w:rtl/>
        </w:rPr>
        <w:t>להשלים</w:t>
      </w:r>
      <w:r w:rsidRPr="00E3420B">
        <w:rPr>
          <w:rFonts w:ascii="David" w:hAnsi="David"/>
          <w:b/>
          <w:bCs/>
          <w:color w:val="080908"/>
          <w:sz w:val="24"/>
          <w:rtl/>
        </w:rPr>
        <w:t xml:space="preserve"> </w:t>
      </w:r>
      <w:r w:rsidRPr="00E3420B">
        <w:rPr>
          <w:rFonts w:ascii="David" w:hAnsi="David" w:hint="eastAsia"/>
          <w:b/>
          <w:bCs/>
          <w:color w:val="080908"/>
          <w:sz w:val="24"/>
          <w:rtl/>
        </w:rPr>
        <w:t>את</w:t>
      </w:r>
      <w:r w:rsidRPr="00E3420B">
        <w:rPr>
          <w:rFonts w:ascii="David" w:hAnsi="David"/>
          <w:b/>
          <w:bCs/>
          <w:color w:val="080908"/>
          <w:sz w:val="24"/>
          <w:rtl/>
        </w:rPr>
        <w:t xml:space="preserve"> </w:t>
      </w:r>
      <w:r w:rsidRPr="00E3420B">
        <w:rPr>
          <w:rFonts w:ascii="David" w:hAnsi="David" w:hint="eastAsia"/>
          <w:b/>
          <w:bCs/>
          <w:color w:val="080908"/>
          <w:sz w:val="24"/>
          <w:rtl/>
        </w:rPr>
        <w:t>המצאתם</w:t>
      </w:r>
      <w:r w:rsidRPr="00E3420B">
        <w:rPr>
          <w:rFonts w:ascii="David" w:hAnsi="David"/>
          <w:b/>
          <w:bCs/>
          <w:color w:val="080908"/>
          <w:sz w:val="24"/>
          <w:rtl/>
        </w:rPr>
        <w:t xml:space="preserve"> </w:t>
      </w:r>
      <w:r w:rsidRPr="00E3420B">
        <w:rPr>
          <w:rFonts w:ascii="David" w:hAnsi="David" w:hint="eastAsia"/>
          <w:b/>
          <w:bCs/>
          <w:color w:val="080908"/>
          <w:sz w:val="24"/>
          <w:rtl/>
        </w:rPr>
        <w:t>במסגרת</w:t>
      </w:r>
      <w:r w:rsidRPr="00E3420B">
        <w:rPr>
          <w:rFonts w:ascii="David" w:hAnsi="David"/>
          <w:b/>
          <w:bCs/>
          <w:color w:val="080908"/>
          <w:sz w:val="24"/>
          <w:rtl/>
        </w:rPr>
        <w:t xml:space="preserve"> </w:t>
      </w:r>
      <w:r w:rsidRPr="00E3420B">
        <w:rPr>
          <w:rFonts w:ascii="David" w:hAnsi="David" w:hint="eastAsia"/>
          <w:b/>
          <w:bCs/>
          <w:color w:val="080908"/>
          <w:sz w:val="24"/>
          <w:rtl/>
        </w:rPr>
        <w:t>פרק</w:t>
      </w:r>
      <w:r w:rsidRPr="00E3420B">
        <w:rPr>
          <w:rFonts w:ascii="David" w:hAnsi="David"/>
          <w:b/>
          <w:bCs/>
          <w:color w:val="080908"/>
          <w:sz w:val="24"/>
          <w:rtl/>
        </w:rPr>
        <w:t xml:space="preserve"> </w:t>
      </w:r>
      <w:r w:rsidRPr="00E3420B">
        <w:rPr>
          <w:rFonts w:ascii="David" w:hAnsi="David" w:hint="eastAsia"/>
          <w:b/>
          <w:bCs/>
          <w:color w:val="080908"/>
          <w:sz w:val="24"/>
          <w:rtl/>
        </w:rPr>
        <w:t>זמן</w:t>
      </w:r>
      <w:r w:rsidRPr="00E3420B">
        <w:rPr>
          <w:rFonts w:ascii="David" w:hAnsi="David"/>
          <w:b/>
          <w:bCs/>
          <w:color w:val="080908"/>
          <w:sz w:val="24"/>
          <w:rtl/>
        </w:rPr>
        <w:t xml:space="preserve"> </w:t>
      </w:r>
      <w:r w:rsidRPr="00E3420B">
        <w:rPr>
          <w:rFonts w:ascii="David" w:hAnsi="David" w:hint="eastAsia"/>
          <w:b/>
          <w:bCs/>
          <w:color w:val="080908"/>
          <w:sz w:val="24"/>
          <w:rtl/>
        </w:rPr>
        <w:t>אשר</w:t>
      </w:r>
      <w:r w:rsidRPr="00E3420B">
        <w:rPr>
          <w:rFonts w:ascii="David" w:hAnsi="David"/>
          <w:b/>
          <w:bCs/>
          <w:color w:val="080908"/>
          <w:sz w:val="24"/>
          <w:rtl/>
        </w:rPr>
        <w:t xml:space="preserve"> </w:t>
      </w:r>
      <w:r w:rsidRPr="00E3420B">
        <w:rPr>
          <w:rFonts w:ascii="David" w:hAnsi="David" w:hint="eastAsia"/>
          <w:b/>
          <w:bCs/>
          <w:color w:val="080908"/>
          <w:sz w:val="24"/>
          <w:rtl/>
        </w:rPr>
        <w:t>ייקבע</w:t>
      </w:r>
      <w:r w:rsidRPr="00E3420B">
        <w:rPr>
          <w:rFonts w:ascii="David" w:hAnsi="David"/>
          <w:b/>
          <w:bCs/>
          <w:color w:val="080908"/>
          <w:sz w:val="24"/>
          <w:rtl/>
        </w:rPr>
        <w:t xml:space="preserve"> </w:t>
      </w:r>
      <w:r w:rsidRPr="00E3420B">
        <w:rPr>
          <w:rFonts w:ascii="David" w:hAnsi="David" w:hint="eastAsia"/>
          <w:b/>
          <w:bCs/>
          <w:color w:val="080908"/>
          <w:sz w:val="24"/>
          <w:rtl/>
        </w:rPr>
        <w:t>על</w:t>
      </w:r>
      <w:r w:rsidRPr="00E3420B">
        <w:rPr>
          <w:rFonts w:ascii="David" w:hAnsi="David"/>
          <w:b/>
          <w:bCs/>
          <w:color w:val="080908"/>
          <w:sz w:val="24"/>
          <w:rtl/>
        </w:rPr>
        <w:t xml:space="preserve"> </w:t>
      </w:r>
      <w:r w:rsidRPr="00E3420B">
        <w:rPr>
          <w:rFonts w:ascii="David" w:hAnsi="David" w:hint="eastAsia"/>
          <w:b/>
          <w:bCs/>
          <w:color w:val="080908"/>
          <w:sz w:val="24"/>
          <w:rtl/>
        </w:rPr>
        <w:t>ידי</w:t>
      </w:r>
      <w:r w:rsidRPr="00E3420B">
        <w:rPr>
          <w:rFonts w:ascii="David" w:hAnsi="David"/>
          <w:b/>
          <w:bCs/>
          <w:color w:val="080908"/>
          <w:sz w:val="24"/>
          <w:rtl/>
        </w:rPr>
        <w:t xml:space="preserve"> </w:t>
      </w:r>
      <w:r w:rsidRPr="00E3420B">
        <w:rPr>
          <w:rFonts w:ascii="David" w:hAnsi="David" w:hint="eastAsia"/>
          <w:b/>
          <w:bCs/>
          <w:color w:val="080908"/>
          <w:sz w:val="24"/>
          <w:rtl/>
        </w:rPr>
        <w:t>הוועדה</w:t>
      </w:r>
      <w:r w:rsidRPr="00E3420B">
        <w:rPr>
          <w:rFonts w:ascii="David" w:hAnsi="David"/>
          <w:b/>
          <w:bCs/>
          <w:color w:val="080908"/>
          <w:sz w:val="24"/>
          <w:rtl/>
        </w:rPr>
        <w:t xml:space="preserve"> </w:t>
      </w:r>
      <w:r w:rsidRPr="00E3420B">
        <w:rPr>
          <w:rFonts w:ascii="David" w:hAnsi="David" w:hint="eastAsia"/>
          <w:b/>
          <w:bCs/>
          <w:color w:val="080908"/>
          <w:sz w:val="24"/>
          <w:rtl/>
        </w:rPr>
        <w:t>וזאת</w:t>
      </w:r>
      <w:r w:rsidRPr="00E3420B">
        <w:rPr>
          <w:rFonts w:ascii="David" w:hAnsi="David"/>
          <w:b/>
          <w:bCs/>
          <w:color w:val="080908"/>
          <w:sz w:val="24"/>
          <w:rtl/>
        </w:rPr>
        <w:t xml:space="preserve"> </w:t>
      </w:r>
      <w:r w:rsidRPr="00E3420B">
        <w:rPr>
          <w:rFonts w:ascii="David" w:hAnsi="David" w:hint="eastAsia"/>
          <w:b/>
          <w:bCs/>
          <w:color w:val="080908"/>
          <w:sz w:val="24"/>
          <w:rtl/>
        </w:rPr>
        <w:t>כל</w:t>
      </w:r>
      <w:r w:rsidRPr="00E3420B">
        <w:rPr>
          <w:rFonts w:ascii="David" w:hAnsi="David"/>
          <w:b/>
          <w:bCs/>
          <w:color w:val="080908"/>
          <w:sz w:val="24"/>
          <w:rtl/>
        </w:rPr>
        <w:t xml:space="preserve"> </w:t>
      </w:r>
      <w:r w:rsidRPr="00E3420B">
        <w:rPr>
          <w:rFonts w:ascii="David" w:hAnsi="David" w:hint="eastAsia"/>
          <w:b/>
          <w:bCs/>
          <w:color w:val="080908"/>
          <w:sz w:val="24"/>
          <w:rtl/>
        </w:rPr>
        <w:t>עוד</w:t>
      </w:r>
      <w:r w:rsidRPr="00E3420B">
        <w:rPr>
          <w:rFonts w:ascii="David" w:hAnsi="David"/>
          <w:b/>
          <w:bCs/>
          <w:color w:val="080908"/>
          <w:sz w:val="24"/>
          <w:rtl/>
        </w:rPr>
        <w:t xml:space="preserve"> </w:t>
      </w:r>
      <w:r w:rsidRPr="00E3420B">
        <w:rPr>
          <w:rFonts w:ascii="David" w:hAnsi="David" w:hint="eastAsia"/>
          <w:b/>
          <w:bCs/>
          <w:color w:val="080908"/>
          <w:sz w:val="24"/>
          <w:rtl/>
        </w:rPr>
        <w:t>עולה</w:t>
      </w:r>
      <w:r w:rsidRPr="00E3420B">
        <w:rPr>
          <w:rFonts w:ascii="David" w:hAnsi="David"/>
          <w:b/>
          <w:bCs/>
          <w:color w:val="080908"/>
          <w:sz w:val="24"/>
          <w:rtl/>
        </w:rPr>
        <w:t xml:space="preserve"> </w:t>
      </w:r>
      <w:r w:rsidRPr="00E3420B">
        <w:rPr>
          <w:rFonts w:ascii="David" w:hAnsi="David" w:hint="eastAsia"/>
          <w:b/>
          <w:bCs/>
          <w:color w:val="080908"/>
          <w:sz w:val="24"/>
          <w:rtl/>
        </w:rPr>
        <w:t>בבירור</w:t>
      </w:r>
      <w:r w:rsidRPr="00E3420B">
        <w:rPr>
          <w:rFonts w:ascii="David" w:hAnsi="David"/>
          <w:b/>
          <w:bCs/>
          <w:color w:val="080908"/>
          <w:sz w:val="24"/>
          <w:rtl/>
        </w:rPr>
        <w:t xml:space="preserve"> </w:t>
      </w:r>
      <w:r w:rsidRPr="00E3420B">
        <w:rPr>
          <w:rFonts w:ascii="David" w:hAnsi="David" w:hint="eastAsia"/>
          <w:b/>
          <w:bCs/>
          <w:color w:val="080908"/>
          <w:sz w:val="24"/>
          <w:rtl/>
        </w:rPr>
        <w:t>כי</w:t>
      </w:r>
      <w:r w:rsidRPr="00E3420B">
        <w:rPr>
          <w:rFonts w:ascii="David" w:hAnsi="David"/>
          <w:b/>
          <w:bCs/>
          <w:color w:val="080908"/>
          <w:sz w:val="24"/>
          <w:rtl/>
        </w:rPr>
        <w:t xml:space="preserve"> </w:t>
      </w:r>
      <w:r w:rsidRPr="00E3420B">
        <w:rPr>
          <w:rFonts w:ascii="David" w:hAnsi="David" w:hint="eastAsia"/>
          <w:b/>
          <w:bCs/>
          <w:color w:val="080908"/>
          <w:sz w:val="24"/>
          <w:rtl/>
        </w:rPr>
        <w:t>האישורים</w:t>
      </w:r>
      <w:r w:rsidRPr="00E3420B">
        <w:rPr>
          <w:rFonts w:ascii="David" w:hAnsi="David"/>
          <w:b/>
          <w:bCs/>
          <w:color w:val="080908"/>
          <w:sz w:val="24"/>
          <w:rtl/>
        </w:rPr>
        <w:t xml:space="preserve"> </w:t>
      </w:r>
      <w:r w:rsidRPr="00E3420B">
        <w:rPr>
          <w:rFonts w:ascii="David" w:hAnsi="David" w:hint="eastAsia"/>
          <w:b/>
          <w:bCs/>
          <w:color w:val="080908"/>
          <w:sz w:val="24"/>
          <w:rtl/>
        </w:rPr>
        <w:t>ו</w:t>
      </w:r>
      <w:r w:rsidRPr="00E3420B">
        <w:rPr>
          <w:rFonts w:ascii="David" w:hAnsi="David"/>
          <w:b/>
          <w:bCs/>
          <w:color w:val="080908"/>
          <w:sz w:val="24"/>
          <w:rtl/>
        </w:rPr>
        <w:t>/</w:t>
      </w:r>
      <w:r w:rsidRPr="00E3420B">
        <w:rPr>
          <w:rFonts w:ascii="David" w:hAnsi="David" w:hint="eastAsia"/>
          <w:b/>
          <w:bCs/>
          <w:color w:val="080908"/>
          <w:sz w:val="24"/>
          <w:rtl/>
        </w:rPr>
        <w:t>או</w:t>
      </w:r>
      <w:r w:rsidRPr="00E3420B">
        <w:rPr>
          <w:rFonts w:ascii="David" w:hAnsi="David"/>
          <w:b/>
          <w:bCs/>
          <w:color w:val="080908"/>
          <w:sz w:val="24"/>
          <w:rtl/>
        </w:rPr>
        <w:t xml:space="preserve"> </w:t>
      </w:r>
      <w:r w:rsidRPr="00E3420B">
        <w:rPr>
          <w:rFonts w:ascii="David" w:hAnsi="David" w:hint="eastAsia"/>
          <w:b/>
          <w:bCs/>
          <w:color w:val="080908"/>
          <w:sz w:val="24"/>
          <w:rtl/>
        </w:rPr>
        <w:t>המסמכים</w:t>
      </w:r>
      <w:r w:rsidRPr="00E3420B">
        <w:rPr>
          <w:rFonts w:ascii="David" w:hAnsi="David"/>
          <w:b/>
          <w:bCs/>
          <w:color w:val="080908"/>
          <w:sz w:val="24"/>
          <w:rtl/>
        </w:rPr>
        <w:t xml:space="preserve"> </w:t>
      </w:r>
      <w:r w:rsidRPr="00E3420B">
        <w:rPr>
          <w:rFonts w:ascii="David" w:hAnsi="David" w:hint="eastAsia"/>
          <w:b/>
          <w:bCs/>
          <w:color w:val="080908"/>
          <w:sz w:val="24"/>
          <w:rtl/>
        </w:rPr>
        <w:t>הנ</w:t>
      </w:r>
      <w:r w:rsidRPr="00E3420B">
        <w:rPr>
          <w:rFonts w:ascii="David" w:hAnsi="David"/>
          <w:b/>
          <w:bCs/>
          <w:color w:val="080908"/>
          <w:sz w:val="24"/>
          <w:rtl/>
        </w:rPr>
        <w:t>"</w:t>
      </w:r>
      <w:r w:rsidRPr="00E3420B">
        <w:rPr>
          <w:rFonts w:ascii="David" w:hAnsi="David" w:hint="eastAsia"/>
          <w:b/>
          <w:bCs/>
          <w:color w:val="080908"/>
          <w:sz w:val="24"/>
          <w:rtl/>
        </w:rPr>
        <w:t>ל</w:t>
      </w:r>
      <w:r w:rsidRPr="00E3420B">
        <w:rPr>
          <w:rFonts w:ascii="David" w:hAnsi="David"/>
          <w:b/>
          <w:bCs/>
          <w:color w:val="080908"/>
          <w:sz w:val="24"/>
          <w:rtl/>
        </w:rPr>
        <w:t xml:space="preserve">, </w:t>
      </w:r>
      <w:r w:rsidRPr="00E3420B">
        <w:rPr>
          <w:rFonts w:ascii="David" w:hAnsi="David" w:hint="eastAsia"/>
          <w:b/>
          <w:bCs/>
          <w:color w:val="080908"/>
          <w:sz w:val="24"/>
          <w:rtl/>
        </w:rPr>
        <w:t>היו</w:t>
      </w:r>
      <w:r w:rsidRPr="00E3420B">
        <w:rPr>
          <w:rFonts w:ascii="David" w:hAnsi="David"/>
          <w:b/>
          <w:bCs/>
          <w:color w:val="080908"/>
          <w:sz w:val="24"/>
          <w:rtl/>
        </w:rPr>
        <w:t xml:space="preserve"> </w:t>
      </w:r>
      <w:r w:rsidRPr="00E3420B">
        <w:rPr>
          <w:rFonts w:ascii="David" w:hAnsi="David" w:hint="eastAsia"/>
          <w:b/>
          <w:bCs/>
          <w:color w:val="080908"/>
          <w:sz w:val="24"/>
          <w:rtl/>
        </w:rPr>
        <w:t>קיימים</w:t>
      </w:r>
      <w:r w:rsidRPr="00E3420B">
        <w:rPr>
          <w:rFonts w:ascii="David" w:hAnsi="David"/>
          <w:b/>
          <w:bCs/>
          <w:color w:val="080908"/>
          <w:sz w:val="24"/>
          <w:rtl/>
        </w:rPr>
        <w:t xml:space="preserve"> </w:t>
      </w:r>
      <w:r w:rsidRPr="00E3420B">
        <w:rPr>
          <w:rFonts w:ascii="David" w:hAnsi="David" w:hint="eastAsia"/>
          <w:b/>
          <w:bCs/>
          <w:color w:val="080908"/>
          <w:sz w:val="24"/>
          <w:rtl/>
        </w:rPr>
        <w:t>ובעלי</w:t>
      </w:r>
      <w:r w:rsidRPr="00E3420B">
        <w:rPr>
          <w:rFonts w:ascii="David" w:hAnsi="David"/>
          <w:b/>
          <w:bCs/>
          <w:color w:val="080908"/>
          <w:sz w:val="24"/>
          <w:rtl/>
        </w:rPr>
        <w:t xml:space="preserve"> </w:t>
      </w:r>
      <w:r w:rsidRPr="00E3420B">
        <w:rPr>
          <w:rFonts w:ascii="David" w:hAnsi="David" w:hint="eastAsia"/>
          <w:b/>
          <w:bCs/>
          <w:color w:val="080908"/>
          <w:sz w:val="24"/>
          <w:rtl/>
        </w:rPr>
        <w:t>תוקף</w:t>
      </w:r>
      <w:r w:rsidRPr="00E3420B">
        <w:rPr>
          <w:rFonts w:ascii="David" w:hAnsi="David"/>
          <w:b/>
          <w:bCs/>
          <w:color w:val="080908"/>
          <w:sz w:val="24"/>
          <w:rtl/>
        </w:rPr>
        <w:t xml:space="preserve"> </w:t>
      </w:r>
      <w:r w:rsidRPr="00E3420B">
        <w:rPr>
          <w:rFonts w:ascii="David" w:hAnsi="David" w:hint="eastAsia"/>
          <w:b/>
          <w:bCs/>
          <w:color w:val="080908"/>
          <w:sz w:val="24"/>
          <w:rtl/>
        </w:rPr>
        <w:t>במועד</w:t>
      </w:r>
      <w:r w:rsidRPr="00E3420B">
        <w:rPr>
          <w:rFonts w:ascii="David" w:hAnsi="David"/>
          <w:b/>
          <w:bCs/>
          <w:color w:val="080908"/>
          <w:sz w:val="24"/>
          <w:rtl/>
        </w:rPr>
        <w:t xml:space="preserve"> </w:t>
      </w:r>
      <w:r w:rsidRPr="00E3420B">
        <w:rPr>
          <w:rFonts w:ascii="David" w:hAnsi="David" w:hint="eastAsia"/>
          <w:b/>
          <w:bCs/>
          <w:color w:val="080908"/>
          <w:sz w:val="24"/>
          <w:rtl/>
        </w:rPr>
        <w:t>הגשת</w:t>
      </w:r>
      <w:r w:rsidRPr="00E3420B">
        <w:rPr>
          <w:rFonts w:ascii="David" w:hAnsi="David"/>
          <w:b/>
          <w:bCs/>
          <w:color w:val="080908"/>
          <w:sz w:val="24"/>
          <w:rtl/>
        </w:rPr>
        <w:t xml:space="preserve"> </w:t>
      </w:r>
      <w:r w:rsidRPr="00E3420B">
        <w:rPr>
          <w:rFonts w:ascii="David" w:hAnsi="David" w:hint="eastAsia"/>
          <w:b/>
          <w:bCs/>
          <w:color w:val="080908"/>
          <w:sz w:val="24"/>
          <w:rtl/>
        </w:rPr>
        <w:t>ההצעה</w:t>
      </w:r>
      <w:r w:rsidRPr="00E3420B">
        <w:rPr>
          <w:rFonts w:ascii="David" w:hAnsi="David"/>
          <w:b/>
          <w:bCs/>
          <w:color w:val="080908"/>
          <w:sz w:val="24"/>
          <w:rtl/>
        </w:rPr>
        <w:t xml:space="preserve"> </w:t>
      </w:r>
      <w:r w:rsidRPr="00E3420B">
        <w:rPr>
          <w:rFonts w:ascii="David" w:hAnsi="David" w:hint="eastAsia"/>
          <w:b/>
          <w:bCs/>
          <w:color w:val="080908"/>
          <w:sz w:val="24"/>
          <w:rtl/>
        </w:rPr>
        <w:t>כפי</w:t>
      </w:r>
      <w:r w:rsidRPr="00E3420B">
        <w:rPr>
          <w:rFonts w:ascii="David" w:hAnsi="David"/>
          <w:b/>
          <w:bCs/>
          <w:color w:val="080908"/>
          <w:sz w:val="24"/>
          <w:rtl/>
        </w:rPr>
        <w:t xml:space="preserve"> </w:t>
      </w:r>
      <w:r w:rsidRPr="00E3420B">
        <w:rPr>
          <w:rFonts w:ascii="David" w:hAnsi="David" w:hint="eastAsia"/>
          <w:b/>
          <w:bCs/>
          <w:color w:val="080908"/>
          <w:sz w:val="24"/>
          <w:rtl/>
        </w:rPr>
        <w:t>שנדרש</w:t>
      </w:r>
      <w:r w:rsidRPr="00E3420B">
        <w:rPr>
          <w:rFonts w:ascii="David" w:hAnsi="David"/>
          <w:b/>
          <w:bCs/>
          <w:color w:val="080908"/>
          <w:sz w:val="24"/>
          <w:rtl/>
        </w:rPr>
        <w:t xml:space="preserve"> </w:t>
      </w:r>
      <w:r w:rsidRPr="00E3420B">
        <w:rPr>
          <w:rFonts w:ascii="David" w:hAnsi="David" w:hint="eastAsia"/>
          <w:b/>
          <w:bCs/>
          <w:color w:val="080908"/>
          <w:sz w:val="24"/>
          <w:rtl/>
        </w:rPr>
        <w:t>בתנאי</w:t>
      </w:r>
      <w:r w:rsidRPr="00E3420B">
        <w:rPr>
          <w:rFonts w:ascii="David" w:hAnsi="David"/>
          <w:b/>
          <w:bCs/>
          <w:color w:val="080908"/>
          <w:sz w:val="24"/>
          <w:rtl/>
        </w:rPr>
        <w:t xml:space="preserve"> </w:t>
      </w:r>
      <w:r w:rsidRPr="00E3420B">
        <w:rPr>
          <w:rFonts w:ascii="David" w:hAnsi="David" w:hint="eastAsia"/>
          <w:b/>
          <w:bCs/>
          <w:color w:val="080908"/>
          <w:sz w:val="24"/>
          <w:rtl/>
        </w:rPr>
        <w:t>המכרז</w:t>
      </w:r>
      <w:r w:rsidRPr="00E3420B">
        <w:rPr>
          <w:rFonts w:ascii="David" w:hAnsi="David"/>
          <w:b/>
          <w:bCs/>
          <w:color w:val="080908"/>
          <w:sz w:val="24"/>
          <w:rtl/>
        </w:rPr>
        <w:t xml:space="preserve">, </w:t>
      </w:r>
      <w:r w:rsidRPr="00E3420B">
        <w:rPr>
          <w:rFonts w:ascii="David" w:hAnsi="David" w:hint="eastAsia"/>
          <w:b/>
          <w:bCs/>
          <w:color w:val="080908"/>
          <w:sz w:val="24"/>
          <w:rtl/>
        </w:rPr>
        <w:t>אלא</w:t>
      </w:r>
      <w:r w:rsidRPr="00E3420B">
        <w:rPr>
          <w:rFonts w:ascii="David" w:hAnsi="David"/>
          <w:b/>
          <w:bCs/>
          <w:color w:val="080908"/>
          <w:sz w:val="24"/>
          <w:rtl/>
        </w:rPr>
        <w:t xml:space="preserve"> </w:t>
      </w:r>
      <w:r w:rsidRPr="00E3420B">
        <w:rPr>
          <w:rFonts w:ascii="David" w:hAnsi="David" w:hint="eastAsia"/>
          <w:b/>
          <w:bCs/>
          <w:color w:val="080908"/>
          <w:sz w:val="24"/>
          <w:rtl/>
        </w:rPr>
        <w:t>אם</w:t>
      </w:r>
      <w:r w:rsidRPr="00E3420B">
        <w:rPr>
          <w:rFonts w:ascii="David" w:hAnsi="David"/>
          <w:b/>
          <w:bCs/>
          <w:color w:val="080908"/>
          <w:sz w:val="24"/>
          <w:rtl/>
        </w:rPr>
        <w:t xml:space="preserve"> </w:t>
      </w:r>
      <w:r w:rsidRPr="00E3420B">
        <w:rPr>
          <w:rFonts w:ascii="David" w:hAnsi="David" w:hint="eastAsia"/>
          <w:b/>
          <w:bCs/>
          <w:color w:val="080908"/>
          <w:sz w:val="24"/>
          <w:rtl/>
        </w:rPr>
        <w:t>כן</w:t>
      </w:r>
      <w:r w:rsidRPr="00E3420B">
        <w:rPr>
          <w:rFonts w:ascii="David" w:hAnsi="David"/>
          <w:b/>
          <w:bCs/>
          <w:color w:val="080908"/>
          <w:sz w:val="24"/>
          <w:rtl/>
        </w:rPr>
        <w:t xml:space="preserve"> </w:t>
      </w:r>
      <w:r w:rsidRPr="00E3420B">
        <w:rPr>
          <w:rFonts w:ascii="David" w:hAnsi="David" w:hint="eastAsia"/>
          <w:b/>
          <w:bCs/>
          <w:color w:val="080908"/>
          <w:sz w:val="24"/>
          <w:rtl/>
        </w:rPr>
        <w:t>קבעה</w:t>
      </w:r>
      <w:r w:rsidRPr="00E3420B">
        <w:rPr>
          <w:rFonts w:ascii="David" w:hAnsi="David"/>
          <w:b/>
          <w:bCs/>
          <w:color w:val="080908"/>
          <w:sz w:val="24"/>
          <w:rtl/>
        </w:rPr>
        <w:t xml:space="preserve"> </w:t>
      </w:r>
      <w:r w:rsidRPr="00E3420B">
        <w:rPr>
          <w:rFonts w:ascii="David" w:hAnsi="David" w:hint="eastAsia"/>
          <w:b/>
          <w:bCs/>
          <w:color w:val="080908"/>
          <w:sz w:val="24"/>
          <w:rtl/>
        </w:rPr>
        <w:t>ועדת</w:t>
      </w:r>
      <w:r w:rsidRPr="00E3420B">
        <w:rPr>
          <w:rFonts w:ascii="David" w:hAnsi="David"/>
          <w:b/>
          <w:bCs/>
          <w:color w:val="080908"/>
          <w:sz w:val="24"/>
          <w:rtl/>
        </w:rPr>
        <w:t xml:space="preserve"> </w:t>
      </w:r>
      <w:r w:rsidRPr="00E3420B">
        <w:rPr>
          <w:rFonts w:ascii="David" w:hAnsi="David" w:hint="eastAsia"/>
          <w:b/>
          <w:bCs/>
          <w:color w:val="080908"/>
          <w:sz w:val="24"/>
          <w:rtl/>
        </w:rPr>
        <w:t>המכרזים</w:t>
      </w:r>
      <w:r w:rsidRPr="00E3420B">
        <w:rPr>
          <w:rFonts w:ascii="David" w:hAnsi="David"/>
          <w:b/>
          <w:bCs/>
          <w:color w:val="080908"/>
          <w:sz w:val="24"/>
          <w:rtl/>
        </w:rPr>
        <w:t xml:space="preserve"> </w:t>
      </w:r>
      <w:r w:rsidRPr="00E3420B">
        <w:rPr>
          <w:rFonts w:ascii="David" w:hAnsi="David" w:hint="eastAsia"/>
          <w:b/>
          <w:bCs/>
          <w:color w:val="080908"/>
          <w:sz w:val="24"/>
          <w:rtl/>
        </w:rPr>
        <w:t>אחרת</w:t>
      </w:r>
      <w:r w:rsidRPr="00E3420B">
        <w:rPr>
          <w:rFonts w:ascii="David" w:hAnsi="David"/>
          <w:b/>
          <w:bCs/>
          <w:color w:val="080908"/>
          <w:sz w:val="24"/>
          <w:rtl/>
        </w:rPr>
        <w:t xml:space="preserve">. </w:t>
      </w:r>
    </w:p>
    <w:p w14:paraId="229CB07B" w14:textId="77777777" w:rsidR="000E5090" w:rsidRPr="00E3420B" w:rsidRDefault="000E5090" w:rsidP="00E3420B">
      <w:pPr>
        <w:spacing w:after="0" w:line="360" w:lineRule="atLeast"/>
        <w:ind w:left="1785"/>
        <w:contextualSpacing/>
        <w:jc w:val="both"/>
        <w:rPr>
          <w:rFonts w:ascii="David" w:hAnsi="David"/>
          <w:b/>
          <w:bCs/>
          <w:color w:val="080908"/>
          <w:sz w:val="24"/>
          <w:rtl/>
        </w:rPr>
      </w:pPr>
    </w:p>
    <w:p w14:paraId="702B153B"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התחייבויות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הספק</w:t>
      </w:r>
      <w:r w:rsidRPr="00E3420B">
        <w:rPr>
          <w:rFonts w:ascii="David" w:hAnsi="David"/>
          <w:b/>
          <w:bCs/>
          <w:color w:val="080908"/>
          <w:sz w:val="28"/>
          <w:szCs w:val="28"/>
          <w:rtl/>
        </w:rPr>
        <w:t xml:space="preserve"> </w:t>
      </w:r>
      <w:r w:rsidRPr="00E3420B">
        <w:rPr>
          <w:rFonts w:ascii="David" w:hAnsi="David" w:hint="cs"/>
          <w:b/>
          <w:bCs/>
          <w:color w:val="080908"/>
          <w:sz w:val="28"/>
          <w:szCs w:val="28"/>
          <w:rtl/>
        </w:rPr>
        <w:t>הזוכה</w:t>
      </w:r>
    </w:p>
    <w:p w14:paraId="3FDA7244" w14:textId="77777777" w:rsidR="00501CAB" w:rsidRPr="00E3420B" w:rsidRDefault="00501CAB" w:rsidP="002762CD">
      <w:pPr>
        <w:pStyle w:val="a7"/>
        <w:numPr>
          <w:ilvl w:val="1"/>
          <w:numId w:val="79"/>
        </w:numPr>
        <w:spacing w:after="0" w:line="360" w:lineRule="atLeast"/>
        <w:ind w:left="1360" w:hanging="567"/>
        <w:outlineLvl w:val="1"/>
        <w:rPr>
          <w:rFonts w:ascii="David" w:hAnsi="David"/>
          <w:b/>
          <w:bCs/>
          <w:color w:val="080908"/>
          <w:sz w:val="24"/>
        </w:rPr>
      </w:pPr>
      <w:r w:rsidRPr="00E3420B">
        <w:rPr>
          <w:rFonts w:ascii="David" w:hAnsi="David" w:hint="cs"/>
          <w:b/>
          <w:bCs/>
          <w:color w:val="080908"/>
          <w:sz w:val="24"/>
          <w:rtl/>
        </w:rPr>
        <w:t>התחייבויות</w:t>
      </w:r>
      <w:r w:rsidRPr="00E3420B">
        <w:rPr>
          <w:rFonts w:ascii="David" w:hAnsi="David"/>
          <w:b/>
          <w:bCs/>
          <w:color w:val="080908"/>
          <w:sz w:val="24"/>
          <w:rtl/>
        </w:rPr>
        <w:t xml:space="preserve"> </w:t>
      </w:r>
      <w:r w:rsidRPr="00E3420B">
        <w:rPr>
          <w:rFonts w:ascii="David" w:hAnsi="David" w:hint="cs"/>
          <w:b/>
          <w:bCs/>
          <w:color w:val="080908"/>
          <w:sz w:val="24"/>
          <w:rtl/>
        </w:rPr>
        <w:t>ואישורים</w:t>
      </w:r>
      <w:r w:rsidRPr="00E3420B">
        <w:rPr>
          <w:rFonts w:ascii="David" w:hAnsi="David"/>
          <w:b/>
          <w:bCs/>
          <w:color w:val="080908"/>
          <w:sz w:val="24"/>
          <w:rtl/>
        </w:rPr>
        <w:t xml:space="preserve"> </w:t>
      </w:r>
      <w:r w:rsidRPr="00E3420B">
        <w:rPr>
          <w:rFonts w:ascii="David" w:hAnsi="David" w:hint="cs"/>
          <w:b/>
          <w:bCs/>
          <w:color w:val="080908"/>
          <w:sz w:val="24"/>
          <w:rtl/>
        </w:rPr>
        <w:t>שיידרשו</w:t>
      </w:r>
      <w:r w:rsidRPr="00E3420B">
        <w:rPr>
          <w:rFonts w:ascii="David" w:hAnsi="David"/>
          <w:b/>
          <w:bCs/>
          <w:color w:val="080908"/>
          <w:sz w:val="24"/>
          <w:rtl/>
        </w:rPr>
        <w:t xml:space="preserve"> </w:t>
      </w:r>
      <w:r w:rsidRPr="00E3420B">
        <w:rPr>
          <w:rFonts w:ascii="David" w:hAnsi="David" w:hint="cs"/>
          <w:b/>
          <w:bCs/>
          <w:color w:val="080908"/>
          <w:sz w:val="24"/>
          <w:rtl/>
        </w:rPr>
        <w:t>מהספק</w:t>
      </w:r>
      <w:r w:rsidRPr="00E3420B">
        <w:rPr>
          <w:rFonts w:ascii="David" w:hAnsi="David"/>
          <w:b/>
          <w:bCs/>
          <w:color w:val="080908"/>
          <w:sz w:val="24"/>
          <w:rtl/>
        </w:rPr>
        <w:t xml:space="preserve"> </w:t>
      </w:r>
      <w:r w:rsidRPr="00E3420B">
        <w:rPr>
          <w:rFonts w:ascii="David" w:hAnsi="David" w:hint="cs"/>
          <w:b/>
          <w:bCs/>
          <w:color w:val="080908"/>
          <w:sz w:val="24"/>
          <w:rtl/>
        </w:rPr>
        <w:t>בגין</w:t>
      </w:r>
      <w:r w:rsidRPr="00E3420B">
        <w:rPr>
          <w:rFonts w:ascii="David" w:hAnsi="David"/>
          <w:b/>
          <w:bCs/>
          <w:color w:val="080908"/>
          <w:sz w:val="24"/>
          <w:rtl/>
        </w:rPr>
        <w:t xml:space="preserve"> </w:t>
      </w:r>
      <w:r w:rsidRPr="00E3420B">
        <w:rPr>
          <w:rFonts w:ascii="David" w:hAnsi="David" w:hint="cs"/>
          <w:b/>
          <w:bCs/>
          <w:color w:val="080908"/>
          <w:sz w:val="24"/>
          <w:rtl/>
        </w:rPr>
        <w:t>זכייה</w:t>
      </w:r>
      <w:r w:rsidRPr="00E3420B">
        <w:rPr>
          <w:rFonts w:ascii="David" w:hAnsi="David"/>
          <w:b/>
          <w:bCs/>
          <w:color w:val="080908"/>
          <w:sz w:val="24"/>
          <w:rtl/>
        </w:rPr>
        <w:t xml:space="preserve"> </w:t>
      </w:r>
      <w:r w:rsidRPr="00E3420B">
        <w:rPr>
          <w:rFonts w:ascii="David" w:hAnsi="David" w:hint="cs"/>
          <w:b/>
          <w:bCs/>
          <w:color w:val="080908"/>
          <w:sz w:val="24"/>
          <w:rtl/>
        </w:rPr>
        <w:t>במכרז</w:t>
      </w:r>
    </w:p>
    <w:p w14:paraId="3A5E8208"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חתימה</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ההסכם</w:t>
      </w:r>
    </w:p>
    <w:p w14:paraId="56AF32E3" w14:textId="77777777" w:rsidR="00501CAB" w:rsidRPr="00E3420B" w:rsidRDefault="00501CAB" w:rsidP="00E3420B">
      <w:pPr>
        <w:spacing w:after="0" w:line="360" w:lineRule="atLeast"/>
        <w:ind w:left="2069"/>
        <w:contextualSpacing/>
        <w:jc w:val="both"/>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ימציא</w:t>
      </w:r>
      <w:r w:rsidRPr="00E3420B">
        <w:rPr>
          <w:rFonts w:ascii="David" w:hAnsi="David"/>
          <w:color w:val="080908"/>
          <w:sz w:val="24"/>
          <w:rtl/>
        </w:rPr>
        <w:t xml:space="preserve"> </w:t>
      </w:r>
      <w:r w:rsidRPr="00E3420B">
        <w:rPr>
          <w:rFonts w:ascii="David" w:hAnsi="David" w:hint="cs"/>
          <w:color w:val="080908"/>
          <w:sz w:val="24"/>
          <w:rtl/>
        </w:rPr>
        <w:t>לזוכה</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שצורף</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w:t>
      </w:r>
      <w:r w:rsidR="000E5090" w:rsidRPr="00E3420B">
        <w:rPr>
          <w:rFonts w:ascii="David" w:hAnsi="David" w:hint="cs"/>
          <w:color w:val="080908"/>
          <w:sz w:val="24"/>
          <w:rtl/>
        </w:rPr>
        <w:t xml:space="preserve">יד' </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-14 </w:t>
      </w:r>
      <w:r w:rsidRPr="00E3420B">
        <w:rPr>
          <w:rFonts w:ascii="David" w:hAnsi="David" w:hint="cs"/>
          <w:color w:val="080908"/>
          <w:sz w:val="24"/>
          <w:rtl/>
        </w:rPr>
        <w:t>ימים</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העברת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לחתימתו</w:t>
      </w:r>
      <w:r w:rsidRPr="00E3420B">
        <w:rPr>
          <w:rFonts w:ascii="David" w:hAnsi="David"/>
          <w:color w:val="080908"/>
          <w:sz w:val="24"/>
          <w:rtl/>
        </w:rPr>
        <w:t xml:space="preserve">, </w:t>
      </w:r>
      <w:r w:rsidRPr="00E3420B">
        <w:rPr>
          <w:rFonts w:ascii="David" w:hAnsi="David" w:hint="cs"/>
          <w:color w:val="080908"/>
          <w:sz w:val="24"/>
          <w:rtl/>
        </w:rPr>
        <w:t>ימציא</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b/>
          <w:bCs/>
          <w:color w:val="080908"/>
          <w:sz w:val="24"/>
          <w:rtl/>
        </w:rPr>
        <w:t>כשהוא</w:t>
      </w:r>
      <w:r w:rsidRPr="00E3420B">
        <w:rPr>
          <w:rFonts w:ascii="David" w:hAnsi="David"/>
          <w:b/>
          <w:bCs/>
          <w:color w:val="080908"/>
          <w:sz w:val="24"/>
          <w:rtl/>
        </w:rPr>
        <w:t xml:space="preserve"> </w:t>
      </w:r>
      <w:r w:rsidRPr="00E3420B">
        <w:rPr>
          <w:rFonts w:ascii="David" w:hAnsi="David" w:hint="cs"/>
          <w:b/>
          <w:bCs/>
          <w:color w:val="080908"/>
          <w:sz w:val="24"/>
          <w:rtl/>
        </w:rPr>
        <w:t>מלא</w:t>
      </w:r>
      <w:r w:rsidRPr="00E3420B">
        <w:rPr>
          <w:rFonts w:ascii="David" w:hAnsi="David"/>
          <w:b/>
          <w:bCs/>
          <w:color w:val="080908"/>
          <w:sz w:val="24"/>
          <w:rtl/>
        </w:rPr>
        <w:t xml:space="preserve"> </w:t>
      </w:r>
      <w:r w:rsidRPr="00E3420B">
        <w:rPr>
          <w:rFonts w:ascii="David" w:hAnsi="David" w:hint="cs"/>
          <w:b/>
          <w:bCs/>
          <w:color w:val="080908"/>
          <w:sz w:val="24"/>
          <w:rtl/>
        </w:rPr>
        <w:t>וחתום</w:t>
      </w:r>
      <w:r w:rsidRPr="00E3420B">
        <w:rPr>
          <w:rFonts w:ascii="David" w:hAnsi="David"/>
          <w:color w:val="080908"/>
          <w:sz w:val="24"/>
          <w:rtl/>
        </w:rPr>
        <w:t xml:space="preserve"> </w:t>
      </w:r>
      <w:r w:rsidRPr="00E3420B">
        <w:rPr>
          <w:rFonts w:ascii="David" w:hAnsi="David" w:hint="cs"/>
          <w:color w:val="080908"/>
          <w:sz w:val="24"/>
          <w:rtl/>
        </w:rPr>
        <w:t>בחתימה</w:t>
      </w:r>
      <w:r w:rsidRPr="00E3420B">
        <w:rPr>
          <w:rFonts w:ascii="David" w:hAnsi="David"/>
          <w:color w:val="080908"/>
          <w:sz w:val="24"/>
          <w:rtl/>
        </w:rPr>
        <w:t xml:space="preserve"> </w:t>
      </w:r>
      <w:r w:rsidRPr="00E3420B">
        <w:rPr>
          <w:rFonts w:ascii="David" w:hAnsi="David" w:hint="cs"/>
          <w:color w:val="080908"/>
          <w:sz w:val="24"/>
          <w:rtl/>
        </w:rPr>
        <w:t>מלאה</w:t>
      </w:r>
      <w:r w:rsidRPr="00E3420B">
        <w:rPr>
          <w:rFonts w:ascii="David" w:hAnsi="David"/>
          <w:color w:val="080908"/>
          <w:sz w:val="24"/>
          <w:rtl/>
        </w:rPr>
        <w:t>.</w:t>
      </w:r>
    </w:p>
    <w:p w14:paraId="1A402155" w14:textId="77777777" w:rsidR="006140D4" w:rsidRPr="00E3420B" w:rsidRDefault="006140D4" w:rsidP="00E3420B">
      <w:pPr>
        <w:spacing w:line="360" w:lineRule="atLeast"/>
        <w:ind w:left="1224"/>
        <w:contextualSpacing/>
        <w:jc w:val="both"/>
        <w:rPr>
          <w:rFonts w:ascii="David" w:hAnsi="David"/>
          <w:color w:val="080908"/>
          <w:sz w:val="24"/>
        </w:rPr>
      </w:pPr>
    </w:p>
    <w:p w14:paraId="294B7ED1"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המצאת</w:t>
      </w:r>
      <w:r w:rsidRPr="00E3420B">
        <w:rPr>
          <w:rFonts w:ascii="David" w:hAnsi="David"/>
          <w:b/>
          <w:bCs/>
          <w:color w:val="080908"/>
          <w:sz w:val="24"/>
          <w:rtl/>
        </w:rPr>
        <w:t xml:space="preserve"> </w:t>
      </w:r>
      <w:r w:rsidRPr="00E3420B">
        <w:rPr>
          <w:rFonts w:ascii="David" w:hAnsi="David" w:hint="cs"/>
          <w:b/>
          <w:bCs/>
          <w:color w:val="080908"/>
          <w:sz w:val="24"/>
          <w:rtl/>
        </w:rPr>
        <w:t>ביטוחים</w:t>
      </w:r>
    </w:p>
    <w:p w14:paraId="504CCF99" w14:textId="77777777" w:rsidR="00501CAB" w:rsidRPr="00E3420B" w:rsidRDefault="00501CAB" w:rsidP="00E3420B">
      <w:pPr>
        <w:spacing w:line="360" w:lineRule="atLeast"/>
        <w:ind w:left="2069"/>
        <w:contextualSpacing/>
        <w:jc w:val="both"/>
        <w:rPr>
          <w:rFonts w:ascii="David" w:hAnsi="David"/>
          <w:color w:val="080908"/>
          <w:sz w:val="24"/>
          <w:rtl/>
        </w:rPr>
      </w:pPr>
      <w:r w:rsidRPr="00E3420B">
        <w:rPr>
          <w:rFonts w:ascii="David" w:hAnsi="David" w:hint="cs"/>
          <w:color w:val="080908"/>
          <w:sz w:val="24"/>
          <w:rtl/>
        </w:rPr>
        <w:t>אישור קיום ביטוחי בנוסח אחיד, כנדרש ע"י המשרד,</w:t>
      </w:r>
      <w:r w:rsidRPr="00E3420B">
        <w:rPr>
          <w:rFonts w:ascii="David" w:hAnsi="David"/>
          <w:color w:val="080908"/>
          <w:sz w:val="24"/>
          <w:rtl/>
        </w:rPr>
        <w:t xml:space="preserve"> </w:t>
      </w:r>
      <w:r w:rsidRPr="00E3420B">
        <w:rPr>
          <w:rFonts w:ascii="David" w:hAnsi="David" w:hint="cs"/>
          <w:color w:val="080908"/>
          <w:sz w:val="24"/>
          <w:rtl/>
        </w:rPr>
        <w:t>בחתימת</w:t>
      </w:r>
      <w:r w:rsidRPr="00E3420B">
        <w:rPr>
          <w:rFonts w:ascii="David" w:hAnsi="David"/>
          <w:color w:val="080908"/>
          <w:sz w:val="24"/>
          <w:rtl/>
        </w:rPr>
        <w:t xml:space="preserve"> </w:t>
      </w:r>
      <w:r w:rsidRPr="00E3420B">
        <w:rPr>
          <w:rFonts w:ascii="David" w:hAnsi="David" w:hint="cs"/>
          <w:color w:val="080908"/>
          <w:sz w:val="24"/>
          <w:rtl/>
        </w:rPr>
        <w:t>המבטח</w:t>
      </w:r>
      <w:r w:rsidRPr="00E3420B">
        <w:rPr>
          <w:rFonts w:ascii="David" w:hAnsi="David"/>
          <w:color w:val="080908"/>
          <w:sz w:val="24"/>
          <w:rtl/>
        </w:rPr>
        <w:t xml:space="preserve"> </w:t>
      </w:r>
      <w:r w:rsidRPr="00E3420B">
        <w:rPr>
          <w:rFonts w:ascii="David" w:hAnsi="David" w:hint="cs"/>
          <w:color w:val="080908"/>
          <w:sz w:val="24"/>
          <w:rtl/>
        </w:rPr>
        <w:t>יומצא</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למועד</w:t>
      </w:r>
      <w:r w:rsidRPr="00E3420B">
        <w:rPr>
          <w:rFonts w:ascii="David" w:hAnsi="David"/>
          <w:color w:val="080908"/>
          <w:sz w:val="24"/>
          <w:rtl/>
        </w:rPr>
        <w:t xml:space="preserve"> </w:t>
      </w:r>
      <w:r w:rsidRPr="00E3420B">
        <w:rPr>
          <w:rFonts w:ascii="David" w:hAnsi="David" w:hint="cs"/>
          <w:color w:val="080908"/>
          <w:sz w:val="24"/>
          <w:rtl/>
        </w:rPr>
        <w:t>חתימת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w:t>
      </w:r>
    </w:p>
    <w:p w14:paraId="2DC4F8D9" w14:textId="77777777" w:rsidR="006140D4" w:rsidRPr="00E3420B" w:rsidRDefault="006140D4" w:rsidP="00E3420B">
      <w:pPr>
        <w:spacing w:line="360" w:lineRule="atLeast"/>
        <w:ind w:left="1224"/>
        <w:contextualSpacing/>
        <w:rPr>
          <w:rFonts w:ascii="David" w:hAnsi="David"/>
          <w:color w:val="080908"/>
          <w:sz w:val="24"/>
        </w:rPr>
      </w:pPr>
    </w:p>
    <w:p w14:paraId="788B759E"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ערבות</w:t>
      </w:r>
      <w:r w:rsidRPr="00E3420B">
        <w:rPr>
          <w:rFonts w:ascii="David" w:hAnsi="David"/>
          <w:b/>
          <w:bCs/>
          <w:color w:val="080908"/>
          <w:sz w:val="24"/>
          <w:rtl/>
        </w:rPr>
        <w:t xml:space="preserve"> </w:t>
      </w:r>
      <w:r w:rsidRPr="00E3420B">
        <w:rPr>
          <w:rFonts w:ascii="David" w:hAnsi="David" w:hint="cs"/>
          <w:b/>
          <w:bCs/>
          <w:color w:val="080908"/>
          <w:sz w:val="24"/>
          <w:rtl/>
        </w:rPr>
        <w:t>ביצוע</w:t>
      </w:r>
    </w:p>
    <w:p w14:paraId="192C37F8"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 xml:space="preserve">לא יאוחר מ-14 ימים ממועד העברת ההסכם ע"י המשרד לידי הזוכה לחתימתו, ימציא הספק הזוכה למשרד ערבות דיגיטלית, בהתאם לתקן הערבויות הדיגיטליות שפורסם על ידי החשב הכללי, אשר הונפקה על ידי בנק, סולק או חברת ביטוח, אשר הוסמכו על ידי החשב הכללי להנפקת ערבות דיגיטלית בהתאם לתקן. הערבות תוגש בהתאם לטופס, "תדפיס ערבות דיגיטלית", ותנוהל בהתאם לתקן הערבויות הדיגיטליות ולהוראת תכ"ם, ''ערבויות דיגיטליות'', מס' 14.4.1, כפי תוקפה מעת לעת. </w:t>
      </w:r>
    </w:p>
    <w:p w14:paraId="506BEB73"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 xml:space="preserve">מצ"ב בקשור: </w:t>
      </w:r>
      <w:r w:rsidRPr="00E3420B">
        <w:rPr>
          <w:rFonts w:ascii="David" w:hAnsi="David"/>
          <w:color w:val="080908"/>
          <w:sz w:val="24"/>
        </w:rPr>
        <w:t>https://takam.mof.gov.il/document/H.14.4.1</w:t>
      </w:r>
    </w:p>
    <w:p w14:paraId="57348A1F" w14:textId="77777777" w:rsidR="00C809E6" w:rsidRPr="00E3420B" w:rsidRDefault="00C809E6" w:rsidP="00E3420B">
      <w:pPr>
        <w:spacing w:line="360" w:lineRule="atLeast"/>
        <w:ind w:left="2069"/>
        <w:contextualSpacing/>
        <w:jc w:val="both"/>
        <w:rPr>
          <w:rFonts w:ascii="David" w:hAnsi="David"/>
          <w:color w:val="080908"/>
          <w:sz w:val="24"/>
          <w:rtl/>
        </w:rPr>
      </w:pPr>
    </w:p>
    <w:p w14:paraId="15A39DF5"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ערבות לפי סעיף זה תהא בהתאם להוראת תכ"ם 7.3.3. "ערבויות", כפי תוקפה מעת לעת.</w:t>
      </w:r>
    </w:p>
    <w:p w14:paraId="40EF798D"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hint="cs"/>
          <w:color w:val="080908"/>
          <w:sz w:val="24"/>
          <w:rtl/>
        </w:rPr>
        <w:t>ה</w:t>
      </w:r>
      <w:r w:rsidRPr="00E3420B">
        <w:rPr>
          <w:rFonts w:ascii="David" w:hAnsi="David"/>
          <w:color w:val="080908"/>
          <w:sz w:val="24"/>
          <w:rtl/>
        </w:rPr>
        <w:t xml:space="preserve">ערבות </w:t>
      </w:r>
      <w:r w:rsidRPr="00E3420B">
        <w:rPr>
          <w:rFonts w:ascii="David" w:hAnsi="David" w:hint="cs"/>
          <w:color w:val="080908"/>
          <w:sz w:val="24"/>
          <w:rtl/>
        </w:rPr>
        <w:t xml:space="preserve">הדיגיטלית תהא ערבות </w:t>
      </w:r>
      <w:r w:rsidRPr="00E3420B">
        <w:rPr>
          <w:rFonts w:ascii="David" w:hAnsi="David"/>
          <w:color w:val="080908"/>
          <w:sz w:val="24"/>
          <w:rtl/>
        </w:rPr>
        <w:t xml:space="preserve">בנקאית אוטונומית ובלתי מותנית בסך </w:t>
      </w:r>
      <w:r w:rsidRPr="00E3420B">
        <w:rPr>
          <w:rFonts w:ascii="David" w:hAnsi="David" w:hint="cs"/>
          <w:color w:val="080908"/>
          <w:sz w:val="24"/>
          <w:rtl/>
        </w:rPr>
        <w:t>של _______</w:t>
      </w:r>
      <w:r w:rsidRPr="00E3420B">
        <w:rPr>
          <w:rFonts w:ascii="David" w:hAnsi="David"/>
          <w:color w:val="080908"/>
          <w:sz w:val="24"/>
          <w:rtl/>
        </w:rPr>
        <w:t xml:space="preserve">(5% מסכום ההתקשרות  המקסימאלי המשוער כולל מע"מ </w:t>
      </w:r>
      <w:r w:rsidRPr="00E3420B">
        <w:rPr>
          <w:rFonts w:ascii="David" w:hAnsi="David"/>
          <w:color w:val="080908"/>
          <w:sz w:val="24"/>
          <w:rtl/>
        </w:rPr>
        <w:lastRenderedPageBreak/>
        <w:t>בהתאם להודעת הזכייה), להבטחת קיום מלוא התחייבויותיו וזכויות המשרד על פי תנאי המכרז, הצעת המציע הזוכה והוראות ההסכם.</w:t>
      </w:r>
    </w:p>
    <w:p w14:paraId="3E16DCE1"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ככל שהמציע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להוראת תכ"ם 7.5.1.1 "ערבויות"   - מבטחים אשר בעלי רישיון למתן ערבויות.</w:t>
      </w:r>
    </w:p>
    <w:p w14:paraId="0E248898" w14:textId="77777777" w:rsidR="00C809E6" w:rsidRPr="00E3420B" w:rsidRDefault="00C809E6" w:rsidP="00E3420B">
      <w:pPr>
        <w:spacing w:line="360" w:lineRule="atLeast"/>
        <w:ind w:left="2069"/>
        <w:contextualSpacing/>
        <w:jc w:val="both"/>
        <w:rPr>
          <w:rFonts w:ascii="David" w:hAnsi="David"/>
          <w:color w:val="080908"/>
          <w:sz w:val="24"/>
          <w:rtl/>
        </w:rPr>
      </w:pPr>
      <w:r w:rsidRPr="00E3420B">
        <w:rPr>
          <w:rFonts w:ascii="David" w:hAnsi="David"/>
          <w:color w:val="080908"/>
          <w:sz w:val="24"/>
          <w:rtl/>
        </w:rPr>
        <w:t xml:space="preserve">ככל שהמציע  יגיש ערבות ביצוע מחברת ביטוח בחו"ל, ימציא המציע ערבות מכל חברת ביטוח, בדירוג אשראי מינימאלי של </w:t>
      </w:r>
      <w:r w:rsidRPr="00E3420B">
        <w:rPr>
          <w:rFonts w:ascii="David" w:hAnsi="David"/>
          <w:color w:val="080908"/>
          <w:sz w:val="24"/>
        </w:rPr>
        <w:t>A</w:t>
      </w:r>
      <w:r w:rsidRPr="00E3420B">
        <w:rPr>
          <w:rFonts w:ascii="David" w:hAnsi="David"/>
          <w:color w:val="080908"/>
          <w:sz w:val="24"/>
          <w:rtl/>
        </w:rPr>
        <w:t>- (</w:t>
      </w:r>
      <w:r w:rsidRPr="00E3420B">
        <w:rPr>
          <w:rFonts w:ascii="David" w:hAnsi="David"/>
          <w:color w:val="080908"/>
          <w:sz w:val="24"/>
        </w:rPr>
        <w:t>A</w:t>
      </w:r>
      <w:r w:rsidRPr="00E3420B">
        <w:rPr>
          <w:rFonts w:ascii="David" w:hAnsi="David"/>
          <w:color w:val="080908"/>
          <w:sz w:val="24"/>
          <w:rtl/>
        </w:rPr>
        <w:t xml:space="preserve"> מינוס) עם תחזית חיובית או יציבה, על פי דירוג בינלאומי של חברת הדירוג </w:t>
      </w:r>
      <w:r w:rsidRPr="00E3420B">
        <w:rPr>
          <w:rFonts w:ascii="David" w:hAnsi="David"/>
          <w:color w:val="080908"/>
          <w:sz w:val="24"/>
        </w:rPr>
        <w:t>S&amp;P</w:t>
      </w:r>
      <w:r w:rsidRPr="00E3420B">
        <w:rPr>
          <w:rFonts w:ascii="David" w:hAnsi="David"/>
          <w:color w:val="080908"/>
          <w:sz w:val="24"/>
          <w:rtl/>
        </w:rPr>
        <w:t xml:space="preserve"> או </w:t>
      </w:r>
      <w:r w:rsidRPr="00E3420B">
        <w:rPr>
          <w:rFonts w:ascii="David" w:hAnsi="David"/>
          <w:color w:val="080908"/>
          <w:sz w:val="24"/>
        </w:rPr>
        <w:t>Fitch</w:t>
      </w:r>
      <w:r w:rsidRPr="00E3420B">
        <w:rPr>
          <w:rFonts w:ascii="David" w:hAnsi="David"/>
          <w:color w:val="080908"/>
          <w:sz w:val="24"/>
          <w:rtl/>
        </w:rPr>
        <w:t xml:space="preserve">, או בדירוג אשראי מינימאלי של </w:t>
      </w:r>
      <w:r w:rsidRPr="00E3420B">
        <w:rPr>
          <w:rFonts w:ascii="David" w:hAnsi="David"/>
          <w:color w:val="080908"/>
          <w:sz w:val="24"/>
        </w:rPr>
        <w:t>A3</w:t>
      </w:r>
      <w:r w:rsidRPr="00E3420B">
        <w:rPr>
          <w:rFonts w:ascii="David" w:hAnsi="David"/>
          <w:color w:val="080908"/>
          <w:sz w:val="24"/>
          <w:rtl/>
        </w:rPr>
        <w:t xml:space="preserve"> עם תחזית חיובית או יציבה, על פי דירוג בינלאומי של חברת הדירוג </w:t>
      </w:r>
      <w:r w:rsidRPr="00E3420B">
        <w:rPr>
          <w:rFonts w:ascii="David" w:hAnsi="David"/>
          <w:color w:val="080908"/>
          <w:sz w:val="24"/>
        </w:rPr>
        <w:t>MOODY'S</w:t>
      </w:r>
      <w:r w:rsidRPr="00E3420B">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2A98F56E" w14:textId="77777777" w:rsidR="00501CAB" w:rsidRPr="00E3420B" w:rsidRDefault="00501CAB" w:rsidP="002762CD">
      <w:pPr>
        <w:numPr>
          <w:ilvl w:val="3"/>
          <w:numId w:val="79"/>
        </w:numPr>
        <w:spacing w:line="360" w:lineRule="atLeast"/>
        <w:ind w:left="2919" w:hanging="850"/>
        <w:contextualSpacing/>
        <w:rPr>
          <w:rFonts w:ascii="David" w:hAnsi="David"/>
          <w:color w:val="080908"/>
          <w:sz w:val="24"/>
        </w:rPr>
      </w:pP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בתוקף</w:t>
      </w:r>
      <w:r w:rsidRPr="00E3420B">
        <w:rPr>
          <w:rFonts w:ascii="David" w:hAnsi="David"/>
          <w:color w:val="080908"/>
          <w:sz w:val="24"/>
          <w:rtl/>
        </w:rPr>
        <w:t xml:space="preserve"> </w:t>
      </w:r>
      <w:r w:rsidRPr="00E3420B">
        <w:rPr>
          <w:rFonts w:ascii="David" w:hAnsi="David" w:hint="cs"/>
          <w:color w:val="080908"/>
          <w:sz w:val="24"/>
          <w:rtl/>
        </w:rPr>
        <w:t>למשך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ועד</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60 </w:t>
      </w:r>
      <w:r w:rsidRPr="00E3420B">
        <w:rPr>
          <w:rFonts w:ascii="David" w:hAnsi="David" w:hint="cs"/>
          <w:color w:val="080908"/>
          <w:sz w:val="24"/>
          <w:rtl/>
        </w:rPr>
        <w:t>ימים</w:t>
      </w:r>
      <w:r w:rsidR="008228C9" w:rsidRPr="00E3420B">
        <w:rPr>
          <w:rFonts w:ascii="David" w:hAnsi="David" w:hint="cs"/>
          <w:color w:val="080908"/>
          <w:sz w:val="24"/>
          <w:rtl/>
        </w:rPr>
        <w:t xml:space="preserve"> </w:t>
      </w:r>
      <w:r w:rsidRPr="00E3420B">
        <w:rPr>
          <w:rFonts w:ascii="David" w:hAnsi="David" w:hint="cs"/>
          <w:color w:val="080908"/>
          <w:sz w:val="24"/>
          <w:rtl/>
        </w:rPr>
        <w:t>מסיום</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w:t>
      </w:r>
      <w:r w:rsidRPr="00E3420B">
        <w:rPr>
          <w:rFonts w:ascii="David" w:hAnsi="David"/>
          <w:color w:val="080908"/>
          <w:sz w:val="24"/>
          <w:rtl/>
        </w:rPr>
        <w:br/>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תוארך</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בסעיף</w:t>
      </w:r>
      <w:r w:rsidR="006D459D" w:rsidRPr="00E3420B">
        <w:rPr>
          <w:rFonts w:ascii="David" w:hAnsi="David" w:hint="cs"/>
          <w:color w:val="080908"/>
          <w:sz w:val="24"/>
          <w:rtl/>
        </w:rPr>
        <w:t xml:space="preserve"> 5</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יידרש</w:t>
      </w:r>
      <w:r w:rsidRPr="00E3420B">
        <w:rPr>
          <w:rFonts w:ascii="David" w:hAnsi="David"/>
          <w:color w:val="080908"/>
          <w:sz w:val="24"/>
          <w:rtl/>
        </w:rPr>
        <w:t xml:space="preserve"> </w:t>
      </w:r>
      <w:r w:rsidRPr="00E3420B">
        <w:rPr>
          <w:rFonts w:ascii="David" w:hAnsi="David" w:hint="cs"/>
          <w:color w:val="080908"/>
          <w:sz w:val="24"/>
          <w:rtl/>
        </w:rPr>
        <w:t>הספק</w:t>
      </w:r>
      <w:r w:rsidRPr="00E3420B">
        <w:rPr>
          <w:rFonts w:ascii="David" w:hAnsi="David"/>
          <w:color w:val="080908"/>
          <w:sz w:val="24"/>
          <w:rtl/>
        </w:rPr>
        <w:t xml:space="preserve"> </w:t>
      </w:r>
      <w:r w:rsidRPr="00E3420B">
        <w:rPr>
          <w:rFonts w:ascii="David" w:hAnsi="David" w:hint="cs"/>
          <w:color w:val="080908"/>
          <w:sz w:val="24"/>
          <w:rtl/>
        </w:rPr>
        <w:t>להאריך</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הביצוע</w:t>
      </w:r>
      <w:r w:rsidRPr="00E3420B">
        <w:rPr>
          <w:rFonts w:ascii="David" w:hAnsi="David"/>
          <w:color w:val="080908"/>
          <w:sz w:val="24"/>
          <w:rtl/>
        </w:rPr>
        <w:t xml:space="preserve"> </w:t>
      </w:r>
      <w:r w:rsidRPr="00E3420B">
        <w:rPr>
          <w:rFonts w:ascii="David" w:hAnsi="David" w:hint="cs"/>
          <w:color w:val="080908"/>
          <w:sz w:val="24"/>
          <w:rtl/>
        </w:rPr>
        <w:t>עד</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-60 </w:t>
      </w:r>
      <w:r w:rsidRPr="00E3420B">
        <w:rPr>
          <w:rFonts w:ascii="David" w:hAnsi="David" w:hint="cs"/>
          <w:color w:val="080908"/>
          <w:sz w:val="24"/>
          <w:rtl/>
        </w:rPr>
        <w:t>יום</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תום</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הנוספת</w:t>
      </w:r>
      <w:r w:rsidRPr="00E3420B">
        <w:rPr>
          <w:rFonts w:ascii="David" w:hAnsi="David"/>
          <w:color w:val="080908"/>
          <w:sz w:val="24"/>
          <w:rtl/>
        </w:rPr>
        <w:t xml:space="preserve">. </w:t>
      </w:r>
    </w:p>
    <w:p w14:paraId="3D45F075" w14:textId="77777777" w:rsidR="00AF518C" w:rsidRDefault="00501CAB" w:rsidP="002762CD">
      <w:pPr>
        <w:numPr>
          <w:ilvl w:val="3"/>
          <w:numId w:val="79"/>
        </w:numPr>
        <w:spacing w:line="360" w:lineRule="atLeast"/>
        <w:ind w:left="2919" w:hanging="850"/>
        <w:contextualSpacing/>
        <w:rPr>
          <w:rFonts w:ascii="David" w:hAnsi="David"/>
          <w:color w:val="080908"/>
          <w:sz w:val="24"/>
        </w:rPr>
      </w:pP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מצורף</w:t>
      </w:r>
      <w:r w:rsidRPr="00E3420B">
        <w:rPr>
          <w:rFonts w:ascii="David" w:hAnsi="David"/>
          <w:color w:val="080908"/>
          <w:sz w:val="24"/>
          <w:rtl/>
        </w:rPr>
        <w:t xml:space="preserve"> </w:t>
      </w:r>
      <w:r w:rsidRPr="00E3420B">
        <w:rPr>
          <w:rFonts w:ascii="David" w:hAnsi="David" w:hint="cs"/>
          <w:color w:val="080908"/>
          <w:sz w:val="24"/>
          <w:rtl/>
        </w:rPr>
        <w:t>כנספח</w:t>
      </w:r>
      <w:r w:rsidRPr="00E3420B">
        <w:rPr>
          <w:rFonts w:ascii="David" w:hAnsi="David"/>
          <w:color w:val="080908"/>
          <w:sz w:val="24"/>
          <w:rtl/>
        </w:rPr>
        <w:t xml:space="preserve"> 5 </w:t>
      </w:r>
      <w:r w:rsidRPr="00E3420B">
        <w:rPr>
          <w:rFonts w:ascii="David" w:hAnsi="David" w:hint="cs"/>
          <w:color w:val="080908"/>
          <w:sz w:val="24"/>
          <w:rtl/>
        </w:rPr>
        <w:t>להסכם</w:t>
      </w:r>
      <w:r w:rsidRPr="00E3420B">
        <w:rPr>
          <w:rFonts w:ascii="David" w:hAnsi="David"/>
          <w:color w:val="080908"/>
          <w:sz w:val="24"/>
          <w:rtl/>
        </w:rPr>
        <w:t>.</w:t>
      </w:r>
    </w:p>
    <w:p w14:paraId="490C3801" w14:textId="3D3F37A1" w:rsidR="00501CAB" w:rsidRPr="00E3420B" w:rsidRDefault="00AF518C" w:rsidP="00AF518C">
      <w:pPr>
        <w:spacing w:line="360" w:lineRule="atLeast"/>
        <w:ind w:left="2919"/>
        <w:contextualSpacing/>
        <w:rPr>
          <w:rFonts w:ascii="David" w:hAnsi="David"/>
          <w:color w:val="080908"/>
          <w:sz w:val="24"/>
        </w:rPr>
      </w:pPr>
      <w:r w:rsidRPr="00E3420B">
        <w:rPr>
          <w:rFonts w:ascii="David" w:hAnsi="David" w:hint="cs"/>
          <w:color w:val="080908"/>
          <w:sz w:val="24"/>
          <w:rtl/>
        </w:rPr>
        <w:t xml:space="preserve"> </w:t>
      </w:r>
      <w:r w:rsidR="00501CAB" w:rsidRPr="00E3420B">
        <w:rPr>
          <w:rFonts w:ascii="David" w:hAnsi="David" w:hint="cs"/>
          <w:color w:val="080908"/>
          <w:sz w:val="24"/>
          <w:rtl/>
        </w:rPr>
        <w:t>נוסח</w:t>
      </w:r>
      <w:r w:rsidR="00501CAB" w:rsidRPr="00E3420B">
        <w:rPr>
          <w:rFonts w:ascii="David" w:hAnsi="David"/>
          <w:color w:val="080908"/>
          <w:sz w:val="24"/>
          <w:rtl/>
        </w:rPr>
        <w:t xml:space="preserve"> </w:t>
      </w:r>
      <w:r w:rsidR="00501CAB" w:rsidRPr="00E3420B">
        <w:rPr>
          <w:rFonts w:ascii="David" w:hAnsi="David" w:hint="cs"/>
          <w:color w:val="080908"/>
          <w:sz w:val="24"/>
          <w:rtl/>
        </w:rPr>
        <w:t>זה</w:t>
      </w:r>
      <w:r w:rsidR="00501CAB" w:rsidRPr="00E3420B">
        <w:rPr>
          <w:rFonts w:ascii="David" w:hAnsi="David"/>
          <w:color w:val="080908"/>
          <w:sz w:val="24"/>
          <w:rtl/>
        </w:rPr>
        <w:t xml:space="preserve"> </w:t>
      </w:r>
      <w:r w:rsidR="00501CAB" w:rsidRPr="00E3420B">
        <w:rPr>
          <w:rFonts w:ascii="David" w:hAnsi="David" w:hint="cs"/>
          <w:color w:val="080908"/>
          <w:sz w:val="24"/>
          <w:rtl/>
        </w:rPr>
        <w:t>הינו</w:t>
      </w:r>
      <w:r w:rsidR="00501CAB" w:rsidRPr="00E3420B">
        <w:rPr>
          <w:rFonts w:ascii="David" w:hAnsi="David"/>
          <w:color w:val="080908"/>
          <w:sz w:val="24"/>
          <w:rtl/>
        </w:rPr>
        <w:t xml:space="preserve"> </w:t>
      </w:r>
      <w:r w:rsidR="00501CAB" w:rsidRPr="00E3420B">
        <w:rPr>
          <w:rFonts w:ascii="David" w:hAnsi="David" w:hint="cs"/>
          <w:color w:val="080908"/>
          <w:sz w:val="24"/>
          <w:rtl/>
        </w:rPr>
        <w:t>מחייב</w:t>
      </w:r>
      <w:r w:rsidR="00501CAB" w:rsidRPr="00E3420B">
        <w:rPr>
          <w:rFonts w:ascii="David" w:hAnsi="David"/>
          <w:color w:val="080908"/>
          <w:sz w:val="24"/>
          <w:rtl/>
        </w:rPr>
        <w:t xml:space="preserve"> </w:t>
      </w:r>
      <w:r w:rsidR="00501CAB" w:rsidRPr="00E3420B">
        <w:rPr>
          <w:rFonts w:ascii="David" w:hAnsi="David" w:hint="cs"/>
          <w:color w:val="080908"/>
          <w:sz w:val="24"/>
          <w:rtl/>
        </w:rPr>
        <w:t>ולא</w:t>
      </w:r>
      <w:r w:rsidR="00501CAB" w:rsidRPr="00E3420B">
        <w:rPr>
          <w:rFonts w:ascii="David" w:hAnsi="David"/>
          <w:color w:val="080908"/>
          <w:sz w:val="24"/>
          <w:rtl/>
        </w:rPr>
        <w:t xml:space="preserve"> </w:t>
      </w:r>
      <w:r w:rsidR="00501CAB" w:rsidRPr="00E3420B">
        <w:rPr>
          <w:rFonts w:ascii="David" w:hAnsi="David" w:hint="cs"/>
          <w:color w:val="080908"/>
          <w:sz w:val="24"/>
          <w:rtl/>
        </w:rPr>
        <w:t>יחול</w:t>
      </w:r>
      <w:r w:rsidR="00501CAB" w:rsidRPr="00E3420B">
        <w:rPr>
          <w:rFonts w:ascii="David" w:hAnsi="David"/>
          <w:color w:val="080908"/>
          <w:sz w:val="24"/>
          <w:rtl/>
        </w:rPr>
        <w:t xml:space="preserve"> </w:t>
      </w:r>
      <w:r w:rsidR="00501CAB" w:rsidRPr="00E3420B">
        <w:rPr>
          <w:rFonts w:ascii="David" w:hAnsi="David" w:hint="cs"/>
          <w:color w:val="080908"/>
          <w:sz w:val="24"/>
          <w:rtl/>
        </w:rPr>
        <w:t>בו</w:t>
      </w:r>
      <w:r w:rsidR="00501CAB" w:rsidRPr="00E3420B">
        <w:rPr>
          <w:rFonts w:ascii="David" w:hAnsi="David"/>
          <w:color w:val="080908"/>
          <w:sz w:val="24"/>
          <w:rtl/>
        </w:rPr>
        <w:t xml:space="preserve"> </w:t>
      </w:r>
      <w:r w:rsidR="00501CAB" w:rsidRPr="00E3420B">
        <w:rPr>
          <w:rFonts w:ascii="David" w:hAnsi="David" w:hint="cs"/>
          <w:color w:val="080908"/>
          <w:sz w:val="24"/>
          <w:rtl/>
        </w:rPr>
        <w:t>כל</w:t>
      </w:r>
      <w:r w:rsidR="00501CAB" w:rsidRPr="00E3420B">
        <w:rPr>
          <w:rFonts w:ascii="David" w:hAnsi="David"/>
          <w:color w:val="080908"/>
          <w:sz w:val="24"/>
          <w:rtl/>
        </w:rPr>
        <w:t xml:space="preserve"> </w:t>
      </w:r>
      <w:r w:rsidR="00501CAB" w:rsidRPr="00E3420B">
        <w:rPr>
          <w:rFonts w:ascii="David" w:hAnsi="David" w:hint="cs"/>
          <w:color w:val="080908"/>
          <w:sz w:val="24"/>
          <w:rtl/>
        </w:rPr>
        <w:t>שינוי</w:t>
      </w:r>
      <w:r w:rsidR="00501CAB" w:rsidRPr="00E3420B">
        <w:rPr>
          <w:rFonts w:ascii="David" w:hAnsi="David"/>
          <w:color w:val="080908"/>
          <w:sz w:val="24"/>
          <w:rtl/>
        </w:rPr>
        <w:t xml:space="preserve">. </w:t>
      </w:r>
    </w:p>
    <w:p w14:paraId="74CD5D4B" w14:textId="77777777" w:rsidR="00501CAB" w:rsidRPr="00E3420B" w:rsidRDefault="00501CAB" w:rsidP="002762CD">
      <w:pPr>
        <w:numPr>
          <w:ilvl w:val="3"/>
          <w:numId w:val="79"/>
        </w:numPr>
        <w:spacing w:line="360" w:lineRule="atLeast"/>
        <w:ind w:left="2919" w:hanging="850"/>
        <w:contextualSpacing/>
        <w:rPr>
          <w:rFonts w:ascii="David" w:hAnsi="David"/>
          <w:color w:val="080908"/>
          <w:sz w:val="24"/>
        </w:rPr>
      </w:pP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בגובה</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לשמש</w:t>
      </w:r>
      <w:r w:rsidRPr="00E3420B">
        <w:rPr>
          <w:rFonts w:ascii="David" w:hAnsi="David"/>
          <w:color w:val="080908"/>
          <w:sz w:val="24"/>
          <w:rtl/>
        </w:rPr>
        <w:t xml:space="preserve"> </w:t>
      </w:r>
      <w:r w:rsidRPr="00E3420B">
        <w:rPr>
          <w:rFonts w:ascii="David" w:hAnsi="David" w:hint="cs"/>
          <w:color w:val="080908"/>
          <w:sz w:val="24"/>
          <w:rtl/>
        </w:rPr>
        <w:t>הגבלה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תקרה</w:t>
      </w:r>
      <w:r w:rsidRPr="00E3420B">
        <w:rPr>
          <w:rFonts w:ascii="David" w:hAnsi="David"/>
          <w:color w:val="080908"/>
          <w:sz w:val="24"/>
          <w:rtl/>
        </w:rPr>
        <w:t xml:space="preserve"> </w:t>
      </w:r>
      <w:r w:rsidRPr="00E3420B">
        <w:rPr>
          <w:rFonts w:ascii="David" w:hAnsi="David" w:hint="cs"/>
          <w:color w:val="080908"/>
          <w:sz w:val="24"/>
          <w:rtl/>
        </w:rPr>
        <w:t>להתחייבויותיו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מימושה</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יהא</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זמן</w:t>
      </w:r>
      <w:r w:rsidRPr="00E3420B">
        <w:rPr>
          <w:rFonts w:ascii="David" w:hAnsi="David"/>
          <w:color w:val="080908"/>
          <w:sz w:val="24"/>
          <w:rtl/>
        </w:rPr>
        <w:t xml:space="preserve"> </w:t>
      </w:r>
      <w:r w:rsidRPr="00E3420B">
        <w:rPr>
          <w:rFonts w:ascii="David" w:hAnsi="David" w:hint="cs"/>
          <w:color w:val="080908"/>
          <w:sz w:val="24"/>
          <w:rtl/>
        </w:rPr>
        <w:t>לתבוע</w:t>
      </w:r>
      <w:r w:rsidRPr="00E3420B">
        <w:rPr>
          <w:rFonts w:ascii="David" w:hAnsi="David"/>
          <w:color w:val="080908"/>
          <w:sz w:val="24"/>
          <w:rtl/>
        </w:rPr>
        <w:t xml:space="preserve"> </w:t>
      </w:r>
      <w:r w:rsidRPr="00E3420B">
        <w:rPr>
          <w:rFonts w:ascii="David" w:hAnsi="David" w:hint="cs"/>
          <w:color w:val="080908"/>
          <w:sz w:val="24"/>
          <w:rtl/>
        </w:rPr>
        <w:t>סכום</w:t>
      </w:r>
      <w:r w:rsidRPr="00E3420B">
        <w:rPr>
          <w:rFonts w:ascii="David" w:hAnsi="David"/>
          <w:color w:val="080908"/>
          <w:sz w:val="24"/>
          <w:rtl/>
        </w:rPr>
        <w:t xml:space="preserve"> </w:t>
      </w:r>
      <w:r w:rsidRPr="00E3420B">
        <w:rPr>
          <w:rFonts w:ascii="David" w:hAnsi="David" w:hint="cs"/>
          <w:color w:val="080908"/>
          <w:sz w:val="24"/>
          <w:rtl/>
        </w:rPr>
        <w:t>גבוה</w:t>
      </w:r>
      <w:r w:rsidRPr="00E3420B">
        <w:rPr>
          <w:rFonts w:ascii="David" w:hAnsi="David"/>
          <w:color w:val="080908"/>
          <w:sz w:val="24"/>
          <w:rtl/>
        </w:rPr>
        <w:t xml:space="preserve"> </w:t>
      </w:r>
      <w:r w:rsidRPr="00E3420B">
        <w:rPr>
          <w:rFonts w:ascii="David" w:hAnsi="David" w:hint="cs"/>
          <w:color w:val="080908"/>
          <w:sz w:val="24"/>
          <w:rtl/>
        </w:rPr>
        <w:t>יותר</w:t>
      </w:r>
      <w:r w:rsidRPr="00E3420B">
        <w:rPr>
          <w:rFonts w:ascii="David" w:hAnsi="David"/>
          <w:color w:val="080908"/>
          <w:sz w:val="24"/>
          <w:rtl/>
        </w:rPr>
        <w:t xml:space="preserve"> </w:t>
      </w:r>
      <w:r w:rsidRPr="00E3420B">
        <w:rPr>
          <w:rFonts w:ascii="David" w:hAnsi="David" w:hint="cs"/>
          <w:color w:val="080908"/>
          <w:sz w:val="24"/>
          <w:rtl/>
        </w:rPr>
        <w:t>מהזוכה</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מובהר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בחילוט</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למנוע</w:t>
      </w:r>
      <w:r w:rsidRPr="00E3420B">
        <w:rPr>
          <w:rFonts w:ascii="David" w:hAnsi="David"/>
          <w:color w:val="080908"/>
          <w:sz w:val="24"/>
          <w:rtl/>
        </w:rPr>
        <w:t xml:space="preserve"> </w:t>
      </w:r>
      <w:r w:rsidRPr="00E3420B">
        <w:rPr>
          <w:rFonts w:ascii="David" w:hAnsi="David" w:hint="cs"/>
          <w:color w:val="080908"/>
          <w:sz w:val="24"/>
          <w:rtl/>
        </w:rPr>
        <w:t>מהמשרד</w:t>
      </w:r>
      <w:r w:rsidRPr="00E3420B">
        <w:rPr>
          <w:rFonts w:ascii="David" w:hAnsi="David"/>
          <w:color w:val="080908"/>
          <w:sz w:val="24"/>
          <w:rtl/>
        </w:rPr>
        <w:t xml:space="preserve"> </w:t>
      </w:r>
      <w:r w:rsidRPr="00E3420B">
        <w:rPr>
          <w:rFonts w:ascii="David" w:hAnsi="David" w:hint="cs"/>
          <w:color w:val="080908"/>
          <w:sz w:val="24"/>
          <w:rtl/>
        </w:rPr>
        <w:t>להעלות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ולדרוש</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העומד</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w:t>
      </w:r>
    </w:p>
    <w:p w14:paraId="05810BC6" w14:textId="77777777" w:rsidR="00501CAB" w:rsidRPr="00E3420B" w:rsidRDefault="00501CAB" w:rsidP="002762CD">
      <w:pPr>
        <w:numPr>
          <w:ilvl w:val="3"/>
          <w:numId w:val="79"/>
        </w:numPr>
        <w:spacing w:after="0" w:line="360" w:lineRule="atLeast"/>
        <w:ind w:left="2919" w:hanging="850"/>
        <w:contextualSpacing/>
        <w:rPr>
          <w:rFonts w:ascii="David" w:hAnsi="David"/>
          <w:color w:val="080908"/>
          <w:sz w:val="24"/>
        </w:rPr>
      </w:pP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עמידת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בהוראות</w:t>
      </w:r>
      <w:r w:rsidRPr="00E3420B">
        <w:rPr>
          <w:rFonts w:ascii="David" w:hAnsi="David"/>
          <w:color w:val="080908"/>
          <w:sz w:val="24"/>
          <w:rtl/>
        </w:rPr>
        <w:t xml:space="preserve"> </w:t>
      </w:r>
      <w:r w:rsidRPr="00E3420B">
        <w:rPr>
          <w:rFonts w:ascii="David" w:hAnsi="David" w:hint="cs"/>
          <w:color w:val="080908"/>
          <w:sz w:val="24"/>
          <w:rtl/>
        </w:rPr>
        <w:t>סעיפים</w:t>
      </w:r>
      <w:r w:rsidRPr="00E3420B">
        <w:rPr>
          <w:rFonts w:ascii="David" w:hAnsi="David"/>
          <w:color w:val="080908"/>
          <w:sz w:val="24"/>
          <w:rtl/>
        </w:rPr>
        <w:t xml:space="preserve"> 10.1.2-10.1.3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שקולה</w:t>
      </w:r>
      <w:r w:rsidRPr="00E3420B">
        <w:rPr>
          <w:rFonts w:ascii="David" w:hAnsi="David"/>
          <w:color w:val="080908"/>
          <w:sz w:val="24"/>
          <w:rtl/>
        </w:rPr>
        <w:t xml:space="preserve"> </w:t>
      </w:r>
      <w:r w:rsidRPr="00E3420B">
        <w:rPr>
          <w:rFonts w:ascii="David" w:hAnsi="David" w:hint="cs"/>
          <w:color w:val="080908"/>
          <w:sz w:val="24"/>
          <w:rtl/>
        </w:rPr>
        <w:t>להפרת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כזה</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לפעול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אחת</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הדרכים</w:t>
      </w:r>
      <w:r w:rsidRPr="00E3420B">
        <w:rPr>
          <w:rFonts w:ascii="David" w:hAnsi="David"/>
          <w:color w:val="080908"/>
          <w:sz w:val="24"/>
          <w:rtl/>
        </w:rPr>
        <w:t xml:space="preserve"> </w:t>
      </w:r>
      <w:r w:rsidRPr="00E3420B">
        <w:rPr>
          <w:rFonts w:ascii="David" w:hAnsi="David" w:hint="cs"/>
          <w:color w:val="080908"/>
          <w:sz w:val="24"/>
          <w:rtl/>
        </w:rPr>
        <w:t>שלהלן</w:t>
      </w:r>
      <w:r w:rsidRPr="00E3420B">
        <w:rPr>
          <w:rFonts w:ascii="David" w:hAnsi="David"/>
          <w:color w:val="080908"/>
          <w:sz w:val="24"/>
          <w:rtl/>
        </w:rPr>
        <w:t>:</w:t>
      </w:r>
    </w:p>
    <w:p w14:paraId="42AD526B" w14:textId="77777777" w:rsidR="00501CAB" w:rsidRPr="00E3420B" w:rsidRDefault="00501CAB" w:rsidP="002762CD">
      <w:pPr>
        <w:pStyle w:val="a7"/>
        <w:numPr>
          <w:ilvl w:val="3"/>
          <w:numId w:val="141"/>
        </w:numPr>
        <w:spacing w:after="0" w:line="360" w:lineRule="atLeast"/>
        <w:ind w:left="3344"/>
        <w:jc w:val="both"/>
        <w:rPr>
          <w:rFonts w:ascii="David" w:hAnsi="David"/>
          <w:color w:val="080908"/>
          <w:sz w:val="24"/>
          <w:rtl/>
        </w:rPr>
      </w:pPr>
      <w:r w:rsidRPr="00E3420B">
        <w:rPr>
          <w:rFonts w:ascii="David" w:hAnsi="David" w:hint="cs"/>
          <w:color w:val="080908"/>
          <w:sz w:val="24"/>
          <w:rtl/>
        </w:rPr>
        <w:t>לחלט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שצורפה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להצעתו</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חלקה</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שיהיה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מזכותו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להיפרע</w:t>
      </w:r>
      <w:r w:rsidRPr="00E3420B">
        <w:rPr>
          <w:rFonts w:ascii="David" w:hAnsi="David"/>
          <w:color w:val="080908"/>
          <w:sz w:val="24"/>
          <w:rtl/>
        </w:rPr>
        <w:t xml:space="preserve"> </w:t>
      </w:r>
      <w:r w:rsidRPr="00E3420B">
        <w:rPr>
          <w:rFonts w:ascii="David" w:hAnsi="David" w:hint="cs"/>
          <w:color w:val="080908"/>
          <w:sz w:val="24"/>
          <w:rtl/>
        </w:rPr>
        <w:t>מהמציע</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שנגרם</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p>
    <w:p w14:paraId="0E3FA226" w14:textId="77777777" w:rsidR="00501CAB" w:rsidRPr="00E3420B" w:rsidRDefault="00501CAB" w:rsidP="002762CD">
      <w:pPr>
        <w:pStyle w:val="a7"/>
        <w:numPr>
          <w:ilvl w:val="3"/>
          <w:numId w:val="141"/>
        </w:numPr>
        <w:spacing w:after="0" w:line="360" w:lineRule="atLeast"/>
        <w:ind w:left="3344"/>
        <w:jc w:val="both"/>
        <w:rPr>
          <w:rFonts w:ascii="David" w:hAnsi="David"/>
          <w:color w:val="080908"/>
          <w:sz w:val="24"/>
        </w:rPr>
      </w:pP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3A3C4606" w14:textId="77777777" w:rsidR="00501CAB" w:rsidRPr="00E3420B" w:rsidRDefault="00501CAB" w:rsidP="002762CD">
      <w:pPr>
        <w:pStyle w:val="a7"/>
        <w:numPr>
          <w:ilvl w:val="3"/>
          <w:numId w:val="141"/>
        </w:numPr>
        <w:spacing w:after="0" w:line="360" w:lineRule="atLeast"/>
        <w:ind w:left="3344"/>
        <w:jc w:val="both"/>
        <w:rPr>
          <w:rFonts w:ascii="David" w:hAnsi="David"/>
          <w:color w:val="080908"/>
          <w:sz w:val="24"/>
        </w:rPr>
      </w:pPr>
      <w:r w:rsidRPr="00E3420B">
        <w:rPr>
          <w:rFonts w:ascii="David" w:hAnsi="David" w:hint="cs"/>
          <w:color w:val="080908"/>
          <w:sz w:val="24"/>
          <w:rtl/>
        </w:rPr>
        <w:t>לבטל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בחירת</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ולבחור</w:t>
      </w:r>
      <w:r w:rsidRPr="00E3420B">
        <w:rPr>
          <w:rFonts w:ascii="David" w:hAnsi="David"/>
          <w:color w:val="080908"/>
          <w:sz w:val="24"/>
          <w:rtl/>
        </w:rPr>
        <w:t xml:space="preserve"> </w:t>
      </w:r>
      <w:r w:rsidRPr="00E3420B">
        <w:rPr>
          <w:rFonts w:ascii="David" w:hAnsi="David" w:hint="cs"/>
          <w:color w:val="080908"/>
          <w:sz w:val="24"/>
          <w:rtl/>
        </w:rPr>
        <w:t>במציע</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כזה</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החלופי</w:t>
      </w:r>
      <w:r w:rsidRPr="00E3420B">
        <w:rPr>
          <w:rFonts w:ascii="David" w:hAnsi="David"/>
          <w:color w:val="080908"/>
          <w:sz w:val="24"/>
          <w:rtl/>
        </w:rPr>
        <w:t xml:space="preserve">. </w:t>
      </w:r>
      <w:r w:rsidRPr="00E3420B">
        <w:rPr>
          <w:rFonts w:ascii="David" w:hAnsi="David" w:hint="cs"/>
          <w:color w:val="080908"/>
          <w:sz w:val="24"/>
          <w:rtl/>
        </w:rPr>
        <w:t>במקרה</w:t>
      </w:r>
      <w:r w:rsidRPr="00E3420B">
        <w:rPr>
          <w:rFonts w:ascii="David" w:hAnsi="David"/>
          <w:color w:val="080908"/>
          <w:sz w:val="24"/>
          <w:rtl/>
        </w:rPr>
        <w:t xml:space="preserve"> </w:t>
      </w:r>
      <w:r w:rsidRPr="00E3420B">
        <w:rPr>
          <w:rFonts w:ascii="David" w:hAnsi="David" w:hint="cs"/>
          <w:color w:val="080908"/>
          <w:sz w:val="24"/>
          <w:rtl/>
        </w:rPr>
        <w:t>שגם</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החלופי</w:t>
      </w:r>
      <w:r w:rsidRPr="00E3420B">
        <w:rPr>
          <w:rFonts w:ascii="David" w:hAnsi="David"/>
          <w:color w:val="080908"/>
          <w:sz w:val="24"/>
          <w:rtl/>
        </w:rPr>
        <w:t xml:space="preserve"> </w:t>
      </w:r>
      <w:r w:rsidRPr="00E3420B">
        <w:rPr>
          <w:rFonts w:ascii="David" w:hAnsi="David" w:hint="cs"/>
          <w:color w:val="080908"/>
          <w:sz w:val="24"/>
          <w:rtl/>
        </w:rPr>
        <w:t>נמנע</w:t>
      </w:r>
      <w:r w:rsidRPr="00E3420B">
        <w:rPr>
          <w:rFonts w:ascii="David" w:hAnsi="David"/>
          <w:color w:val="080908"/>
          <w:sz w:val="24"/>
          <w:rtl/>
        </w:rPr>
        <w:t xml:space="preserve"> </w:t>
      </w:r>
      <w:r w:rsidRPr="00E3420B">
        <w:rPr>
          <w:rFonts w:ascii="David" w:hAnsi="David" w:hint="cs"/>
          <w:color w:val="080908"/>
          <w:sz w:val="24"/>
          <w:rtl/>
        </w:rPr>
        <w:t>מלחתום</w:t>
      </w:r>
      <w:r w:rsidRPr="00E3420B">
        <w:rPr>
          <w:rFonts w:ascii="David" w:hAnsi="David"/>
          <w:color w:val="080908"/>
          <w:sz w:val="24"/>
          <w:rtl/>
        </w:rPr>
        <w:t xml:space="preserve"> </w:t>
      </w:r>
      <w:r w:rsidRPr="00E3420B">
        <w:rPr>
          <w:rFonts w:ascii="David" w:hAnsi="David" w:hint="cs"/>
          <w:color w:val="080908"/>
          <w:sz w:val="24"/>
          <w:rtl/>
        </w:rPr>
        <w:lastRenderedPageBreak/>
        <w:t>על</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להמציא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המסמכים</w:t>
      </w:r>
      <w:r w:rsidRPr="00E3420B">
        <w:rPr>
          <w:rFonts w:ascii="David" w:hAnsi="David"/>
          <w:color w:val="080908"/>
          <w:sz w:val="24"/>
          <w:rtl/>
        </w:rPr>
        <w:t xml:space="preserve"> </w:t>
      </w:r>
      <w:r w:rsidRPr="00E3420B">
        <w:rPr>
          <w:rFonts w:ascii="David" w:hAnsi="David" w:hint="cs"/>
          <w:color w:val="080908"/>
          <w:sz w:val="24"/>
          <w:rtl/>
        </w:rPr>
        <w:t>האמורים</w:t>
      </w:r>
      <w:r w:rsidRPr="00E3420B">
        <w:rPr>
          <w:rFonts w:ascii="David" w:hAnsi="David"/>
          <w:color w:val="080908"/>
          <w:sz w:val="24"/>
          <w:rtl/>
        </w:rPr>
        <w:t xml:space="preserve"> </w:t>
      </w:r>
      <w:r w:rsidRPr="00E3420B">
        <w:rPr>
          <w:rFonts w:ascii="David" w:hAnsi="David" w:hint="cs"/>
          <w:color w:val="080908"/>
          <w:sz w:val="24"/>
          <w:rtl/>
        </w:rPr>
        <w:t>בס</w:t>
      </w:r>
      <w:r w:rsidRPr="00E3420B">
        <w:rPr>
          <w:rFonts w:ascii="David" w:hAnsi="David"/>
          <w:color w:val="080908"/>
          <w:sz w:val="24"/>
          <w:rtl/>
        </w:rPr>
        <w:t xml:space="preserve">' 10.1.2-10.1.3,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לבחור</w:t>
      </w:r>
      <w:r w:rsidRPr="00E3420B">
        <w:rPr>
          <w:rFonts w:ascii="David" w:hAnsi="David"/>
          <w:color w:val="080908"/>
          <w:sz w:val="24"/>
          <w:rtl/>
        </w:rPr>
        <w:t xml:space="preserve"> </w:t>
      </w:r>
      <w:r w:rsidRPr="00E3420B">
        <w:rPr>
          <w:rFonts w:ascii="David" w:hAnsi="David" w:hint="cs"/>
          <w:color w:val="080908"/>
          <w:sz w:val="24"/>
          <w:rtl/>
        </w:rPr>
        <w:t>במציע</w:t>
      </w:r>
      <w:r w:rsidRPr="00E3420B">
        <w:rPr>
          <w:rFonts w:ascii="David" w:hAnsi="David"/>
          <w:color w:val="080908"/>
          <w:sz w:val="24"/>
          <w:rtl/>
        </w:rPr>
        <w:t xml:space="preserve"> </w:t>
      </w:r>
      <w:r w:rsidRPr="00E3420B">
        <w:rPr>
          <w:rFonts w:ascii="David" w:hAnsi="David" w:hint="cs"/>
          <w:color w:val="080908"/>
          <w:sz w:val="24"/>
          <w:rtl/>
        </w:rPr>
        <w:t>הבא</w:t>
      </w:r>
      <w:r w:rsidRPr="00E3420B">
        <w:rPr>
          <w:rFonts w:ascii="David" w:hAnsi="David"/>
          <w:color w:val="080908"/>
          <w:sz w:val="24"/>
          <w:rtl/>
        </w:rPr>
        <w:t xml:space="preserve"> </w:t>
      </w:r>
      <w:r w:rsidRPr="00E3420B">
        <w:rPr>
          <w:rFonts w:ascii="David" w:hAnsi="David" w:hint="cs"/>
          <w:color w:val="080908"/>
          <w:sz w:val="24"/>
          <w:rtl/>
        </w:rPr>
        <w:t>בתור</w:t>
      </w:r>
      <w:r w:rsidRPr="00E3420B">
        <w:rPr>
          <w:rFonts w:ascii="David" w:hAnsi="David"/>
          <w:color w:val="080908"/>
          <w:sz w:val="24"/>
          <w:rtl/>
        </w:rPr>
        <w:t xml:space="preserve"> </w:t>
      </w:r>
      <w:r w:rsidRPr="00E3420B">
        <w:rPr>
          <w:rFonts w:ascii="David" w:hAnsi="David" w:hint="cs"/>
          <w:color w:val="080908"/>
          <w:sz w:val="24"/>
          <w:rtl/>
        </w:rPr>
        <w:t>אחריו</w:t>
      </w:r>
      <w:r w:rsidRPr="00E3420B">
        <w:rPr>
          <w:rFonts w:ascii="David" w:hAnsi="David"/>
          <w:color w:val="080908"/>
          <w:sz w:val="24"/>
          <w:rtl/>
        </w:rPr>
        <w:t xml:space="preserve">, </w:t>
      </w:r>
      <w:r w:rsidRPr="00E3420B">
        <w:rPr>
          <w:rFonts w:ascii="David" w:hAnsi="David" w:hint="cs"/>
          <w:color w:val="080908"/>
          <w:sz w:val="24"/>
          <w:rtl/>
        </w:rPr>
        <w:t>בתנאים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w:t>
      </w:r>
    </w:p>
    <w:p w14:paraId="35573331" w14:textId="77777777" w:rsidR="006267DA" w:rsidRPr="00E3420B" w:rsidRDefault="006267DA" w:rsidP="00E3420B">
      <w:pPr>
        <w:pStyle w:val="a7"/>
        <w:spacing w:after="0" w:line="360" w:lineRule="atLeast"/>
        <w:ind w:left="3344"/>
        <w:jc w:val="both"/>
        <w:rPr>
          <w:rFonts w:ascii="David" w:hAnsi="David"/>
          <w:color w:val="080908"/>
          <w:sz w:val="24"/>
        </w:rPr>
      </w:pPr>
    </w:p>
    <w:p w14:paraId="6D539E90"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אישור כי הזוכה אינו חברה מפרת חוק</w:t>
      </w:r>
    </w:p>
    <w:p w14:paraId="3BF6EA42"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אם ה</w:t>
      </w:r>
      <w:r w:rsidRPr="00E3420B">
        <w:rPr>
          <w:rFonts w:ascii="David" w:hAnsi="David" w:hint="cs"/>
          <w:color w:val="080908"/>
          <w:sz w:val="24"/>
          <w:rtl/>
        </w:rPr>
        <w:t xml:space="preserve">זוכה </w:t>
      </w:r>
      <w:r w:rsidRPr="00E3420B">
        <w:rPr>
          <w:rFonts w:ascii="David" w:hAnsi="David"/>
          <w:color w:val="080908"/>
          <w:sz w:val="24"/>
          <w:rtl/>
        </w:rPr>
        <w:t xml:space="preserve"> הינו תאגיד מסוג חברה, עליו לצרף  נסח חברה עדכני מרשם התאגידים ,הכולל את שמות ופרטי מנהלי המציע. נסח חברה עדכני ניתן להפקה</w:t>
      </w:r>
      <w:r w:rsidR="00D7241E" w:rsidRPr="00E3420B">
        <w:rPr>
          <w:rFonts w:ascii="David" w:hAnsi="David" w:hint="cs"/>
          <w:color w:val="080908"/>
          <w:sz w:val="24"/>
          <w:rtl/>
        </w:rPr>
        <w:t xml:space="preserve"> </w:t>
      </w:r>
      <w:r w:rsidRPr="00E3420B">
        <w:rPr>
          <w:rFonts w:ascii="David" w:hAnsi="David"/>
          <w:color w:val="080908"/>
          <w:sz w:val="24"/>
          <w:rtl/>
        </w:rPr>
        <w:t xml:space="preserve">דרך אתר האינטרנט של רשות התאגידים שכתובתו: </w:t>
      </w:r>
      <w:r w:rsidRPr="00E3420B">
        <w:rPr>
          <w:rFonts w:ascii="David" w:hAnsi="David"/>
          <w:color w:val="080908"/>
          <w:sz w:val="24"/>
        </w:rPr>
        <w:t>http://www.justice.gov.il/mojheb/rasuthataagidim</w:t>
      </w:r>
      <w:r w:rsidRPr="00E3420B">
        <w:rPr>
          <w:rFonts w:ascii="David" w:hAnsi="David"/>
          <w:color w:val="080908"/>
          <w:sz w:val="24"/>
          <w:rtl/>
        </w:rPr>
        <w:t xml:space="preserve">. </w:t>
      </w:r>
    </w:p>
    <w:p w14:paraId="0A85A7D8"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על ה</w:t>
      </w:r>
      <w:r w:rsidRPr="00E3420B">
        <w:rPr>
          <w:rFonts w:ascii="David" w:hAnsi="David" w:hint="cs"/>
          <w:color w:val="080908"/>
          <w:sz w:val="24"/>
          <w:rtl/>
        </w:rPr>
        <w:t xml:space="preserve">זוכה </w:t>
      </w:r>
      <w:r w:rsidRPr="00E3420B">
        <w:rPr>
          <w:rFonts w:ascii="David" w:hAnsi="David"/>
          <w:color w:val="080908"/>
          <w:sz w:val="24"/>
          <w:rtl/>
        </w:rPr>
        <w:t xml:space="preserve"> לוודא, כי בנסח לא מצויינים חובות אגרה שנתית לשנים שקדמו לשנה בה מוגשת ההצעה, וכי לא מצויין  כי היא חברה מפרת חוק או התראה לפני רישום כחברה מפרת חוק. יובהר, כי רישום בדבר היות החברה מפרת חוק או בעלת חוב כאמור, עלול להביא לפסילת ההצעה.</w:t>
      </w:r>
    </w:p>
    <w:p w14:paraId="4484AFFB"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אם ה</w:t>
      </w:r>
      <w:r w:rsidRPr="00E3420B">
        <w:rPr>
          <w:rFonts w:ascii="David" w:hAnsi="David" w:hint="cs"/>
          <w:color w:val="080908"/>
          <w:sz w:val="24"/>
          <w:rtl/>
        </w:rPr>
        <w:t>זוכה</w:t>
      </w:r>
      <w:r w:rsidRPr="00E3420B">
        <w:rPr>
          <w:rFonts w:ascii="David" w:hAnsi="David"/>
          <w:color w:val="080908"/>
          <w:sz w:val="24"/>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E3420B">
        <w:rPr>
          <w:rFonts w:ascii="David" w:hAnsi="David"/>
          <w:color w:val="080908"/>
          <w:sz w:val="24"/>
        </w:rPr>
        <w:t>http://www.justice.gov.il/mojheb/rasuthataagidim</w:t>
      </w:r>
      <w:r w:rsidRPr="00E3420B">
        <w:rPr>
          <w:rFonts w:ascii="David" w:hAnsi="David"/>
          <w:color w:val="080908"/>
          <w:sz w:val="24"/>
          <w:rtl/>
        </w:rPr>
        <w:t xml:space="preserve"> </w:t>
      </w:r>
    </w:p>
    <w:p w14:paraId="316017F6" w14:textId="77777777" w:rsidR="00293087" w:rsidRPr="00E3420B" w:rsidRDefault="00293087" w:rsidP="00E3420B">
      <w:pPr>
        <w:spacing w:line="360" w:lineRule="atLeast"/>
        <w:ind w:left="1224"/>
        <w:contextualSpacing/>
        <w:jc w:val="both"/>
        <w:outlineLvl w:val="2"/>
        <w:rPr>
          <w:rFonts w:ascii="David" w:hAnsi="David"/>
          <w:color w:val="080908"/>
          <w:sz w:val="24"/>
          <w:rtl/>
        </w:rPr>
      </w:pPr>
    </w:p>
    <w:p w14:paraId="4E8401CC"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hint="cs"/>
          <w:b/>
          <w:bCs/>
          <w:color w:val="080908"/>
          <w:sz w:val="24"/>
          <w:rtl/>
        </w:rPr>
        <w:t xml:space="preserve">עבור עמותות וחברות לתועלת הציבור - אישור ניהול תקין </w:t>
      </w:r>
    </w:p>
    <w:p w14:paraId="3945C940"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hint="cs"/>
          <w:color w:val="080908"/>
          <w:sz w:val="24"/>
          <w:rtl/>
        </w:rPr>
        <w:t xml:space="preserve">הגשת אישור ניהול תקין </w:t>
      </w:r>
      <w:r w:rsidRPr="00E3420B">
        <w:rPr>
          <w:rFonts w:ascii="David" w:hAnsi="David" w:hint="eastAsia"/>
          <w:color w:val="080908"/>
          <w:sz w:val="24"/>
          <w:rtl/>
        </w:rPr>
        <w:t>מאת</w:t>
      </w:r>
      <w:r w:rsidRPr="00E3420B">
        <w:rPr>
          <w:rFonts w:ascii="David" w:hAnsi="David"/>
          <w:color w:val="080908"/>
          <w:sz w:val="24"/>
          <w:rtl/>
        </w:rPr>
        <w:t xml:space="preserve"> </w:t>
      </w:r>
      <w:r w:rsidRPr="00E3420B">
        <w:rPr>
          <w:rFonts w:ascii="David" w:hAnsi="David" w:hint="eastAsia"/>
          <w:color w:val="080908"/>
          <w:sz w:val="24"/>
          <w:rtl/>
        </w:rPr>
        <w:t>רשם</w:t>
      </w:r>
      <w:r w:rsidRPr="00E3420B">
        <w:rPr>
          <w:rFonts w:ascii="David" w:hAnsi="David"/>
          <w:color w:val="080908"/>
          <w:sz w:val="24"/>
          <w:rtl/>
        </w:rPr>
        <w:t xml:space="preserve"> </w:t>
      </w:r>
      <w:r w:rsidRPr="00E3420B">
        <w:rPr>
          <w:rFonts w:ascii="David" w:hAnsi="David" w:hint="eastAsia"/>
          <w:color w:val="080908"/>
          <w:sz w:val="24"/>
          <w:rtl/>
        </w:rPr>
        <w:t>העמותות</w:t>
      </w:r>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רשם</w:t>
      </w:r>
      <w:r w:rsidRPr="00E3420B">
        <w:rPr>
          <w:rFonts w:ascii="David" w:hAnsi="David"/>
          <w:color w:val="080908"/>
          <w:sz w:val="24"/>
          <w:rtl/>
        </w:rPr>
        <w:t xml:space="preserve"> </w:t>
      </w:r>
      <w:r w:rsidRPr="00E3420B">
        <w:rPr>
          <w:rFonts w:ascii="David" w:hAnsi="David" w:hint="eastAsia"/>
          <w:color w:val="080908"/>
          <w:sz w:val="24"/>
          <w:rtl/>
        </w:rPr>
        <w:t>ההקדשות</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לפי</w:t>
      </w:r>
      <w:r w:rsidRPr="00E3420B">
        <w:rPr>
          <w:rFonts w:ascii="David" w:hAnsi="David"/>
          <w:color w:val="080908"/>
          <w:sz w:val="24"/>
          <w:rtl/>
        </w:rPr>
        <w:t xml:space="preserve"> </w:t>
      </w:r>
      <w:r w:rsidRPr="00E3420B">
        <w:rPr>
          <w:rFonts w:ascii="David" w:hAnsi="David" w:hint="eastAsia"/>
          <w:color w:val="080908"/>
          <w:sz w:val="24"/>
          <w:rtl/>
        </w:rPr>
        <w:t>העניין</w:t>
      </w:r>
      <w:r w:rsidRPr="00E3420B">
        <w:rPr>
          <w:rFonts w:ascii="David" w:hAnsi="David"/>
          <w:color w:val="080908"/>
          <w:sz w:val="24"/>
          <w:rtl/>
        </w:rPr>
        <w:t xml:space="preserve">, </w:t>
      </w:r>
      <w:r w:rsidRPr="00E3420B">
        <w:rPr>
          <w:rFonts w:ascii="David" w:hAnsi="David" w:hint="eastAsia"/>
          <w:color w:val="080908"/>
          <w:sz w:val="24"/>
          <w:rtl/>
        </w:rPr>
        <w:t>המעיד</w:t>
      </w:r>
      <w:r w:rsidRPr="00E3420B">
        <w:rPr>
          <w:rFonts w:ascii="David" w:hAnsi="David"/>
          <w:color w:val="080908"/>
          <w:sz w:val="24"/>
          <w:rtl/>
        </w:rPr>
        <w:t xml:space="preserve"> </w:t>
      </w:r>
      <w:r w:rsidRPr="00E3420B">
        <w:rPr>
          <w:rFonts w:ascii="David" w:hAnsi="David" w:hint="eastAsia"/>
          <w:color w:val="080908"/>
          <w:sz w:val="24"/>
          <w:rtl/>
        </w:rPr>
        <w:t>כי</w:t>
      </w:r>
      <w:r w:rsidRPr="00E3420B">
        <w:rPr>
          <w:rFonts w:ascii="David" w:hAnsi="David"/>
          <w:color w:val="080908"/>
          <w:sz w:val="24"/>
          <w:rtl/>
        </w:rPr>
        <w:t xml:space="preserve"> </w:t>
      </w:r>
      <w:r w:rsidRPr="00E3420B">
        <w:rPr>
          <w:rFonts w:ascii="David" w:hAnsi="David" w:hint="eastAsia"/>
          <w:color w:val="080908"/>
          <w:sz w:val="24"/>
          <w:rtl/>
        </w:rPr>
        <w:t>הגוף</w:t>
      </w:r>
      <w:r w:rsidRPr="00E3420B">
        <w:rPr>
          <w:rFonts w:ascii="David" w:hAnsi="David"/>
          <w:color w:val="080908"/>
          <w:sz w:val="24"/>
          <w:rtl/>
        </w:rPr>
        <w:t xml:space="preserve"> </w:t>
      </w:r>
      <w:r w:rsidRPr="00E3420B">
        <w:rPr>
          <w:rFonts w:ascii="David" w:hAnsi="David" w:hint="eastAsia"/>
          <w:color w:val="080908"/>
          <w:sz w:val="24"/>
          <w:rtl/>
        </w:rPr>
        <w:t>מקיים</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דרישות</w:t>
      </w:r>
      <w:r w:rsidRPr="00E3420B">
        <w:rPr>
          <w:rFonts w:ascii="David" w:hAnsi="David"/>
          <w:color w:val="080908"/>
          <w:sz w:val="24"/>
          <w:rtl/>
        </w:rPr>
        <w:t xml:space="preserve"> </w:t>
      </w:r>
      <w:hyperlink r:id="rId22" w:tooltip="קישור לאתר האינטרנט"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העמותות</w:t>
        </w:r>
        <w:r w:rsidRPr="00E3420B">
          <w:rPr>
            <w:rStyle w:val="Hyperlink"/>
            <w:sz w:val="24"/>
            <w:rtl/>
          </w:rPr>
          <w:t xml:space="preserve">, </w:t>
        </w:r>
        <w:r w:rsidRPr="00E3420B">
          <w:rPr>
            <w:rStyle w:val="Hyperlink"/>
            <w:rFonts w:hint="eastAsia"/>
            <w:sz w:val="24"/>
            <w:rtl/>
          </w:rPr>
          <w:t>התש</w:t>
        </w:r>
        <w:r w:rsidRPr="00E3420B">
          <w:rPr>
            <w:rStyle w:val="Hyperlink"/>
            <w:sz w:val="24"/>
            <w:rtl/>
          </w:rPr>
          <w:t>"ם-1980</w:t>
        </w:r>
      </w:hyperlink>
      <w:r w:rsidRPr="00E3420B">
        <w:rPr>
          <w:rFonts w:ascii="David" w:hAnsi="David" w:hint="cs"/>
          <w:color w:val="080908"/>
          <w:sz w:val="24"/>
          <w:rtl/>
        </w:rPr>
        <w:t>,</w:t>
      </w:r>
      <w:r w:rsidRPr="00E3420B">
        <w:rPr>
          <w:rFonts w:ascii="David" w:hAnsi="David"/>
          <w:color w:val="080908"/>
          <w:sz w:val="24"/>
          <w:rtl/>
        </w:rPr>
        <w:t xml:space="preserve"> </w:t>
      </w:r>
      <w:hyperlink r:id="rId23"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החברות</w:t>
        </w:r>
        <w:r w:rsidRPr="00E3420B">
          <w:rPr>
            <w:rStyle w:val="Hyperlink"/>
            <w:sz w:val="24"/>
            <w:rtl/>
          </w:rPr>
          <w:t xml:space="preserve">, </w:t>
        </w:r>
        <w:r w:rsidRPr="00E3420B">
          <w:rPr>
            <w:rStyle w:val="Hyperlink"/>
            <w:rFonts w:hint="eastAsia"/>
            <w:sz w:val="24"/>
            <w:rtl/>
          </w:rPr>
          <w:t>התשנ</w:t>
        </w:r>
        <w:r w:rsidRPr="00E3420B">
          <w:rPr>
            <w:rStyle w:val="Hyperlink"/>
            <w:sz w:val="24"/>
            <w:rtl/>
          </w:rPr>
          <w:t>"ט-1999</w:t>
        </w:r>
      </w:hyperlink>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hyperlink r:id="rId24" w:history="1">
        <w:r w:rsidRPr="00E3420B">
          <w:rPr>
            <w:rStyle w:val="Hyperlink"/>
            <w:rFonts w:hint="eastAsia"/>
            <w:sz w:val="24"/>
            <w:rtl/>
          </w:rPr>
          <w:t>חוק</w:t>
        </w:r>
        <w:r w:rsidRPr="00E3420B">
          <w:rPr>
            <w:rStyle w:val="Hyperlink"/>
            <w:sz w:val="24"/>
            <w:rtl/>
          </w:rPr>
          <w:t xml:space="preserve"> </w:t>
        </w:r>
        <w:r w:rsidRPr="00E3420B">
          <w:rPr>
            <w:rStyle w:val="Hyperlink"/>
            <w:rFonts w:hint="eastAsia"/>
            <w:sz w:val="24"/>
            <w:rtl/>
          </w:rPr>
          <w:t>הנאמנות</w:t>
        </w:r>
        <w:r w:rsidRPr="00E3420B">
          <w:rPr>
            <w:rStyle w:val="Hyperlink"/>
            <w:sz w:val="24"/>
            <w:rtl/>
          </w:rPr>
          <w:t xml:space="preserve">, </w:t>
        </w:r>
        <w:r w:rsidRPr="00E3420B">
          <w:rPr>
            <w:rStyle w:val="Hyperlink"/>
            <w:rFonts w:hint="eastAsia"/>
            <w:sz w:val="24"/>
            <w:rtl/>
          </w:rPr>
          <w:t>התשל</w:t>
        </w:r>
        <w:r w:rsidRPr="00E3420B">
          <w:rPr>
            <w:rStyle w:val="Hyperlink"/>
            <w:sz w:val="24"/>
            <w:rtl/>
          </w:rPr>
          <w:t>"ט-1979</w:t>
        </w:r>
      </w:hyperlink>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לפי</w:t>
      </w:r>
      <w:r w:rsidRPr="00E3420B">
        <w:rPr>
          <w:rFonts w:ascii="David" w:hAnsi="David"/>
          <w:color w:val="080908"/>
          <w:sz w:val="24"/>
          <w:rtl/>
        </w:rPr>
        <w:t xml:space="preserve"> </w:t>
      </w:r>
      <w:r w:rsidRPr="00E3420B">
        <w:rPr>
          <w:rFonts w:ascii="David" w:hAnsi="David" w:hint="eastAsia"/>
          <w:color w:val="080908"/>
          <w:sz w:val="24"/>
          <w:rtl/>
        </w:rPr>
        <w:t>העניין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eastAsia"/>
          <w:color w:val="080908"/>
          <w:sz w:val="24"/>
          <w:rtl/>
        </w:rPr>
        <w:t>והנחיות</w:t>
      </w:r>
      <w:r w:rsidRPr="00E3420B">
        <w:rPr>
          <w:rFonts w:ascii="David" w:hAnsi="David"/>
          <w:color w:val="080908"/>
          <w:sz w:val="24"/>
          <w:rtl/>
        </w:rPr>
        <w:t xml:space="preserve"> </w:t>
      </w:r>
      <w:r w:rsidRPr="00E3420B">
        <w:rPr>
          <w:rFonts w:ascii="David" w:hAnsi="David" w:hint="eastAsia"/>
          <w:color w:val="080908"/>
          <w:sz w:val="24"/>
          <w:rtl/>
        </w:rPr>
        <w:t>הרשם</w:t>
      </w:r>
      <w:r w:rsidRPr="00E3420B">
        <w:rPr>
          <w:rFonts w:ascii="David" w:hAnsi="David"/>
          <w:color w:val="080908"/>
          <w:sz w:val="24"/>
          <w:rtl/>
        </w:rPr>
        <w:t xml:space="preserve"> </w:t>
      </w:r>
      <w:r w:rsidRPr="00E3420B">
        <w:rPr>
          <w:rFonts w:ascii="David" w:hAnsi="David" w:hint="eastAsia"/>
          <w:color w:val="080908"/>
          <w:sz w:val="24"/>
          <w:rtl/>
        </w:rPr>
        <w:t>לאופן</w:t>
      </w:r>
      <w:r w:rsidRPr="00E3420B">
        <w:rPr>
          <w:rFonts w:ascii="David" w:hAnsi="David"/>
          <w:color w:val="080908"/>
          <w:sz w:val="24"/>
          <w:rtl/>
        </w:rPr>
        <w:t xml:space="preserve"> </w:t>
      </w:r>
      <w:r w:rsidRPr="00E3420B">
        <w:rPr>
          <w:rFonts w:ascii="David" w:hAnsi="David" w:hint="eastAsia"/>
          <w:color w:val="080908"/>
          <w:sz w:val="24"/>
          <w:rtl/>
        </w:rPr>
        <w:t>ניהולו</w:t>
      </w:r>
      <w:r w:rsidRPr="00E3420B">
        <w:rPr>
          <w:rFonts w:ascii="David" w:hAnsi="David"/>
          <w:color w:val="080908"/>
          <w:sz w:val="24"/>
          <w:rtl/>
        </w:rPr>
        <w:t xml:space="preserve"> </w:t>
      </w:r>
      <w:r w:rsidRPr="00E3420B">
        <w:rPr>
          <w:rFonts w:ascii="David" w:hAnsi="David" w:hint="eastAsia"/>
          <w:color w:val="080908"/>
          <w:sz w:val="24"/>
          <w:rtl/>
        </w:rPr>
        <w:t>התקין</w:t>
      </w:r>
      <w:r w:rsidRPr="00E3420B">
        <w:rPr>
          <w:rFonts w:ascii="David" w:hAnsi="David"/>
          <w:color w:val="080908"/>
          <w:sz w:val="24"/>
          <w:rtl/>
        </w:rPr>
        <w:t xml:space="preserve"> </w:t>
      </w:r>
      <w:r w:rsidRPr="00E3420B">
        <w:rPr>
          <w:rFonts w:ascii="David" w:hAnsi="David" w:hint="eastAsia"/>
          <w:color w:val="080908"/>
          <w:sz w:val="24"/>
          <w:rtl/>
        </w:rPr>
        <w:t>לצורך</w:t>
      </w:r>
      <w:r w:rsidRPr="00E3420B">
        <w:rPr>
          <w:rFonts w:ascii="David" w:hAnsi="David"/>
          <w:color w:val="080908"/>
          <w:sz w:val="24"/>
          <w:rtl/>
        </w:rPr>
        <w:t xml:space="preserve"> </w:t>
      </w:r>
      <w:r w:rsidRPr="00E3420B">
        <w:rPr>
          <w:rFonts w:ascii="David" w:hAnsi="David" w:hint="eastAsia"/>
          <w:color w:val="080908"/>
          <w:sz w:val="24"/>
          <w:rtl/>
        </w:rPr>
        <w:t>קבלת</w:t>
      </w:r>
      <w:r w:rsidRPr="00E3420B">
        <w:rPr>
          <w:rFonts w:ascii="David" w:hAnsi="David"/>
          <w:color w:val="080908"/>
          <w:sz w:val="24"/>
          <w:rtl/>
        </w:rPr>
        <w:t xml:space="preserve"> </w:t>
      </w:r>
      <w:r w:rsidRPr="00E3420B">
        <w:rPr>
          <w:rFonts w:ascii="David" w:hAnsi="David" w:hint="eastAsia"/>
          <w:color w:val="080908"/>
          <w:sz w:val="24"/>
          <w:rtl/>
        </w:rPr>
        <w:t>האישור</w:t>
      </w:r>
      <w:r w:rsidRPr="00E3420B">
        <w:rPr>
          <w:rFonts w:ascii="David" w:hAnsi="David" w:hint="cs"/>
          <w:color w:val="080908"/>
          <w:sz w:val="24"/>
          <w:rtl/>
        </w:rPr>
        <w:t>.</w:t>
      </w:r>
    </w:p>
    <w:p w14:paraId="4546636F" w14:textId="77777777" w:rsidR="00293087" w:rsidRPr="00E3420B" w:rsidRDefault="00293087" w:rsidP="00E3420B">
      <w:pPr>
        <w:spacing w:line="360" w:lineRule="atLeast"/>
        <w:ind w:left="1224"/>
        <w:contextualSpacing/>
        <w:jc w:val="both"/>
        <w:outlineLvl w:val="2"/>
        <w:rPr>
          <w:rFonts w:ascii="David" w:hAnsi="David"/>
          <w:color w:val="080908"/>
          <w:sz w:val="24"/>
          <w:rtl/>
        </w:rPr>
      </w:pPr>
    </w:p>
    <w:p w14:paraId="3861623B" w14:textId="77777777" w:rsidR="00501CAB" w:rsidRPr="00E3420B" w:rsidRDefault="00501CAB" w:rsidP="002762CD">
      <w:pPr>
        <w:numPr>
          <w:ilvl w:val="2"/>
          <w:numId w:val="79"/>
        </w:numPr>
        <w:spacing w:after="0" w:line="360" w:lineRule="atLeast"/>
        <w:ind w:left="2069"/>
        <w:contextualSpacing/>
        <w:outlineLvl w:val="2"/>
        <w:rPr>
          <w:rFonts w:ascii="David" w:hAnsi="David"/>
          <w:b/>
          <w:bCs/>
          <w:color w:val="080908"/>
          <w:sz w:val="24"/>
        </w:rPr>
      </w:pPr>
      <w:r w:rsidRPr="00E3420B">
        <w:rPr>
          <w:rFonts w:ascii="David" w:hAnsi="David"/>
          <w:b/>
          <w:bCs/>
          <w:color w:val="080908"/>
          <w:sz w:val="24"/>
          <w:rtl/>
        </w:rPr>
        <w:t>הסכם הצטרפות לפורטל הספקים</w:t>
      </w:r>
      <w:r w:rsidRPr="00E3420B">
        <w:rPr>
          <w:rFonts w:ascii="David" w:hAnsi="David" w:hint="cs"/>
          <w:b/>
          <w:bCs/>
          <w:color w:val="080908"/>
          <w:sz w:val="24"/>
          <w:rtl/>
        </w:rPr>
        <w:t xml:space="preserve"> </w:t>
      </w:r>
    </w:p>
    <w:p w14:paraId="0B024129" w14:textId="77777777" w:rsidR="00501CAB" w:rsidRPr="00E3420B" w:rsidRDefault="00501CA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 xml:space="preserve">הגשת הסכם הצטרפות </w:t>
      </w:r>
      <w:r w:rsidRPr="00E3420B">
        <w:rPr>
          <w:rFonts w:ascii="David" w:hAnsi="David" w:hint="cs"/>
          <w:color w:val="080908"/>
          <w:sz w:val="24"/>
          <w:rtl/>
        </w:rPr>
        <w:t xml:space="preserve">לפורטל </w:t>
      </w:r>
      <w:r w:rsidRPr="00E3420B">
        <w:rPr>
          <w:rFonts w:ascii="David" w:hAnsi="David"/>
          <w:color w:val="080908"/>
          <w:sz w:val="24"/>
          <w:rtl/>
        </w:rPr>
        <w:t>חתום</w:t>
      </w:r>
      <w:r w:rsidRPr="00E3420B">
        <w:rPr>
          <w:rFonts w:ascii="David" w:hAnsi="David" w:hint="cs"/>
          <w:color w:val="080908"/>
          <w:sz w:val="24"/>
          <w:rtl/>
        </w:rPr>
        <w:t>,</w:t>
      </w:r>
      <w:r w:rsidRPr="00E3420B">
        <w:rPr>
          <w:rFonts w:ascii="David" w:hAnsi="David"/>
          <w:color w:val="080908"/>
          <w:sz w:val="24"/>
          <w:rtl/>
        </w:rPr>
        <w:t xml:space="preserve"> בנוסח המופיע </w:t>
      </w:r>
      <w:r w:rsidRPr="00E3420B">
        <w:rPr>
          <w:rFonts w:ascii="David" w:hAnsi="David" w:hint="cs"/>
          <w:color w:val="080908"/>
          <w:sz w:val="24"/>
          <w:rtl/>
        </w:rPr>
        <w:t>ב</w:t>
      </w:r>
      <w:hyperlink r:id="rId25" w:history="1">
        <w:r w:rsidRPr="00E3420B">
          <w:rPr>
            <w:rStyle w:val="Hyperlink"/>
            <w:sz w:val="24"/>
            <w:rtl/>
          </w:rPr>
          <w:t>הוראת תכ"ם</w:t>
        </w:r>
        <w:r w:rsidRPr="00E3420B">
          <w:rPr>
            <w:rStyle w:val="Hyperlink"/>
            <w:rFonts w:hint="cs"/>
            <w:sz w:val="24"/>
            <w:rtl/>
          </w:rPr>
          <w:t>,</w:t>
        </w:r>
        <w:r w:rsidRPr="00E3420B">
          <w:rPr>
            <w:rStyle w:val="Hyperlink"/>
            <w:sz w:val="24"/>
            <w:rtl/>
          </w:rPr>
          <w:t xml:space="preserve"> "פורטל ספקים",</w:t>
        </w:r>
        <w:r w:rsidRPr="00E3420B">
          <w:rPr>
            <w:rStyle w:val="Hyperlink"/>
            <w:rFonts w:hint="cs"/>
            <w:sz w:val="24"/>
            <w:rtl/>
          </w:rPr>
          <w:t xml:space="preserve"> מס' </w:t>
        </w:r>
        <w:r w:rsidRPr="00E3420B">
          <w:rPr>
            <w:rStyle w:val="Hyperlink"/>
            <w:sz w:val="24"/>
            <w:rtl/>
          </w:rPr>
          <w:t>7.7.1.1</w:t>
        </w:r>
      </w:hyperlink>
      <w:r w:rsidRPr="00E3420B">
        <w:rPr>
          <w:rFonts w:ascii="David" w:hAnsi="David" w:hint="cs"/>
          <w:color w:val="080908"/>
          <w:sz w:val="24"/>
          <w:rtl/>
        </w:rPr>
        <w:t>,</w:t>
      </w:r>
      <w:r w:rsidRPr="00E3420B">
        <w:rPr>
          <w:rFonts w:ascii="David" w:hAnsi="David"/>
          <w:color w:val="080908"/>
          <w:sz w:val="24"/>
          <w:rtl/>
        </w:rPr>
        <w:t xml:space="preserve"> וכן ביצוע כל הפעולות הנדרשות מהזוכה כמפורט בהוראה </w:t>
      </w:r>
      <w:r w:rsidRPr="00E3420B">
        <w:rPr>
          <w:rFonts w:ascii="David" w:hAnsi="David" w:hint="cs"/>
          <w:color w:val="080908"/>
          <w:sz w:val="24"/>
          <w:rtl/>
        </w:rPr>
        <w:t>האמורה</w:t>
      </w:r>
      <w:r w:rsidRPr="00E3420B">
        <w:rPr>
          <w:rFonts w:ascii="David" w:hAnsi="David"/>
          <w:color w:val="080908"/>
          <w:sz w:val="24"/>
          <w:rtl/>
        </w:rPr>
        <w:t xml:space="preserve">, ובכלל זה תשלום בגין </w:t>
      </w:r>
      <w:r w:rsidRPr="00E3420B">
        <w:rPr>
          <w:rFonts w:ascii="David" w:hAnsi="David" w:hint="cs"/>
          <w:color w:val="080908"/>
          <w:sz w:val="24"/>
          <w:rtl/>
        </w:rPr>
        <w:t>ה</w:t>
      </w:r>
      <w:r w:rsidRPr="00E3420B">
        <w:rPr>
          <w:rFonts w:ascii="David" w:hAnsi="David"/>
          <w:color w:val="080908"/>
          <w:sz w:val="24"/>
          <w:rtl/>
        </w:rPr>
        <w:t xml:space="preserve">עלויות הנדרשות לצורך התחברות לפורטל. לחילופין, במקרה שבו הספק </w:t>
      </w:r>
      <w:r w:rsidRPr="00E3420B">
        <w:rPr>
          <w:rFonts w:ascii="David" w:hAnsi="David" w:hint="cs"/>
          <w:color w:val="080908"/>
          <w:sz w:val="24"/>
          <w:rtl/>
        </w:rPr>
        <w:t>משתמש</w:t>
      </w:r>
      <w:r w:rsidRPr="00E3420B">
        <w:rPr>
          <w:rFonts w:ascii="David" w:hAnsi="David"/>
          <w:color w:val="080908"/>
          <w:sz w:val="24"/>
          <w:rtl/>
        </w:rPr>
        <w:t xml:space="preserve"> בפורטל הספקים, ימציא הספק אישור בגין זאת.</w:t>
      </w:r>
    </w:p>
    <w:p w14:paraId="708A7F8F" w14:textId="77777777" w:rsidR="00F3479F" w:rsidRPr="00E3420B" w:rsidRDefault="00F3479F" w:rsidP="00E3420B">
      <w:pPr>
        <w:spacing w:line="360" w:lineRule="atLeast"/>
        <w:ind w:left="2069"/>
        <w:contextualSpacing/>
        <w:jc w:val="both"/>
        <w:outlineLvl w:val="2"/>
        <w:rPr>
          <w:rFonts w:ascii="David" w:hAnsi="David"/>
          <w:color w:val="080908"/>
          <w:sz w:val="24"/>
          <w:rtl/>
        </w:rPr>
      </w:pPr>
    </w:p>
    <w:p w14:paraId="0C4C7D99" w14:textId="77777777" w:rsidR="00EF49FB" w:rsidRPr="00E3420B" w:rsidRDefault="00EF49FB" w:rsidP="002762CD">
      <w:pPr>
        <w:numPr>
          <w:ilvl w:val="2"/>
          <w:numId w:val="79"/>
        </w:numPr>
        <w:spacing w:after="0" w:line="360" w:lineRule="atLeast"/>
        <w:ind w:left="2069"/>
        <w:contextualSpacing/>
        <w:outlineLvl w:val="2"/>
        <w:rPr>
          <w:rFonts w:ascii="David" w:hAnsi="David"/>
          <w:b/>
          <w:bCs/>
          <w:color w:val="080908"/>
          <w:sz w:val="24"/>
          <w:rtl/>
        </w:rPr>
      </w:pPr>
      <w:r w:rsidRPr="00E3420B">
        <w:rPr>
          <w:rFonts w:ascii="David" w:hAnsi="David"/>
          <w:color w:val="080908"/>
          <w:sz w:val="24"/>
          <w:rtl/>
        </w:rPr>
        <w:t xml:space="preserve"> </w:t>
      </w:r>
      <w:r w:rsidRPr="00E3420B">
        <w:rPr>
          <w:rFonts w:ascii="David" w:hAnsi="David"/>
          <w:b/>
          <w:bCs/>
          <w:color w:val="080908"/>
          <w:sz w:val="24"/>
          <w:rtl/>
        </w:rPr>
        <w:t xml:space="preserve">רישום למערכת יובל </w:t>
      </w:r>
    </w:p>
    <w:p w14:paraId="6D7B18BE" w14:textId="77777777" w:rsidR="00EF49FB" w:rsidRPr="00E3420B" w:rsidRDefault="00EF49FB" w:rsidP="00E3420B">
      <w:pPr>
        <w:spacing w:line="360" w:lineRule="atLeast"/>
        <w:ind w:left="2069"/>
        <w:contextualSpacing/>
        <w:jc w:val="both"/>
        <w:outlineLvl w:val="2"/>
        <w:rPr>
          <w:rFonts w:ascii="David" w:hAnsi="David"/>
          <w:color w:val="080908"/>
          <w:sz w:val="24"/>
          <w:rtl/>
        </w:rPr>
      </w:pPr>
      <w:r w:rsidRPr="00E3420B">
        <w:rPr>
          <w:rFonts w:ascii="David" w:hAnsi="David"/>
          <w:color w:val="080908"/>
          <w:sz w:val="24"/>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p w14:paraId="267119C6" w14:textId="77777777" w:rsidR="00D12EE0" w:rsidRPr="00E3420B" w:rsidRDefault="00D12EE0" w:rsidP="00E3420B">
      <w:pPr>
        <w:spacing w:line="360" w:lineRule="atLeast"/>
        <w:ind w:left="1224"/>
        <w:contextualSpacing/>
        <w:jc w:val="both"/>
        <w:outlineLvl w:val="2"/>
        <w:rPr>
          <w:rFonts w:ascii="David" w:hAnsi="David"/>
          <w:color w:val="080908"/>
          <w:sz w:val="24"/>
          <w:rtl/>
        </w:rPr>
      </w:pPr>
    </w:p>
    <w:p w14:paraId="5BF6985F" w14:textId="77777777" w:rsidR="00501CAB" w:rsidRPr="00E3420B" w:rsidRDefault="00501CAB" w:rsidP="00E3420B">
      <w:pPr>
        <w:spacing w:line="360" w:lineRule="atLeast"/>
        <w:ind w:left="1360"/>
        <w:jc w:val="both"/>
        <w:rPr>
          <w:rFonts w:ascii="David" w:hAnsi="David"/>
          <w:color w:val="080908"/>
          <w:sz w:val="24"/>
          <w:rtl/>
        </w:rPr>
      </w:pPr>
      <w:r w:rsidRPr="00E3420B">
        <w:rPr>
          <w:rFonts w:ascii="David" w:hAnsi="David" w:hint="cs"/>
          <w:color w:val="080908"/>
          <w:sz w:val="24"/>
          <w:rtl/>
        </w:rPr>
        <w:lastRenderedPageBreak/>
        <w:t>מובהר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בהודעת</w:t>
      </w:r>
      <w:r w:rsidRPr="00E3420B">
        <w:rPr>
          <w:rFonts w:ascii="David" w:hAnsi="David"/>
          <w:color w:val="080908"/>
          <w:sz w:val="24"/>
          <w:rtl/>
        </w:rPr>
        <w:t xml:space="preserve"> </w:t>
      </w:r>
      <w:r w:rsidRPr="00E3420B">
        <w:rPr>
          <w:rFonts w:ascii="David" w:hAnsi="David" w:hint="cs"/>
          <w:color w:val="080908"/>
          <w:sz w:val="24"/>
          <w:rtl/>
        </w:rPr>
        <w:t>הזכייה</w:t>
      </w:r>
      <w:r w:rsidRPr="00E3420B">
        <w:rPr>
          <w:rFonts w:ascii="David" w:hAnsi="David"/>
          <w:color w:val="080908"/>
          <w:sz w:val="24"/>
          <w:rtl/>
        </w:rPr>
        <w:t xml:space="preserve"> </w:t>
      </w:r>
      <w:r w:rsidRPr="00E3420B">
        <w:rPr>
          <w:rFonts w:ascii="David" w:hAnsi="David" w:hint="cs"/>
          <w:color w:val="080908"/>
          <w:sz w:val="24"/>
          <w:rtl/>
        </w:rPr>
        <w:t>שמסר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לממש</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ביניהם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תמומש</w:t>
      </w:r>
      <w:r w:rsidRPr="00E3420B">
        <w:rPr>
          <w:rFonts w:ascii="David" w:hAnsi="David"/>
          <w:color w:val="080908"/>
          <w:sz w:val="24"/>
          <w:rtl/>
        </w:rPr>
        <w:t xml:space="preserve"> </w:t>
      </w:r>
      <w:r w:rsidRPr="00E3420B">
        <w:rPr>
          <w:rFonts w:ascii="David" w:hAnsi="David" w:hint="cs"/>
          <w:color w:val="080908"/>
          <w:sz w:val="24"/>
          <w:rtl/>
        </w:rPr>
        <w:t>רק</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חתימת</w:t>
      </w:r>
      <w:r w:rsidRPr="00E3420B">
        <w:rPr>
          <w:rFonts w:ascii="David" w:hAnsi="David"/>
          <w:color w:val="080908"/>
          <w:sz w:val="24"/>
          <w:rtl/>
        </w:rPr>
        <w:t xml:space="preserve"> </w:t>
      </w:r>
      <w:r w:rsidRPr="00E3420B">
        <w:rPr>
          <w:rFonts w:ascii="David" w:hAnsi="David" w:hint="cs"/>
          <w:color w:val="080908"/>
          <w:sz w:val="24"/>
          <w:rtl/>
        </w:rPr>
        <w:t>שני</w:t>
      </w:r>
      <w:r w:rsidRPr="00E3420B">
        <w:rPr>
          <w:rFonts w:ascii="David" w:hAnsi="David"/>
          <w:color w:val="080908"/>
          <w:sz w:val="24"/>
          <w:rtl/>
        </w:rPr>
        <w:t xml:space="preserve"> </w:t>
      </w:r>
      <w:r w:rsidRPr="00E3420B">
        <w:rPr>
          <w:rFonts w:ascii="David" w:hAnsi="David" w:hint="cs"/>
          <w:color w:val="080908"/>
          <w:sz w:val="24"/>
          <w:rtl/>
        </w:rPr>
        <w:t>הצדדים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מצורפים</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הנספחים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האישור</w:t>
      </w:r>
      <w:r w:rsidRPr="00E3420B">
        <w:rPr>
          <w:rFonts w:ascii="David" w:hAnsi="David"/>
          <w:color w:val="080908"/>
          <w:sz w:val="24"/>
          <w:rtl/>
        </w:rPr>
        <w:t xml:space="preserve"> </w:t>
      </w:r>
      <w:r w:rsidRPr="00E3420B">
        <w:rPr>
          <w:rFonts w:ascii="David" w:hAnsi="David" w:hint="cs"/>
          <w:color w:val="080908"/>
          <w:sz w:val="24"/>
          <w:rtl/>
        </w:rPr>
        <w:t>הביטוחי</w:t>
      </w:r>
      <w:r w:rsidRPr="00E3420B">
        <w:rPr>
          <w:rFonts w:ascii="David" w:hAnsi="David"/>
          <w:color w:val="080908"/>
          <w:sz w:val="24"/>
          <w:rtl/>
        </w:rPr>
        <w:t xml:space="preserve"> </w:t>
      </w:r>
      <w:r w:rsidRPr="00E3420B">
        <w:rPr>
          <w:rFonts w:ascii="David" w:hAnsi="David" w:hint="cs"/>
          <w:color w:val="080908"/>
          <w:sz w:val="24"/>
          <w:rtl/>
        </w:rPr>
        <w:t>וערבות</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כשהם</w:t>
      </w:r>
      <w:r w:rsidRPr="00E3420B">
        <w:rPr>
          <w:rFonts w:ascii="David" w:hAnsi="David"/>
          <w:color w:val="080908"/>
          <w:sz w:val="24"/>
          <w:rtl/>
        </w:rPr>
        <w:t xml:space="preserve"> </w:t>
      </w:r>
      <w:r w:rsidRPr="00E3420B">
        <w:rPr>
          <w:rFonts w:ascii="David" w:hAnsi="David" w:hint="cs"/>
          <w:color w:val="080908"/>
          <w:sz w:val="24"/>
          <w:rtl/>
        </w:rPr>
        <w:t>מלאים</w:t>
      </w:r>
      <w:r w:rsidRPr="00E3420B">
        <w:rPr>
          <w:rFonts w:ascii="David" w:hAnsi="David"/>
          <w:color w:val="080908"/>
          <w:sz w:val="24"/>
          <w:rtl/>
        </w:rPr>
        <w:t xml:space="preserve"> </w:t>
      </w:r>
      <w:r w:rsidRPr="00E3420B">
        <w:rPr>
          <w:rFonts w:ascii="David" w:hAnsi="David" w:hint="cs"/>
          <w:color w:val="080908"/>
          <w:sz w:val="24"/>
          <w:rtl/>
        </w:rPr>
        <w:t>וחתומים</w:t>
      </w:r>
      <w:r w:rsidRPr="00E3420B">
        <w:rPr>
          <w:rFonts w:ascii="David" w:hAnsi="David"/>
          <w:color w:val="080908"/>
          <w:sz w:val="24"/>
          <w:rtl/>
        </w:rPr>
        <w:t xml:space="preserve"> </w:t>
      </w:r>
      <w:r w:rsidRPr="00E3420B">
        <w:rPr>
          <w:rFonts w:ascii="David" w:hAnsi="David" w:hint="cs"/>
          <w:color w:val="080908"/>
          <w:sz w:val="24"/>
          <w:rtl/>
        </w:rPr>
        <w:t>כנדרש</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במקרה שבו הזוכה</w:t>
      </w:r>
      <w:r w:rsidRPr="00E3420B">
        <w:rPr>
          <w:rFonts w:ascii="David" w:hAnsi="David" w:hint="cs"/>
          <w:color w:val="080908"/>
          <w:sz w:val="24"/>
          <w:rtl/>
        </w:rPr>
        <w:t xml:space="preserve"> </w:t>
      </w:r>
      <w:r w:rsidRPr="00E3420B">
        <w:rPr>
          <w:rFonts w:ascii="David" w:hAnsi="David"/>
          <w:color w:val="080908"/>
          <w:sz w:val="24"/>
          <w:rtl/>
        </w:rPr>
        <w:t xml:space="preserve"> אינו ממלא אחר דרישות המשרד תוך פרק הזמן שהוגדר, יוכל המשרד לתת לו ארכה להשלמת ביצוע הפעולות, לפסול את הצעתו, או להכריז על </w:t>
      </w:r>
      <w:r w:rsidRPr="00E3420B">
        <w:rPr>
          <w:rFonts w:ascii="David" w:hAnsi="David" w:hint="cs"/>
          <w:color w:val="080908"/>
          <w:sz w:val="24"/>
          <w:rtl/>
        </w:rPr>
        <w:t>הכשיר הבא</w:t>
      </w:r>
      <w:r w:rsidRPr="00E3420B">
        <w:rPr>
          <w:rFonts w:ascii="David" w:hAnsi="David"/>
          <w:color w:val="080908"/>
          <w:sz w:val="24"/>
          <w:rtl/>
        </w:rPr>
        <w:t xml:space="preserve"> כזוכה במכרז</w:t>
      </w:r>
      <w:r w:rsidRPr="00E3420B">
        <w:rPr>
          <w:rFonts w:ascii="David" w:hAnsi="David" w:hint="cs"/>
          <w:color w:val="080908"/>
          <w:sz w:val="24"/>
          <w:rtl/>
        </w:rPr>
        <w:t xml:space="preserve"> כאמור בסעיף 6.2.6 למפרט המכרז. </w:t>
      </w:r>
      <w:r w:rsidRPr="00E3420B">
        <w:rPr>
          <w:rFonts w:ascii="David" w:hAnsi="David"/>
          <w:color w:val="080908"/>
          <w:sz w:val="24"/>
          <w:rtl/>
        </w:rPr>
        <w:t xml:space="preserve"> </w:t>
      </w:r>
    </w:p>
    <w:p w14:paraId="1E404D61" w14:textId="77777777" w:rsidR="00501CAB" w:rsidRPr="00E3420B" w:rsidRDefault="00501CAB" w:rsidP="002762CD">
      <w:pPr>
        <w:pStyle w:val="a7"/>
        <w:numPr>
          <w:ilvl w:val="1"/>
          <w:numId w:val="79"/>
        </w:numPr>
        <w:spacing w:after="0" w:line="360" w:lineRule="atLeast"/>
        <w:ind w:left="1360" w:hanging="567"/>
        <w:outlineLvl w:val="1"/>
        <w:rPr>
          <w:rFonts w:ascii="David" w:hAnsi="David"/>
          <w:b/>
          <w:bCs/>
          <w:color w:val="080908"/>
          <w:sz w:val="24"/>
        </w:rPr>
      </w:pPr>
      <w:r w:rsidRPr="00E3420B">
        <w:rPr>
          <w:rFonts w:ascii="David" w:hAnsi="David" w:hint="cs"/>
          <w:b/>
          <w:bCs/>
          <w:color w:val="080908"/>
          <w:sz w:val="24"/>
          <w:rtl/>
        </w:rPr>
        <w:t>פיקוח</w:t>
      </w:r>
      <w:r w:rsidRPr="00E3420B">
        <w:rPr>
          <w:rFonts w:ascii="David" w:hAnsi="David"/>
          <w:b/>
          <w:bCs/>
          <w:color w:val="080908"/>
          <w:sz w:val="24"/>
          <w:rtl/>
        </w:rPr>
        <w:t xml:space="preserve"> </w:t>
      </w:r>
      <w:r w:rsidRPr="00E3420B">
        <w:rPr>
          <w:rFonts w:ascii="David" w:hAnsi="David" w:hint="cs"/>
          <w:b/>
          <w:bCs/>
          <w:color w:val="080908"/>
          <w:sz w:val="24"/>
          <w:rtl/>
        </w:rPr>
        <w:t>המשרד</w:t>
      </w:r>
    </w:p>
    <w:p w14:paraId="23E5460D"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שבא</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לבקר</w:t>
      </w:r>
      <w:r w:rsidRPr="00E3420B">
        <w:rPr>
          <w:rFonts w:ascii="David" w:hAnsi="David"/>
          <w:color w:val="080908"/>
          <w:sz w:val="24"/>
          <w:rtl/>
        </w:rPr>
        <w:t xml:space="preserve"> </w:t>
      </w:r>
      <w:r w:rsidRPr="00E3420B">
        <w:rPr>
          <w:rFonts w:ascii="David" w:hAnsi="David" w:hint="cs"/>
          <w:color w:val="080908"/>
          <w:sz w:val="24"/>
          <w:rtl/>
        </w:rPr>
        <w:t>פעולותיו</w:t>
      </w:r>
      <w:r w:rsidRPr="00E3420B">
        <w:rPr>
          <w:rFonts w:ascii="David" w:hAnsi="David"/>
          <w:color w:val="080908"/>
          <w:sz w:val="24"/>
          <w:rtl/>
        </w:rPr>
        <w:t xml:space="preserve">, </w:t>
      </w:r>
      <w:r w:rsidRPr="00E3420B">
        <w:rPr>
          <w:rFonts w:ascii="David" w:hAnsi="David" w:hint="cs"/>
          <w:color w:val="080908"/>
          <w:sz w:val="24"/>
          <w:rtl/>
        </w:rPr>
        <w:t>לפקח</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וההתחייבויות</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ובהסכם לרבות בנושאי אבטחת מידע</w:t>
      </w:r>
      <w:r w:rsidRPr="00E3420B">
        <w:rPr>
          <w:rFonts w:ascii="David" w:hAnsi="David"/>
          <w:color w:val="080908"/>
          <w:sz w:val="24"/>
          <w:rtl/>
        </w:rPr>
        <w:t xml:space="preserve">. </w:t>
      </w:r>
    </w:p>
    <w:p w14:paraId="2DBD22F6"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להישמע</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העניינים</w:t>
      </w:r>
      <w:r w:rsidRPr="00E3420B">
        <w:rPr>
          <w:rFonts w:ascii="David" w:hAnsi="David"/>
          <w:color w:val="080908"/>
          <w:sz w:val="24"/>
          <w:rtl/>
        </w:rPr>
        <w:t xml:space="preserve"> </w:t>
      </w:r>
      <w:r w:rsidRPr="00E3420B">
        <w:rPr>
          <w:rFonts w:ascii="David" w:hAnsi="David" w:hint="cs"/>
          <w:color w:val="080908"/>
          <w:sz w:val="24"/>
          <w:rtl/>
        </w:rPr>
        <w:t>הקשורים</w:t>
      </w:r>
      <w:r w:rsidRPr="00E3420B">
        <w:rPr>
          <w:rFonts w:ascii="David" w:hAnsi="David"/>
          <w:color w:val="080908"/>
          <w:sz w:val="24"/>
          <w:rtl/>
        </w:rPr>
        <w:t xml:space="preserve"> </w:t>
      </w:r>
      <w:r w:rsidRPr="00E3420B">
        <w:rPr>
          <w:rFonts w:ascii="David" w:hAnsi="David" w:hint="cs"/>
          <w:color w:val="080908"/>
          <w:sz w:val="24"/>
          <w:rtl/>
        </w:rPr>
        <w:t>במתן</w:t>
      </w:r>
      <w:r w:rsidRPr="00E3420B">
        <w:rPr>
          <w:rFonts w:ascii="David" w:hAnsi="David"/>
          <w:color w:val="080908"/>
          <w:sz w:val="24"/>
          <w:rtl/>
        </w:rPr>
        <w:t xml:space="preserve"> </w:t>
      </w:r>
      <w:r w:rsidRPr="00E3420B">
        <w:rPr>
          <w:rFonts w:ascii="David" w:hAnsi="David" w:hint="cs"/>
          <w:color w:val="080908"/>
          <w:sz w:val="24"/>
          <w:rtl/>
        </w:rPr>
        <w:t>השירותים לרבות בנושאי אבטחת מידע</w:t>
      </w:r>
      <w:r w:rsidRPr="00E3420B">
        <w:rPr>
          <w:rFonts w:ascii="David" w:hAnsi="David"/>
          <w:color w:val="080908"/>
          <w:sz w:val="24"/>
          <w:rtl/>
        </w:rPr>
        <w:t xml:space="preserve">. </w:t>
      </w:r>
    </w:p>
    <w:p w14:paraId="4BF300B9" w14:textId="77777777" w:rsidR="00E47D25" w:rsidRPr="00E3420B" w:rsidRDefault="00E47D25" w:rsidP="002762CD">
      <w:pPr>
        <w:numPr>
          <w:ilvl w:val="2"/>
          <w:numId w:val="79"/>
        </w:numPr>
        <w:spacing w:line="360" w:lineRule="atLeast"/>
        <w:ind w:left="2210" w:hanging="782"/>
        <w:contextualSpacing/>
        <w:jc w:val="both"/>
        <w:rPr>
          <w:rFonts w:ascii="David" w:hAnsi="David"/>
          <w:color w:val="080908"/>
          <w:sz w:val="24"/>
          <w:rtl/>
        </w:rPr>
      </w:pPr>
      <w:r w:rsidRPr="00E3420B">
        <w:rPr>
          <w:rFonts w:ascii="David" w:hAnsi="David"/>
          <w:color w:val="080908"/>
          <w:sz w:val="24"/>
          <w:rtl/>
        </w:rPr>
        <w:t>נותן השירותים מתחייב להעביר למשרד הכלכלה</w:t>
      </w:r>
      <w:r w:rsidRPr="00E3420B">
        <w:rPr>
          <w:rFonts w:ascii="David" w:hAnsi="David" w:hint="cs"/>
          <w:color w:val="080908"/>
          <w:sz w:val="24"/>
          <w:rtl/>
        </w:rPr>
        <w:t xml:space="preserve"> והתעשייה</w:t>
      </w:r>
      <w:r w:rsidRPr="00E3420B">
        <w:rPr>
          <w:rFonts w:ascii="David" w:hAnsi="David"/>
          <w:color w:val="080908"/>
          <w:sz w:val="24"/>
          <w:rtl/>
        </w:rPr>
        <w:t xml:space="preserve"> את כלל המידע הנדרש בדבר המלאי המוחזק עבור המשרד,  נתוני כמות המלאי ותמהיל האריזות אשר ינוהלו במערכת המלאי המחושבת של נותן  השירותים יהיו גלויים לממונה ו/או למורשה וזאת באמצעות כספת וירוטואלית שתיפתח בממשל זמין ע"י הספק הזוכה</w:t>
      </w:r>
    </w:p>
    <w:p w14:paraId="446F8C61"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רשאי</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עת</w:t>
      </w:r>
      <w:r w:rsidRPr="00E3420B">
        <w:rPr>
          <w:rFonts w:ascii="David" w:hAnsi="David"/>
          <w:color w:val="080908"/>
          <w:sz w:val="24"/>
          <w:rtl/>
        </w:rPr>
        <w:t xml:space="preserve">, </w:t>
      </w:r>
      <w:r w:rsidRPr="00E3420B">
        <w:rPr>
          <w:rFonts w:ascii="David" w:hAnsi="David" w:hint="cs"/>
          <w:color w:val="080908"/>
          <w:sz w:val="24"/>
          <w:rtl/>
        </w:rPr>
        <w:t>לבדוק</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המערכת</w:t>
      </w:r>
      <w:r w:rsidRPr="00E3420B">
        <w:rPr>
          <w:rFonts w:ascii="David" w:hAnsi="David"/>
          <w:color w:val="080908"/>
          <w:sz w:val="24"/>
          <w:rtl/>
        </w:rPr>
        <w:t xml:space="preserve"> </w:t>
      </w:r>
      <w:r w:rsidRPr="00E3420B">
        <w:rPr>
          <w:rFonts w:ascii="David" w:hAnsi="David" w:hint="cs"/>
          <w:color w:val="080908"/>
          <w:sz w:val="24"/>
          <w:rtl/>
        </w:rPr>
        <w:t>התקציבית</w:t>
      </w:r>
      <w:r w:rsidRPr="00E3420B">
        <w:rPr>
          <w:rFonts w:ascii="David" w:hAnsi="David"/>
          <w:color w:val="080908"/>
          <w:sz w:val="24"/>
          <w:rtl/>
        </w:rPr>
        <w:t xml:space="preserve"> </w:t>
      </w:r>
      <w:r w:rsidRPr="00E3420B">
        <w:rPr>
          <w:rFonts w:ascii="David" w:hAnsi="David" w:hint="cs"/>
          <w:color w:val="080908"/>
          <w:sz w:val="24"/>
          <w:rtl/>
        </w:rPr>
        <w:t>והנהלת</w:t>
      </w:r>
      <w:r w:rsidRPr="00E3420B">
        <w:rPr>
          <w:rFonts w:ascii="David" w:hAnsi="David"/>
          <w:color w:val="080908"/>
          <w:sz w:val="24"/>
          <w:rtl/>
        </w:rPr>
        <w:t xml:space="preserve"> </w:t>
      </w:r>
      <w:r w:rsidRPr="00E3420B">
        <w:rPr>
          <w:rFonts w:ascii="David" w:hAnsi="David" w:hint="cs"/>
          <w:color w:val="080908"/>
          <w:sz w:val="24"/>
          <w:rtl/>
        </w:rPr>
        <w:t>החשבונות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בסעיפים</w:t>
      </w:r>
      <w:r w:rsidRPr="00E3420B">
        <w:rPr>
          <w:rFonts w:ascii="David" w:hAnsi="David"/>
          <w:color w:val="080908"/>
          <w:sz w:val="24"/>
          <w:rtl/>
        </w:rPr>
        <w:t xml:space="preserve"> </w:t>
      </w:r>
      <w:r w:rsidRPr="00E3420B">
        <w:rPr>
          <w:rFonts w:ascii="David" w:hAnsi="David" w:hint="cs"/>
          <w:color w:val="080908"/>
          <w:sz w:val="24"/>
          <w:rtl/>
        </w:rPr>
        <w:t>הנוגעים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להעמיד</w:t>
      </w:r>
      <w:r w:rsidRPr="00E3420B">
        <w:rPr>
          <w:rFonts w:ascii="David" w:hAnsi="David"/>
          <w:color w:val="080908"/>
          <w:sz w:val="24"/>
          <w:rtl/>
        </w:rPr>
        <w:t xml:space="preserve"> </w:t>
      </w:r>
      <w:r w:rsidRPr="00E3420B">
        <w:rPr>
          <w:rFonts w:ascii="David" w:hAnsi="David" w:hint="cs"/>
          <w:color w:val="080908"/>
          <w:sz w:val="24"/>
          <w:rtl/>
        </w:rPr>
        <w:t>לרשותו</w:t>
      </w:r>
      <w:r w:rsidRPr="00E3420B">
        <w:rPr>
          <w:rFonts w:ascii="David" w:hAnsi="David"/>
          <w:color w:val="080908"/>
          <w:sz w:val="24"/>
          <w:rtl/>
        </w:rPr>
        <w:t xml:space="preserve"> </w:t>
      </w:r>
      <w:r w:rsidRPr="00E3420B">
        <w:rPr>
          <w:rFonts w:ascii="David" w:hAnsi="David" w:hint="cs"/>
          <w:color w:val="080908"/>
          <w:sz w:val="24"/>
          <w:rtl/>
        </w:rPr>
        <w:t>ולעיונו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החומר</w:t>
      </w:r>
      <w:r w:rsidRPr="00E3420B">
        <w:rPr>
          <w:rFonts w:ascii="David" w:hAnsi="David"/>
          <w:color w:val="080908"/>
          <w:sz w:val="24"/>
          <w:rtl/>
        </w:rPr>
        <w:t xml:space="preserve"> </w:t>
      </w:r>
      <w:r w:rsidRPr="00E3420B">
        <w:rPr>
          <w:rFonts w:ascii="David" w:hAnsi="David" w:hint="cs"/>
          <w:color w:val="080908"/>
          <w:sz w:val="24"/>
          <w:rtl/>
        </w:rPr>
        <w:t>והמידע</w:t>
      </w:r>
      <w:r w:rsidRPr="00E3420B">
        <w:rPr>
          <w:rFonts w:ascii="David" w:hAnsi="David"/>
          <w:color w:val="080908"/>
          <w:sz w:val="24"/>
          <w:rtl/>
        </w:rPr>
        <w:t xml:space="preserve"> </w:t>
      </w:r>
      <w:r w:rsidRPr="00E3420B">
        <w:rPr>
          <w:rFonts w:ascii="David" w:hAnsi="David" w:hint="cs"/>
          <w:color w:val="080908"/>
          <w:sz w:val="24"/>
          <w:rtl/>
        </w:rPr>
        <w:t>שידרשו</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נציגו</w:t>
      </w:r>
      <w:r w:rsidRPr="00E3420B">
        <w:rPr>
          <w:rFonts w:ascii="David" w:hAnsi="David"/>
          <w:color w:val="080908"/>
          <w:sz w:val="24"/>
          <w:rtl/>
        </w:rPr>
        <w:t xml:space="preserve">, </w:t>
      </w:r>
      <w:r w:rsidRPr="00E3420B">
        <w:rPr>
          <w:rFonts w:ascii="David" w:hAnsi="David" w:hint="cs"/>
          <w:color w:val="080908"/>
          <w:sz w:val="24"/>
          <w:rtl/>
        </w:rPr>
        <w:t>עפ</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דעתו</w:t>
      </w:r>
      <w:r w:rsidRPr="00E3420B">
        <w:rPr>
          <w:rFonts w:ascii="David" w:hAnsi="David"/>
          <w:color w:val="080908"/>
          <w:sz w:val="24"/>
          <w:rtl/>
        </w:rPr>
        <w:t xml:space="preserve"> </w:t>
      </w:r>
      <w:r w:rsidRPr="00E3420B">
        <w:rPr>
          <w:rFonts w:ascii="David" w:hAnsi="David" w:hint="cs"/>
          <w:color w:val="080908"/>
          <w:sz w:val="24"/>
          <w:rtl/>
        </w:rPr>
        <w:t>הבלעדי</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נציגו</w:t>
      </w:r>
      <w:r w:rsidRPr="00E3420B">
        <w:rPr>
          <w:rFonts w:ascii="David" w:hAnsi="David"/>
          <w:color w:val="080908"/>
          <w:sz w:val="24"/>
          <w:rtl/>
        </w:rPr>
        <w:t>.</w:t>
      </w:r>
    </w:p>
    <w:p w14:paraId="0669308C"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ומוצהר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הניתנת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לפקח</w:t>
      </w:r>
      <w:r w:rsidRPr="00E3420B">
        <w:rPr>
          <w:rFonts w:ascii="David" w:hAnsi="David"/>
          <w:color w:val="080908"/>
          <w:sz w:val="24"/>
          <w:rtl/>
        </w:rPr>
        <w:t xml:space="preserve">, </w:t>
      </w:r>
      <w:r w:rsidRPr="00E3420B">
        <w:rPr>
          <w:rFonts w:ascii="David" w:hAnsi="David" w:hint="cs"/>
          <w:color w:val="080908"/>
          <w:sz w:val="24"/>
          <w:rtl/>
        </w:rPr>
        <w:t>להדריך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להורות</w:t>
      </w:r>
      <w:r w:rsidRPr="00E3420B">
        <w:rPr>
          <w:rFonts w:ascii="David" w:hAnsi="David"/>
          <w:color w:val="080908"/>
          <w:sz w:val="24"/>
          <w:rtl/>
        </w:rPr>
        <w:t xml:space="preserve"> </w:t>
      </w:r>
      <w:r w:rsidRPr="00E3420B">
        <w:rPr>
          <w:rFonts w:ascii="David" w:hAnsi="David" w:hint="cs"/>
          <w:color w:val="080908"/>
          <w:sz w:val="24"/>
          <w:rtl/>
        </w:rPr>
        <w:t>לנותן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הנם</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להבטיח</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במלואו</w:t>
      </w:r>
      <w:r w:rsidRPr="00E3420B">
        <w:rPr>
          <w:rFonts w:ascii="David" w:hAnsi="David"/>
          <w:color w:val="080908"/>
          <w:sz w:val="24"/>
          <w:rtl/>
        </w:rPr>
        <w:t>.</w:t>
      </w:r>
    </w:p>
    <w:p w14:paraId="749898C9" w14:textId="59F9B2B1" w:rsidR="00501CAB" w:rsidRPr="00A12469" w:rsidRDefault="00501CAB" w:rsidP="002762CD">
      <w:pPr>
        <w:numPr>
          <w:ilvl w:val="2"/>
          <w:numId w:val="79"/>
        </w:numPr>
        <w:spacing w:line="360" w:lineRule="atLeast"/>
        <w:ind w:left="2210" w:hanging="782"/>
        <w:contextualSpacing/>
        <w:jc w:val="both"/>
        <w:rPr>
          <w:rFonts w:ascii="David" w:hAnsi="David"/>
          <w:color w:val="080908"/>
          <w:sz w:val="24"/>
          <w:rtl/>
        </w:rPr>
      </w:pP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נוספות</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פיקוח</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מצויות</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w:t>
      </w:r>
    </w:p>
    <w:p w14:paraId="1D2A4FA8" w14:textId="77777777" w:rsidR="00501CAB" w:rsidRPr="00E3420B" w:rsidRDefault="00501CAB" w:rsidP="002762CD">
      <w:pPr>
        <w:pStyle w:val="a7"/>
        <w:numPr>
          <w:ilvl w:val="1"/>
          <w:numId w:val="79"/>
        </w:numPr>
        <w:spacing w:after="0" w:line="360" w:lineRule="atLeast"/>
        <w:ind w:left="1360" w:hanging="567"/>
        <w:outlineLvl w:val="1"/>
        <w:rPr>
          <w:rFonts w:ascii="David" w:hAnsi="David"/>
          <w:b/>
          <w:bCs/>
          <w:color w:val="080908"/>
          <w:sz w:val="24"/>
        </w:rPr>
      </w:pPr>
      <w:r w:rsidRPr="00E3420B">
        <w:rPr>
          <w:rFonts w:ascii="David" w:hAnsi="David" w:hint="cs"/>
          <w:b/>
          <w:bCs/>
          <w:color w:val="080908"/>
          <w:sz w:val="24"/>
          <w:rtl/>
        </w:rPr>
        <w:t>הזמנת</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 xml:space="preserve"> </w:t>
      </w:r>
    </w:p>
    <w:p w14:paraId="7B3EA496" w14:textId="1E76D7FD" w:rsidR="00FA3F5F" w:rsidRDefault="00501CAB" w:rsidP="00A12469">
      <w:pPr>
        <w:spacing w:line="360" w:lineRule="atLeast"/>
        <w:ind w:left="1360"/>
        <w:contextualSpacing/>
        <w:jc w:val="both"/>
        <w:rPr>
          <w:rFonts w:ascii="David" w:hAnsi="David"/>
          <w:color w:val="080908"/>
          <w:sz w:val="24"/>
          <w:rtl/>
        </w:rPr>
      </w:pP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להזמין</w:t>
      </w:r>
      <w:r w:rsidRPr="00E3420B">
        <w:rPr>
          <w:rFonts w:ascii="David" w:hAnsi="David"/>
          <w:color w:val="080908"/>
          <w:sz w:val="24"/>
          <w:rtl/>
        </w:rPr>
        <w:t xml:space="preserve"> </w:t>
      </w:r>
      <w:r w:rsidRPr="00E3420B">
        <w:rPr>
          <w:rFonts w:ascii="David" w:hAnsi="David" w:hint="cs"/>
          <w:color w:val="080908"/>
          <w:sz w:val="24"/>
          <w:rtl/>
        </w:rPr>
        <w:t>שירות</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הזוכים</w:t>
      </w:r>
      <w:r w:rsidRPr="00E3420B">
        <w:rPr>
          <w:rFonts w:ascii="David" w:hAnsi="David"/>
          <w:color w:val="080908"/>
          <w:sz w:val="24"/>
          <w:rtl/>
        </w:rPr>
        <w:t xml:space="preserve">, </w:t>
      </w:r>
      <w:r w:rsidRPr="00E3420B">
        <w:rPr>
          <w:rFonts w:ascii="David" w:hAnsi="David" w:hint="cs"/>
          <w:color w:val="080908"/>
          <w:sz w:val="24"/>
          <w:rtl/>
        </w:rPr>
        <w:t>בהיקף</w:t>
      </w:r>
      <w:r w:rsidRPr="00E3420B">
        <w:rPr>
          <w:rFonts w:ascii="David" w:hAnsi="David"/>
          <w:color w:val="080908"/>
          <w:sz w:val="24"/>
          <w:rtl/>
        </w:rPr>
        <w:t xml:space="preserve"> </w:t>
      </w:r>
      <w:r w:rsidRPr="00E3420B">
        <w:rPr>
          <w:rFonts w:ascii="David" w:hAnsi="David" w:hint="cs"/>
          <w:color w:val="080908"/>
          <w:sz w:val="24"/>
          <w:rtl/>
        </w:rPr>
        <w:t>מסוים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מזוכה</w:t>
      </w:r>
      <w:r w:rsidRPr="00E3420B">
        <w:rPr>
          <w:rFonts w:ascii="David" w:hAnsi="David"/>
          <w:color w:val="080908"/>
          <w:sz w:val="24"/>
          <w:rtl/>
        </w:rPr>
        <w:t xml:space="preserve"> </w:t>
      </w:r>
      <w:r w:rsidRPr="00E3420B">
        <w:rPr>
          <w:rFonts w:ascii="David" w:hAnsi="David" w:hint="cs"/>
          <w:color w:val="080908"/>
          <w:sz w:val="24"/>
          <w:rtl/>
        </w:rPr>
        <w:t>כלשהו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בהיקף</w:t>
      </w:r>
      <w:r w:rsidRPr="00E3420B">
        <w:rPr>
          <w:rFonts w:ascii="David" w:hAnsi="David"/>
          <w:color w:val="080908"/>
          <w:sz w:val="24"/>
          <w:rtl/>
        </w:rPr>
        <w:t xml:space="preserve"> </w:t>
      </w:r>
      <w:r w:rsidRPr="00E3420B">
        <w:rPr>
          <w:rFonts w:ascii="David" w:hAnsi="David" w:hint="cs"/>
          <w:color w:val="080908"/>
          <w:sz w:val="24"/>
          <w:rtl/>
        </w:rPr>
        <w:t>שווה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דומה</w:t>
      </w:r>
      <w:r w:rsidRPr="00E3420B">
        <w:rPr>
          <w:rFonts w:ascii="David" w:hAnsi="David"/>
          <w:color w:val="080908"/>
          <w:sz w:val="24"/>
          <w:rtl/>
        </w:rPr>
        <w:t xml:space="preserve"> </w:t>
      </w:r>
      <w:r w:rsidRPr="00E3420B">
        <w:rPr>
          <w:rFonts w:ascii="David" w:hAnsi="David" w:hint="cs"/>
          <w:color w:val="080908"/>
          <w:sz w:val="24"/>
          <w:rtl/>
        </w:rPr>
        <w:t>מהזוכים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מסוים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בתדירות</w:t>
      </w:r>
      <w:r w:rsidRPr="00E3420B">
        <w:rPr>
          <w:rFonts w:ascii="David" w:hAnsi="David"/>
          <w:color w:val="080908"/>
          <w:sz w:val="24"/>
          <w:rtl/>
        </w:rPr>
        <w:t xml:space="preserve"> </w:t>
      </w:r>
      <w:r w:rsidRPr="00E3420B">
        <w:rPr>
          <w:rFonts w:ascii="David" w:hAnsi="David" w:hint="cs"/>
          <w:color w:val="080908"/>
          <w:sz w:val="24"/>
          <w:rtl/>
        </w:rPr>
        <w:t>מסוימת</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שיקולי</w:t>
      </w:r>
      <w:r w:rsidRPr="00E3420B">
        <w:rPr>
          <w:rFonts w:ascii="David" w:hAnsi="David"/>
          <w:color w:val="080908"/>
          <w:sz w:val="24"/>
          <w:rtl/>
        </w:rPr>
        <w:t xml:space="preserve"> </w:t>
      </w:r>
      <w:r w:rsidRPr="00E3420B">
        <w:rPr>
          <w:rFonts w:ascii="David" w:hAnsi="David" w:hint="cs"/>
          <w:color w:val="080908"/>
          <w:sz w:val="24"/>
          <w:rtl/>
        </w:rPr>
        <w:t>חלוקת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הזוכים</w:t>
      </w:r>
      <w:r w:rsidRPr="00E3420B">
        <w:rPr>
          <w:rFonts w:ascii="David" w:hAnsi="David"/>
          <w:color w:val="080908"/>
          <w:sz w:val="24"/>
          <w:rtl/>
        </w:rPr>
        <w:t xml:space="preserve"> </w:t>
      </w:r>
      <w:r w:rsidRPr="00E3420B">
        <w:rPr>
          <w:rFonts w:ascii="David" w:hAnsi="David" w:hint="cs"/>
          <w:color w:val="080908"/>
          <w:sz w:val="24"/>
          <w:rtl/>
        </w:rPr>
        <w:t>יילקחו</w:t>
      </w:r>
      <w:r w:rsidRPr="00E3420B">
        <w:rPr>
          <w:rFonts w:ascii="David" w:hAnsi="David"/>
          <w:color w:val="080908"/>
          <w:sz w:val="24"/>
          <w:rtl/>
        </w:rPr>
        <w:t xml:space="preserve"> </w:t>
      </w:r>
      <w:r w:rsidRPr="00E3420B">
        <w:rPr>
          <w:rFonts w:ascii="David" w:hAnsi="David" w:hint="cs"/>
          <w:color w:val="080908"/>
          <w:sz w:val="24"/>
          <w:rtl/>
        </w:rPr>
        <w:t>בחשבון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היתר</w:t>
      </w:r>
      <w:r w:rsidRPr="00E3420B">
        <w:rPr>
          <w:rFonts w:ascii="David" w:hAnsi="David"/>
          <w:color w:val="080908"/>
          <w:sz w:val="24"/>
          <w:rtl/>
        </w:rPr>
        <w:t>,</w:t>
      </w:r>
      <w:r w:rsidRPr="00E3420B">
        <w:rPr>
          <w:rFonts w:ascii="David" w:hAnsi="David" w:hint="cs"/>
          <w:color w:val="080908"/>
          <w:sz w:val="24"/>
          <w:rtl/>
        </w:rPr>
        <w:t>מידת</w:t>
      </w:r>
      <w:r w:rsidRPr="00E3420B">
        <w:rPr>
          <w:rFonts w:ascii="David" w:hAnsi="David"/>
          <w:color w:val="080908"/>
          <w:sz w:val="24"/>
          <w:rtl/>
        </w:rPr>
        <w:t xml:space="preserve"> </w:t>
      </w:r>
      <w:r w:rsidRPr="00E3420B">
        <w:rPr>
          <w:rFonts w:ascii="David" w:hAnsi="David" w:hint="cs"/>
          <w:color w:val="080908"/>
          <w:sz w:val="24"/>
          <w:rtl/>
        </w:rPr>
        <w:t>שביעות</w:t>
      </w:r>
      <w:r w:rsidRPr="00E3420B">
        <w:rPr>
          <w:rFonts w:ascii="David" w:hAnsi="David"/>
          <w:color w:val="080908"/>
          <w:sz w:val="24"/>
          <w:rtl/>
        </w:rPr>
        <w:t xml:space="preserve"> </w:t>
      </w:r>
      <w:r w:rsidRPr="00E3420B">
        <w:rPr>
          <w:rFonts w:ascii="David" w:hAnsi="David" w:hint="cs"/>
          <w:color w:val="080908"/>
          <w:sz w:val="24"/>
          <w:rtl/>
        </w:rPr>
        <w:t>הרצון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מעבודתו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מהזוכים</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דעתו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וצרכיו</w:t>
      </w:r>
      <w:r w:rsidRPr="00E3420B">
        <w:rPr>
          <w:rFonts w:ascii="David" w:hAnsi="David"/>
          <w:color w:val="080908"/>
          <w:sz w:val="24"/>
          <w:rtl/>
        </w:rPr>
        <w:t xml:space="preserve">, </w:t>
      </w:r>
      <w:r w:rsidRPr="00E3420B">
        <w:rPr>
          <w:rFonts w:ascii="David" w:hAnsi="David" w:hint="cs"/>
          <w:color w:val="080908"/>
          <w:sz w:val="24"/>
          <w:rtl/>
        </w:rPr>
        <w:t>וקיומו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תקציב</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התקציב</w:t>
      </w:r>
      <w:r w:rsidRPr="00E3420B">
        <w:rPr>
          <w:rFonts w:ascii="David" w:hAnsi="David"/>
          <w:color w:val="080908"/>
          <w:sz w:val="24"/>
          <w:rtl/>
        </w:rPr>
        <w:t xml:space="preserve"> </w:t>
      </w:r>
      <w:r w:rsidRPr="00E3420B">
        <w:rPr>
          <w:rFonts w:ascii="David" w:hAnsi="David" w:hint="cs"/>
          <w:color w:val="080908"/>
          <w:sz w:val="24"/>
          <w:rtl/>
        </w:rPr>
        <w:t>השנתי</w:t>
      </w:r>
      <w:r w:rsidRPr="00E3420B">
        <w:rPr>
          <w:rFonts w:ascii="David" w:hAnsi="David"/>
          <w:color w:val="080908"/>
          <w:sz w:val="24"/>
          <w:rtl/>
        </w:rPr>
        <w:t>.</w:t>
      </w:r>
    </w:p>
    <w:p w14:paraId="5048D35C" w14:textId="77777777" w:rsidR="00FA3F5F" w:rsidRDefault="00FA3F5F">
      <w:pPr>
        <w:bidi w:val="0"/>
        <w:rPr>
          <w:rFonts w:ascii="David" w:hAnsi="David"/>
          <w:color w:val="080908"/>
          <w:sz w:val="24"/>
          <w:rtl/>
        </w:rPr>
      </w:pPr>
      <w:r>
        <w:rPr>
          <w:rFonts w:ascii="David" w:hAnsi="David"/>
          <w:color w:val="080908"/>
          <w:sz w:val="24"/>
          <w:rtl/>
        </w:rPr>
        <w:br w:type="page"/>
      </w:r>
    </w:p>
    <w:p w14:paraId="1B91A72B" w14:textId="77777777" w:rsidR="00501CAB" w:rsidRPr="00E3420B" w:rsidRDefault="00501CAB" w:rsidP="002762CD">
      <w:pPr>
        <w:pStyle w:val="a7"/>
        <w:numPr>
          <w:ilvl w:val="1"/>
          <w:numId w:val="79"/>
        </w:numPr>
        <w:spacing w:after="0" w:line="360" w:lineRule="atLeast"/>
        <w:ind w:left="1360" w:hanging="567"/>
        <w:outlineLvl w:val="1"/>
        <w:rPr>
          <w:rFonts w:ascii="David" w:hAnsi="David"/>
          <w:b/>
          <w:bCs/>
          <w:color w:val="080908"/>
          <w:sz w:val="24"/>
        </w:rPr>
      </w:pPr>
      <w:r w:rsidRPr="00E3420B">
        <w:rPr>
          <w:rFonts w:ascii="David" w:hAnsi="David" w:hint="cs"/>
          <w:b/>
          <w:bCs/>
          <w:color w:val="080908"/>
          <w:sz w:val="24"/>
          <w:rtl/>
        </w:rPr>
        <w:lastRenderedPageBreak/>
        <w:t>ניגוד</w:t>
      </w:r>
      <w:r w:rsidRPr="00E3420B">
        <w:rPr>
          <w:rFonts w:ascii="David" w:hAnsi="David"/>
          <w:b/>
          <w:bCs/>
          <w:color w:val="080908"/>
          <w:sz w:val="24"/>
          <w:rtl/>
        </w:rPr>
        <w:t xml:space="preserve"> </w:t>
      </w:r>
      <w:r w:rsidRPr="00E3420B">
        <w:rPr>
          <w:rFonts w:ascii="David" w:hAnsi="David" w:hint="cs"/>
          <w:b/>
          <w:bCs/>
          <w:color w:val="080908"/>
          <w:sz w:val="24"/>
          <w:rtl/>
        </w:rPr>
        <w:t>עניינים</w:t>
      </w:r>
    </w:p>
    <w:p w14:paraId="3DC6DB1D" w14:textId="77777777" w:rsidR="00501CAB"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הוא</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מהמבצעים</w:t>
      </w:r>
      <w:r w:rsidRPr="00E3420B">
        <w:rPr>
          <w:rFonts w:ascii="David" w:hAnsi="David"/>
          <w:color w:val="080908"/>
          <w:sz w:val="24"/>
          <w:rtl/>
        </w:rPr>
        <w:t xml:space="preserve"> </w:t>
      </w:r>
      <w:r w:rsidRPr="00E3420B">
        <w:rPr>
          <w:rFonts w:ascii="David" w:hAnsi="David" w:hint="cs"/>
          <w:color w:val="080908"/>
          <w:sz w:val="24"/>
          <w:rtl/>
        </w:rPr>
        <w:t>המוצעים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בביצוע</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במילוי</w:t>
      </w:r>
      <w:r w:rsidRPr="00E3420B">
        <w:rPr>
          <w:rFonts w:ascii="David" w:hAnsi="David"/>
          <w:color w:val="080908"/>
          <w:sz w:val="24"/>
          <w:rtl/>
        </w:rPr>
        <w:t xml:space="preserve"> </w:t>
      </w:r>
      <w:r w:rsidRPr="00E3420B">
        <w:rPr>
          <w:rFonts w:ascii="David" w:hAnsi="David" w:hint="cs"/>
          <w:color w:val="080908"/>
          <w:sz w:val="24"/>
          <w:rtl/>
        </w:rPr>
        <w:t>תפקיד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עובדיהם</w:t>
      </w:r>
      <w:r w:rsidRPr="00E3420B">
        <w:rPr>
          <w:rFonts w:ascii="David" w:hAnsi="David"/>
          <w:color w:val="080908"/>
          <w:sz w:val="24"/>
          <w:rtl/>
        </w:rPr>
        <w:t>.</w:t>
      </w:r>
    </w:p>
    <w:p w14:paraId="10D0ADBF" w14:textId="77777777" w:rsidR="00937EC9" w:rsidRPr="00E3420B" w:rsidRDefault="00501CAB" w:rsidP="002762CD">
      <w:pPr>
        <w:numPr>
          <w:ilvl w:val="2"/>
          <w:numId w:val="79"/>
        </w:numPr>
        <w:spacing w:line="360" w:lineRule="atLeast"/>
        <w:ind w:left="2210" w:hanging="782"/>
        <w:contextualSpacing/>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יזכה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ימשיך</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להימנעות</w:t>
      </w:r>
      <w:r w:rsidRPr="00E3420B">
        <w:rPr>
          <w:rFonts w:ascii="David" w:hAnsi="David"/>
          <w:color w:val="080908"/>
          <w:sz w:val="24"/>
          <w:rtl/>
        </w:rPr>
        <w:t xml:space="preserve"> </w:t>
      </w:r>
      <w:r w:rsidRPr="00E3420B">
        <w:rPr>
          <w:rFonts w:ascii="David" w:hAnsi="David" w:hint="cs"/>
          <w:color w:val="080908"/>
          <w:sz w:val="24"/>
          <w:rtl/>
        </w:rPr>
        <w:t>מניגוד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p>
    <w:p w14:paraId="30A6336E" w14:textId="77777777" w:rsidR="00300D81" w:rsidRPr="00E3420B" w:rsidRDefault="00300D81" w:rsidP="00E3420B">
      <w:pPr>
        <w:spacing w:line="360" w:lineRule="atLeast"/>
        <w:ind w:left="1785"/>
        <w:contextualSpacing/>
        <w:jc w:val="both"/>
        <w:rPr>
          <w:rFonts w:ascii="David" w:hAnsi="David"/>
          <w:color w:val="080908"/>
          <w:sz w:val="24"/>
        </w:rPr>
      </w:pPr>
    </w:p>
    <w:p w14:paraId="730FE1E4"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tl/>
        </w:rPr>
      </w:pPr>
      <w:r w:rsidRPr="00E3420B">
        <w:rPr>
          <w:rFonts w:ascii="David" w:hAnsi="David" w:hint="cs"/>
          <w:b/>
          <w:bCs/>
          <w:color w:val="080908"/>
          <w:sz w:val="28"/>
          <w:szCs w:val="28"/>
          <w:rtl/>
        </w:rPr>
        <w:t>התמורה</w:t>
      </w:r>
    </w:p>
    <w:p w14:paraId="4359ED5A" w14:textId="77777777" w:rsidR="00200BDE" w:rsidRPr="00E3420B" w:rsidRDefault="00501CAB" w:rsidP="002762CD">
      <w:pPr>
        <w:pStyle w:val="a7"/>
        <w:numPr>
          <w:ilvl w:val="1"/>
          <w:numId w:val="80"/>
        </w:numPr>
        <w:spacing w:line="360" w:lineRule="atLeast"/>
        <w:ind w:left="1360" w:hanging="567"/>
        <w:jc w:val="both"/>
        <w:rPr>
          <w:rFonts w:ascii="David" w:hAnsi="David"/>
          <w:color w:val="080908"/>
          <w:sz w:val="24"/>
          <w:rtl/>
        </w:rPr>
      </w:pP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לזוכה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בכפוף</w:t>
      </w:r>
      <w:r w:rsidRPr="00E3420B">
        <w:rPr>
          <w:rFonts w:ascii="David" w:hAnsi="David"/>
          <w:color w:val="080908"/>
          <w:sz w:val="24"/>
          <w:rtl/>
        </w:rPr>
        <w:t xml:space="preserve"> </w:t>
      </w:r>
      <w:r w:rsidRPr="00E3420B">
        <w:rPr>
          <w:rFonts w:ascii="David" w:hAnsi="David" w:hint="cs"/>
          <w:color w:val="080908"/>
          <w:sz w:val="24"/>
          <w:rtl/>
        </w:rPr>
        <w:t>לחתימת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הצדדים</w:t>
      </w:r>
      <w:r w:rsidRPr="00E3420B">
        <w:rPr>
          <w:rFonts w:ascii="David" w:hAnsi="David"/>
          <w:color w:val="080908"/>
          <w:sz w:val="24"/>
          <w:rtl/>
        </w:rPr>
        <w:t xml:space="preserve"> </w:t>
      </w:r>
      <w:r w:rsidRPr="00E3420B">
        <w:rPr>
          <w:rFonts w:ascii="David" w:hAnsi="David" w:hint="cs"/>
          <w:color w:val="080908"/>
          <w:sz w:val="24"/>
          <w:rtl/>
        </w:rPr>
        <w:t>וקבלת</w:t>
      </w:r>
      <w:r w:rsidRPr="00E3420B">
        <w:rPr>
          <w:rFonts w:ascii="David" w:hAnsi="David"/>
          <w:color w:val="080908"/>
          <w:sz w:val="24"/>
          <w:rtl/>
        </w:rPr>
        <w:t xml:space="preserve"> </w:t>
      </w:r>
      <w:r w:rsidRPr="00E3420B">
        <w:rPr>
          <w:rFonts w:ascii="David" w:hAnsi="David" w:hint="cs"/>
          <w:color w:val="080908"/>
          <w:sz w:val="24"/>
          <w:rtl/>
        </w:rPr>
        <w:t>הזמנת</w:t>
      </w:r>
      <w:r w:rsidRPr="00E3420B">
        <w:rPr>
          <w:rFonts w:ascii="David" w:hAnsi="David"/>
          <w:color w:val="080908"/>
          <w:sz w:val="24"/>
          <w:rtl/>
        </w:rPr>
        <w:t xml:space="preserve"> </w:t>
      </w:r>
      <w:r w:rsidRPr="00E3420B">
        <w:rPr>
          <w:rFonts w:ascii="David" w:hAnsi="David" w:hint="cs"/>
          <w:color w:val="080908"/>
          <w:sz w:val="24"/>
          <w:rtl/>
        </w:rPr>
        <w:t>עבודה</w:t>
      </w:r>
      <w:r w:rsidRPr="00E3420B">
        <w:rPr>
          <w:rFonts w:ascii="David" w:hAnsi="David"/>
          <w:color w:val="080908"/>
          <w:sz w:val="24"/>
          <w:rtl/>
        </w:rPr>
        <w:t xml:space="preserve"> </w:t>
      </w:r>
      <w:r w:rsidRPr="00E3420B">
        <w:rPr>
          <w:rFonts w:ascii="David" w:hAnsi="David" w:hint="cs"/>
          <w:color w:val="080908"/>
          <w:sz w:val="24"/>
          <w:rtl/>
        </w:rPr>
        <w:t>חתומה</w:t>
      </w:r>
      <w:r w:rsidRPr="00E3420B">
        <w:rPr>
          <w:rFonts w:ascii="David" w:hAnsi="David"/>
          <w:color w:val="080908"/>
          <w:sz w:val="24"/>
          <w:rtl/>
        </w:rPr>
        <w:t xml:space="preserve"> </w:t>
      </w:r>
      <w:r w:rsidRPr="00E3420B">
        <w:rPr>
          <w:rFonts w:ascii="David" w:hAnsi="David" w:hint="cs"/>
          <w:color w:val="080908"/>
          <w:sz w:val="24"/>
          <w:rtl/>
        </w:rPr>
        <w:t>על ידי</w:t>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בהם</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מבין</w:t>
      </w:r>
      <w:r w:rsidRPr="00E3420B">
        <w:rPr>
          <w:rFonts w:ascii="David" w:hAnsi="David"/>
          <w:color w:val="080908"/>
          <w:sz w:val="24"/>
          <w:rtl/>
        </w:rPr>
        <w:t xml:space="preserve"> </w:t>
      </w:r>
      <w:r w:rsidRPr="00E3420B">
        <w:rPr>
          <w:rFonts w:ascii="David" w:hAnsi="David" w:hint="cs"/>
          <w:color w:val="080908"/>
          <w:sz w:val="24"/>
          <w:rtl/>
        </w:rPr>
        <w:t>בעלי</w:t>
      </w:r>
      <w:r w:rsidRPr="00E3420B">
        <w:rPr>
          <w:rFonts w:ascii="David" w:hAnsi="David"/>
          <w:color w:val="080908"/>
          <w:sz w:val="24"/>
          <w:rtl/>
        </w:rPr>
        <w:t xml:space="preserve"> </w:t>
      </w:r>
      <w:r w:rsidRPr="00E3420B">
        <w:rPr>
          <w:rFonts w:ascii="David" w:hAnsi="David" w:hint="cs"/>
          <w:color w:val="080908"/>
          <w:sz w:val="24"/>
          <w:rtl/>
        </w:rPr>
        <w:t>התפקידים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r w:rsidRPr="00E3420B">
        <w:rPr>
          <w:rFonts w:ascii="David" w:hAnsi="David" w:hint="cs"/>
          <w:color w:val="080908"/>
          <w:sz w:val="24"/>
          <w:rtl/>
        </w:rPr>
        <w:t>חשב</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סגן</w:t>
      </w:r>
      <w:r w:rsidRPr="00E3420B">
        <w:rPr>
          <w:rFonts w:ascii="David" w:hAnsi="David"/>
          <w:color w:val="080908"/>
          <w:sz w:val="24"/>
          <w:rtl/>
        </w:rPr>
        <w:t xml:space="preserve"> </w:t>
      </w:r>
      <w:r w:rsidRPr="00E3420B">
        <w:rPr>
          <w:rFonts w:ascii="David" w:hAnsi="David" w:hint="cs"/>
          <w:color w:val="080908"/>
          <w:sz w:val="24"/>
          <w:rtl/>
        </w:rPr>
        <w:t>חשב</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תינתן</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בפועל</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לאופן</w:t>
      </w:r>
      <w:r w:rsidRPr="00E3420B">
        <w:rPr>
          <w:rFonts w:ascii="David" w:hAnsi="David"/>
          <w:color w:val="080908"/>
          <w:sz w:val="24"/>
          <w:rtl/>
        </w:rPr>
        <w:t xml:space="preserve"> </w:t>
      </w:r>
      <w:r w:rsidRPr="00E3420B">
        <w:rPr>
          <w:rFonts w:ascii="David" w:hAnsi="David" w:hint="cs"/>
          <w:color w:val="080908"/>
          <w:sz w:val="24"/>
          <w:rtl/>
        </w:rPr>
        <w:t>הביצוע</w:t>
      </w:r>
      <w:r w:rsidRPr="00E3420B">
        <w:rPr>
          <w:rFonts w:ascii="David" w:hAnsi="David"/>
          <w:color w:val="080908"/>
          <w:sz w:val="24"/>
          <w:rtl/>
        </w:rPr>
        <w:t xml:space="preserve">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להצעת</w:t>
      </w:r>
      <w:r w:rsidRPr="00E3420B">
        <w:rPr>
          <w:rFonts w:ascii="David" w:hAnsi="David"/>
          <w:color w:val="080908"/>
          <w:sz w:val="24"/>
          <w:rtl/>
        </w:rPr>
        <w:t xml:space="preserve"> </w:t>
      </w:r>
      <w:r w:rsidRPr="00E3420B">
        <w:rPr>
          <w:rFonts w:ascii="David" w:hAnsi="David" w:hint="cs"/>
          <w:color w:val="080908"/>
          <w:sz w:val="24"/>
          <w:rtl/>
        </w:rPr>
        <w:t>המחיר</w:t>
      </w:r>
      <w:r w:rsidRPr="00E3420B">
        <w:rPr>
          <w:rFonts w:ascii="David" w:hAnsi="David"/>
          <w:color w:val="080908"/>
          <w:sz w:val="24"/>
          <w:rtl/>
        </w:rPr>
        <w:t xml:space="preserve"> </w:t>
      </w:r>
      <w:r w:rsidRPr="00E3420B">
        <w:rPr>
          <w:rFonts w:ascii="David" w:hAnsi="David" w:hint="cs"/>
          <w:color w:val="080908"/>
          <w:sz w:val="24"/>
          <w:rtl/>
        </w:rPr>
        <w:t>שהוצעה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יגיש</w:t>
      </w:r>
      <w:r w:rsidRPr="00E3420B">
        <w:rPr>
          <w:rFonts w:ascii="David" w:hAnsi="David"/>
          <w:color w:val="080908"/>
          <w:sz w:val="24"/>
          <w:rtl/>
        </w:rPr>
        <w:t xml:space="preserve"> </w:t>
      </w:r>
      <w:r w:rsidRPr="00E3420B">
        <w:rPr>
          <w:rFonts w:ascii="David" w:hAnsi="David" w:hint="cs"/>
          <w:color w:val="080908"/>
          <w:sz w:val="24"/>
          <w:rtl/>
        </w:rPr>
        <w:t>אחת</w:t>
      </w:r>
      <w:r w:rsidRPr="00E3420B">
        <w:rPr>
          <w:rFonts w:ascii="David" w:hAnsi="David"/>
          <w:color w:val="080908"/>
          <w:sz w:val="24"/>
          <w:rtl/>
        </w:rPr>
        <w:t xml:space="preserve"> </w:t>
      </w:r>
      <w:r w:rsidRPr="00E3420B">
        <w:rPr>
          <w:rFonts w:ascii="David" w:hAnsi="David" w:hint="cs"/>
          <w:color w:val="080908"/>
          <w:sz w:val="24"/>
          <w:rtl/>
        </w:rPr>
        <w:t>לחודש</w:t>
      </w:r>
      <w:r w:rsidRPr="00E3420B">
        <w:rPr>
          <w:rFonts w:ascii="David" w:hAnsi="David"/>
          <w:color w:val="080908"/>
          <w:sz w:val="24"/>
          <w:rtl/>
        </w:rPr>
        <w:t xml:space="preserve"> </w:t>
      </w:r>
      <w:r w:rsidRPr="00E3420B">
        <w:rPr>
          <w:rFonts w:ascii="David" w:hAnsi="David" w:hint="cs"/>
          <w:color w:val="080908"/>
          <w:sz w:val="24"/>
          <w:rtl/>
        </w:rPr>
        <w:t>חשבוניות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הפעילויות</w:t>
      </w:r>
      <w:r w:rsidRPr="00E3420B">
        <w:rPr>
          <w:rFonts w:ascii="David" w:hAnsi="David"/>
          <w:color w:val="080908"/>
          <w:sz w:val="24"/>
          <w:rtl/>
        </w:rPr>
        <w:t xml:space="preserve"> </w:t>
      </w:r>
      <w:r w:rsidRPr="00E3420B">
        <w:rPr>
          <w:rFonts w:ascii="David" w:hAnsi="David" w:hint="cs"/>
          <w:color w:val="080908"/>
          <w:sz w:val="24"/>
          <w:rtl/>
        </w:rPr>
        <w:t>שבוצעו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ידו ובסמוך לביצוען</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ראה</w:t>
      </w:r>
      <w:r w:rsidRPr="00E3420B">
        <w:rPr>
          <w:rFonts w:ascii="David" w:hAnsi="David"/>
          <w:color w:val="080908"/>
          <w:sz w:val="24"/>
          <w:rtl/>
        </w:rPr>
        <w:t xml:space="preserve"> </w:t>
      </w:r>
      <w:r w:rsidRPr="00E3420B">
        <w:rPr>
          <w:rFonts w:ascii="David" w:hAnsi="David" w:hint="cs"/>
          <w:color w:val="080908"/>
          <w:sz w:val="24"/>
          <w:rtl/>
        </w:rPr>
        <w:t>ההוראות</w:t>
      </w:r>
      <w:r w:rsidRPr="00E3420B">
        <w:rPr>
          <w:rFonts w:ascii="David" w:hAnsi="David"/>
          <w:color w:val="080908"/>
          <w:sz w:val="24"/>
          <w:rtl/>
        </w:rPr>
        <w:t xml:space="preserve"> </w:t>
      </w:r>
      <w:r w:rsidRPr="00E3420B">
        <w:rPr>
          <w:rFonts w:ascii="David" w:hAnsi="David" w:hint="cs"/>
          <w:color w:val="080908"/>
          <w:sz w:val="24"/>
          <w:rtl/>
        </w:rPr>
        <w:t>הקבועות</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היתר</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הצמדה</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היות</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סופית</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וזכות</w:t>
      </w:r>
      <w:r w:rsidRPr="00E3420B">
        <w:rPr>
          <w:rFonts w:ascii="David" w:hAnsi="David"/>
          <w:color w:val="080908"/>
          <w:sz w:val="24"/>
          <w:rtl/>
        </w:rPr>
        <w:t xml:space="preserve"> </w:t>
      </w:r>
      <w:r w:rsidRPr="00E3420B">
        <w:rPr>
          <w:rFonts w:ascii="David" w:hAnsi="David" w:hint="cs"/>
          <w:color w:val="080908"/>
          <w:sz w:val="24"/>
          <w:rtl/>
        </w:rPr>
        <w:t>הקיזוז</w:t>
      </w:r>
      <w:r w:rsidRPr="00E3420B">
        <w:rPr>
          <w:rFonts w:ascii="David" w:hAnsi="David"/>
          <w:color w:val="080908"/>
          <w:sz w:val="24"/>
          <w:rtl/>
        </w:rPr>
        <w:t xml:space="preserve"> </w:t>
      </w:r>
      <w:r w:rsidRPr="00E3420B">
        <w:rPr>
          <w:rFonts w:ascii="David" w:hAnsi="David" w:hint="cs"/>
          <w:color w:val="080908"/>
          <w:sz w:val="24"/>
          <w:rtl/>
        </w:rPr>
        <w:t>השמורה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6BF3638B" w14:textId="77777777" w:rsidR="00501CAB" w:rsidRPr="00E3420B" w:rsidRDefault="00200BDE" w:rsidP="002762CD">
      <w:pPr>
        <w:pStyle w:val="a7"/>
        <w:numPr>
          <w:ilvl w:val="1"/>
          <w:numId w:val="80"/>
        </w:numPr>
        <w:spacing w:line="360" w:lineRule="atLeast"/>
        <w:ind w:left="1360" w:hanging="567"/>
        <w:jc w:val="both"/>
        <w:rPr>
          <w:rFonts w:ascii="David" w:hAnsi="David"/>
          <w:color w:val="080908"/>
          <w:sz w:val="24"/>
        </w:rPr>
      </w:pPr>
      <w:r w:rsidRPr="00E3420B">
        <w:rPr>
          <w:rFonts w:ascii="David" w:hAnsi="David" w:hint="cs"/>
          <w:color w:val="080908"/>
          <w:sz w:val="24"/>
          <w:rtl/>
        </w:rPr>
        <w:t xml:space="preserve"> </w:t>
      </w:r>
      <w:r w:rsidR="00501CAB" w:rsidRPr="00E3420B">
        <w:rPr>
          <w:rFonts w:ascii="David" w:hAnsi="David" w:hint="cs"/>
          <w:color w:val="080908"/>
          <w:sz w:val="24"/>
          <w:rtl/>
        </w:rPr>
        <w:t>יובהר</w:t>
      </w:r>
      <w:r w:rsidR="00501CAB" w:rsidRPr="00E3420B">
        <w:rPr>
          <w:rFonts w:ascii="David" w:hAnsi="David"/>
          <w:color w:val="080908"/>
          <w:sz w:val="24"/>
          <w:rtl/>
        </w:rPr>
        <w:t xml:space="preserve"> </w:t>
      </w:r>
      <w:r w:rsidR="00501CAB" w:rsidRPr="00E3420B">
        <w:rPr>
          <w:rFonts w:ascii="David" w:hAnsi="David" w:hint="cs"/>
          <w:color w:val="080908"/>
          <w:sz w:val="24"/>
          <w:rtl/>
        </w:rPr>
        <w:t>כי</w:t>
      </w:r>
      <w:r w:rsidR="00501CAB" w:rsidRPr="00E3420B">
        <w:rPr>
          <w:rFonts w:ascii="David" w:hAnsi="David"/>
          <w:color w:val="080908"/>
          <w:sz w:val="24"/>
          <w:rtl/>
        </w:rPr>
        <w:t xml:space="preserve"> </w:t>
      </w:r>
      <w:r w:rsidR="00501CAB" w:rsidRPr="00E3420B">
        <w:rPr>
          <w:rFonts w:ascii="David" w:hAnsi="David" w:hint="cs"/>
          <w:color w:val="080908"/>
          <w:sz w:val="24"/>
          <w:rtl/>
        </w:rPr>
        <w:t>עפ</w:t>
      </w:r>
      <w:r w:rsidR="00501CAB" w:rsidRPr="00E3420B">
        <w:rPr>
          <w:rFonts w:ascii="David" w:hAnsi="David"/>
          <w:color w:val="080908"/>
          <w:sz w:val="24"/>
          <w:rtl/>
        </w:rPr>
        <w:t>"</w:t>
      </w:r>
      <w:r w:rsidR="00501CAB" w:rsidRPr="00E3420B">
        <w:rPr>
          <w:rFonts w:ascii="David" w:hAnsi="David" w:hint="cs"/>
          <w:color w:val="080908"/>
          <w:sz w:val="24"/>
          <w:rtl/>
        </w:rPr>
        <w:t>י</w:t>
      </w:r>
      <w:r w:rsidR="00501CAB" w:rsidRPr="00E3420B">
        <w:rPr>
          <w:rFonts w:ascii="David" w:hAnsi="David"/>
          <w:color w:val="080908"/>
          <w:sz w:val="24"/>
          <w:rtl/>
        </w:rPr>
        <w:t xml:space="preserve"> </w:t>
      </w:r>
      <w:r w:rsidR="00501CAB" w:rsidRPr="00E3420B">
        <w:rPr>
          <w:rFonts w:ascii="David" w:hAnsi="David" w:hint="cs"/>
          <w:color w:val="080908"/>
          <w:sz w:val="24"/>
          <w:rtl/>
        </w:rPr>
        <w:t>סעיף</w:t>
      </w:r>
      <w:r w:rsidR="00501CAB" w:rsidRPr="00E3420B">
        <w:rPr>
          <w:rFonts w:ascii="David" w:hAnsi="David"/>
          <w:color w:val="080908"/>
          <w:sz w:val="24"/>
          <w:rtl/>
        </w:rPr>
        <w:t xml:space="preserve"> 2</w:t>
      </w:r>
      <w:r w:rsidR="00501CAB" w:rsidRPr="00E3420B">
        <w:rPr>
          <w:rFonts w:ascii="David" w:hAnsi="David" w:hint="cs"/>
          <w:color w:val="080908"/>
          <w:sz w:val="24"/>
          <w:rtl/>
        </w:rPr>
        <w:t>ג</w:t>
      </w:r>
      <w:r w:rsidR="00501CAB" w:rsidRPr="00E3420B">
        <w:rPr>
          <w:rFonts w:ascii="David" w:hAnsi="David"/>
          <w:color w:val="080908"/>
          <w:sz w:val="24"/>
          <w:rtl/>
        </w:rPr>
        <w:t xml:space="preserve"> </w:t>
      </w:r>
      <w:r w:rsidR="00501CAB" w:rsidRPr="00E3420B">
        <w:rPr>
          <w:rFonts w:ascii="David" w:hAnsi="David" w:hint="cs"/>
          <w:color w:val="080908"/>
          <w:sz w:val="24"/>
          <w:rtl/>
        </w:rPr>
        <w:t>לחוק</w:t>
      </w:r>
      <w:r w:rsidR="00501CAB" w:rsidRPr="00E3420B">
        <w:rPr>
          <w:rFonts w:ascii="David" w:hAnsi="David"/>
          <w:color w:val="080908"/>
          <w:sz w:val="24"/>
          <w:rtl/>
        </w:rPr>
        <w:t xml:space="preserve">  </w:t>
      </w:r>
      <w:r w:rsidR="00501CAB" w:rsidRPr="00E3420B">
        <w:rPr>
          <w:rFonts w:ascii="David" w:hAnsi="David" w:hint="cs"/>
          <w:color w:val="080908"/>
          <w:sz w:val="24"/>
          <w:rtl/>
        </w:rPr>
        <w:t>עסקאות</w:t>
      </w:r>
      <w:r w:rsidR="00501CAB" w:rsidRPr="00E3420B">
        <w:rPr>
          <w:rFonts w:ascii="David" w:hAnsi="David"/>
          <w:color w:val="080908"/>
          <w:sz w:val="24"/>
          <w:rtl/>
        </w:rPr>
        <w:t xml:space="preserve"> </w:t>
      </w:r>
      <w:r w:rsidR="00501CAB" w:rsidRPr="00E3420B">
        <w:rPr>
          <w:rFonts w:ascii="David" w:hAnsi="David" w:hint="cs"/>
          <w:color w:val="080908"/>
          <w:sz w:val="24"/>
          <w:rtl/>
        </w:rPr>
        <w:t>גופים</w:t>
      </w:r>
      <w:r w:rsidR="00501CAB" w:rsidRPr="00E3420B">
        <w:rPr>
          <w:rFonts w:ascii="David" w:hAnsi="David"/>
          <w:color w:val="080908"/>
          <w:sz w:val="24"/>
          <w:rtl/>
        </w:rPr>
        <w:t xml:space="preserve"> </w:t>
      </w:r>
      <w:r w:rsidR="00501CAB" w:rsidRPr="00E3420B">
        <w:rPr>
          <w:rFonts w:ascii="David" w:hAnsi="David" w:hint="cs"/>
          <w:color w:val="080908"/>
          <w:sz w:val="24"/>
          <w:rtl/>
        </w:rPr>
        <w:t>ציבוריים</w:t>
      </w:r>
      <w:r w:rsidR="00501CAB" w:rsidRPr="00E3420B">
        <w:rPr>
          <w:rFonts w:ascii="David" w:hAnsi="David"/>
          <w:color w:val="080908"/>
          <w:sz w:val="24"/>
          <w:rtl/>
        </w:rPr>
        <w:t xml:space="preserve">, </w:t>
      </w:r>
      <w:r w:rsidR="00501CAB" w:rsidRPr="00E3420B">
        <w:rPr>
          <w:rFonts w:ascii="David" w:hAnsi="David" w:hint="cs"/>
          <w:color w:val="080908"/>
          <w:sz w:val="24"/>
          <w:rtl/>
        </w:rPr>
        <w:t>התשל</w:t>
      </w:r>
      <w:r w:rsidR="00501CAB" w:rsidRPr="00E3420B">
        <w:rPr>
          <w:rFonts w:ascii="David" w:hAnsi="David"/>
          <w:color w:val="080908"/>
          <w:sz w:val="24"/>
          <w:rtl/>
        </w:rPr>
        <w:t>"</w:t>
      </w:r>
      <w:r w:rsidR="00501CAB" w:rsidRPr="00E3420B">
        <w:rPr>
          <w:rFonts w:ascii="David" w:hAnsi="David" w:hint="cs"/>
          <w:color w:val="080908"/>
          <w:sz w:val="24"/>
          <w:rtl/>
        </w:rPr>
        <w:t>ו</w:t>
      </w:r>
      <w:r w:rsidR="00501CAB" w:rsidRPr="00E3420B">
        <w:rPr>
          <w:rFonts w:ascii="David" w:hAnsi="David"/>
          <w:color w:val="080908"/>
          <w:sz w:val="24"/>
          <w:rtl/>
        </w:rPr>
        <w:t xml:space="preserve">-1976, </w:t>
      </w:r>
      <w:r w:rsidR="00501CAB" w:rsidRPr="00E3420B">
        <w:rPr>
          <w:rFonts w:ascii="David" w:hAnsi="David" w:hint="cs"/>
          <w:color w:val="080908"/>
          <w:sz w:val="24"/>
          <w:rtl/>
        </w:rPr>
        <w:t>נקבע</w:t>
      </w:r>
      <w:r w:rsidR="00501CAB" w:rsidRPr="00E3420B">
        <w:rPr>
          <w:rFonts w:ascii="David" w:hAnsi="David"/>
          <w:color w:val="080908"/>
          <w:sz w:val="24"/>
          <w:rtl/>
        </w:rPr>
        <w:t xml:space="preserve"> </w:t>
      </w:r>
      <w:r w:rsidR="00501CAB" w:rsidRPr="00E3420B">
        <w:rPr>
          <w:rFonts w:ascii="David" w:hAnsi="David" w:hint="cs"/>
          <w:color w:val="080908"/>
          <w:sz w:val="24"/>
          <w:rtl/>
        </w:rPr>
        <w:t>כי</w:t>
      </w:r>
      <w:r w:rsidR="00501CAB" w:rsidRPr="00E3420B">
        <w:rPr>
          <w:rFonts w:ascii="David" w:hAnsi="David"/>
          <w:color w:val="080908"/>
          <w:sz w:val="24"/>
          <w:rtl/>
        </w:rPr>
        <w:t xml:space="preserve"> </w:t>
      </w:r>
      <w:r w:rsidR="00501CAB" w:rsidRPr="00E3420B">
        <w:rPr>
          <w:rFonts w:ascii="David" w:hAnsi="David" w:hint="cs"/>
          <w:color w:val="080908"/>
          <w:sz w:val="24"/>
          <w:rtl/>
        </w:rPr>
        <w:t>בעסקה</w:t>
      </w:r>
      <w:r w:rsidR="00501CAB" w:rsidRPr="00E3420B">
        <w:rPr>
          <w:rFonts w:ascii="David" w:hAnsi="David"/>
          <w:color w:val="080908"/>
          <w:sz w:val="24"/>
          <w:rtl/>
        </w:rPr>
        <w:t xml:space="preserve"> </w:t>
      </w:r>
      <w:r w:rsidR="00501CAB" w:rsidRPr="00E3420B">
        <w:rPr>
          <w:rFonts w:ascii="David" w:hAnsi="David" w:hint="cs"/>
          <w:color w:val="080908"/>
          <w:sz w:val="24"/>
          <w:rtl/>
        </w:rPr>
        <w:t>למתן</w:t>
      </w:r>
      <w:r w:rsidR="00501CAB" w:rsidRPr="00E3420B">
        <w:rPr>
          <w:rFonts w:ascii="David" w:hAnsi="David"/>
          <w:color w:val="080908"/>
          <w:sz w:val="24"/>
          <w:rtl/>
        </w:rPr>
        <w:t xml:space="preserve"> </w:t>
      </w:r>
      <w:r w:rsidR="00501CAB" w:rsidRPr="00E3420B">
        <w:rPr>
          <w:rFonts w:ascii="David" w:hAnsi="David" w:hint="cs"/>
          <w:color w:val="080908"/>
          <w:sz w:val="24"/>
          <w:rtl/>
        </w:rPr>
        <w:t>שירות</w:t>
      </w:r>
      <w:r w:rsidR="00501CAB" w:rsidRPr="00E3420B">
        <w:rPr>
          <w:rFonts w:ascii="David" w:hAnsi="David"/>
          <w:color w:val="080908"/>
          <w:sz w:val="24"/>
          <w:rtl/>
        </w:rPr>
        <w:t xml:space="preserve">, </w:t>
      </w:r>
      <w:r w:rsidR="00501CAB" w:rsidRPr="00E3420B">
        <w:rPr>
          <w:rFonts w:ascii="David" w:hAnsi="David" w:hint="cs"/>
          <w:color w:val="080908"/>
          <w:sz w:val="24"/>
          <w:rtl/>
        </w:rPr>
        <w:t>בין</w:t>
      </w:r>
      <w:r w:rsidR="00501CAB" w:rsidRPr="00E3420B">
        <w:rPr>
          <w:rFonts w:ascii="David" w:hAnsi="David"/>
          <w:color w:val="080908"/>
          <w:sz w:val="24"/>
          <w:rtl/>
        </w:rPr>
        <w:t xml:space="preserve"> </w:t>
      </w:r>
      <w:r w:rsidR="00501CAB" w:rsidRPr="00E3420B">
        <w:rPr>
          <w:rFonts w:ascii="David" w:hAnsi="David" w:hint="cs"/>
          <w:color w:val="080908"/>
          <w:sz w:val="24"/>
          <w:rtl/>
        </w:rPr>
        <w:t>המשרד</w:t>
      </w:r>
      <w:r w:rsidR="00501CAB" w:rsidRPr="00E3420B">
        <w:rPr>
          <w:rFonts w:ascii="David" w:hAnsi="David"/>
          <w:color w:val="080908"/>
          <w:sz w:val="24"/>
          <w:rtl/>
        </w:rPr>
        <w:t xml:space="preserve"> </w:t>
      </w:r>
      <w:r w:rsidR="00501CAB" w:rsidRPr="00E3420B">
        <w:rPr>
          <w:rFonts w:ascii="David" w:hAnsi="David" w:hint="cs"/>
          <w:color w:val="080908"/>
          <w:sz w:val="24"/>
          <w:rtl/>
        </w:rPr>
        <w:t>לבין</w:t>
      </w:r>
      <w:r w:rsidR="00501CAB" w:rsidRPr="00E3420B">
        <w:rPr>
          <w:rFonts w:ascii="David" w:hAnsi="David"/>
          <w:color w:val="080908"/>
          <w:sz w:val="24"/>
          <w:rtl/>
        </w:rPr>
        <w:t xml:space="preserve"> </w:t>
      </w:r>
      <w:r w:rsidR="00501CAB" w:rsidRPr="00E3420B">
        <w:rPr>
          <w:rFonts w:ascii="David" w:hAnsi="David" w:hint="cs"/>
          <w:color w:val="080908"/>
          <w:sz w:val="24"/>
          <w:rtl/>
        </w:rPr>
        <w:t>ספק</w:t>
      </w:r>
      <w:r w:rsidR="00501CAB" w:rsidRPr="00E3420B">
        <w:rPr>
          <w:rFonts w:ascii="David" w:hAnsi="David"/>
          <w:color w:val="080908"/>
          <w:sz w:val="24"/>
          <w:rtl/>
        </w:rPr>
        <w:t xml:space="preserve"> </w:t>
      </w:r>
      <w:r w:rsidR="00501CAB" w:rsidRPr="00E3420B">
        <w:rPr>
          <w:rFonts w:ascii="David" w:hAnsi="David" w:hint="cs"/>
          <w:color w:val="080908"/>
          <w:sz w:val="24"/>
          <w:rtl/>
        </w:rPr>
        <w:t>שהוא</w:t>
      </w:r>
      <w:r w:rsidR="00501CAB" w:rsidRPr="00E3420B">
        <w:rPr>
          <w:rFonts w:ascii="David" w:hAnsi="David"/>
          <w:color w:val="080908"/>
          <w:sz w:val="24"/>
          <w:rtl/>
        </w:rPr>
        <w:t xml:space="preserve"> </w:t>
      </w:r>
      <w:r w:rsidR="00501CAB" w:rsidRPr="00E3420B">
        <w:rPr>
          <w:rFonts w:ascii="David" w:hAnsi="David" w:hint="cs"/>
          <w:color w:val="080908"/>
          <w:sz w:val="24"/>
          <w:rtl/>
        </w:rPr>
        <w:t>תושב</w:t>
      </w:r>
      <w:r w:rsidR="00501CAB" w:rsidRPr="00E3420B">
        <w:rPr>
          <w:rFonts w:ascii="David" w:hAnsi="David"/>
          <w:color w:val="080908"/>
          <w:sz w:val="24"/>
          <w:rtl/>
        </w:rPr>
        <w:t xml:space="preserve"> </w:t>
      </w:r>
      <w:r w:rsidR="00501CAB" w:rsidRPr="00E3420B">
        <w:rPr>
          <w:rFonts w:ascii="David" w:hAnsi="David" w:hint="cs"/>
          <w:color w:val="080908"/>
          <w:sz w:val="24"/>
          <w:rtl/>
        </w:rPr>
        <w:t>ישראל</w:t>
      </w:r>
      <w:r w:rsidR="00501CAB" w:rsidRPr="00E3420B">
        <w:rPr>
          <w:rFonts w:ascii="David" w:hAnsi="David"/>
          <w:color w:val="080908"/>
          <w:sz w:val="24"/>
          <w:rtl/>
        </w:rPr>
        <w:t xml:space="preserve">, </w:t>
      </w:r>
      <w:r w:rsidR="00501CAB" w:rsidRPr="00E3420B">
        <w:rPr>
          <w:rFonts w:ascii="David" w:hAnsi="David" w:hint="cs"/>
          <w:color w:val="080908"/>
          <w:sz w:val="24"/>
          <w:rtl/>
        </w:rPr>
        <w:t>לא</w:t>
      </w:r>
      <w:r w:rsidR="00501CAB" w:rsidRPr="00E3420B">
        <w:rPr>
          <w:rFonts w:ascii="David" w:hAnsi="David"/>
          <w:color w:val="080908"/>
          <w:sz w:val="24"/>
          <w:rtl/>
        </w:rPr>
        <w:t xml:space="preserve"> </w:t>
      </w:r>
      <w:r w:rsidR="00501CAB" w:rsidRPr="00E3420B">
        <w:rPr>
          <w:rFonts w:ascii="David" w:hAnsi="David" w:hint="cs"/>
          <w:color w:val="080908"/>
          <w:sz w:val="24"/>
          <w:rtl/>
        </w:rPr>
        <w:t>יועברו</w:t>
      </w:r>
      <w:r w:rsidR="00501CAB" w:rsidRPr="00E3420B">
        <w:rPr>
          <w:rFonts w:ascii="David" w:hAnsi="David"/>
          <w:color w:val="080908"/>
          <w:sz w:val="24"/>
          <w:rtl/>
        </w:rPr>
        <w:t xml:space="preserve"> </w:t>
      </w:r>
      <w:r w:rsidR="00501CAB" w:rsidRPr="00E3420B">
        <w:rPr>
          <w:rFonts w:ascii="David" w:hAnsi="David" w:hint="cs"/>
          <w:color w:val="080908"/>
          <w:sz w:val="24"/>
          <w:rtl/>
        </w:rPr>
        <w:t>מסמכים</w:t>
      </w:r>
      <w:r w:rsidR="00501CAB" w:rsidRPr="00E3420B">
        <w:rPr>
          <w:rFonts w:ascii="David" w:hAnsi="David"/>
          <w:color w:val="080908"/>
          <w:sz w:val="24"/>
          <w:rtl/>
        </w:rPr>
        <w:t xml:space="preserve">, </w:t>
      </w:r>
      <w:r w:rsidR="00501CAB" w:rsidRPr="00E3420B">
        <w:rPr>
          <w:rFonts w:ascii="David" w:hAnsi="David" w:hint="cs"/>
          <w:color w:val="080908"/>
          <w:sz w:val="24"/>
          <w:rtl/>
        </w:rPr>
        <w:t>כהגדרתם</w:t>
      </w:r>
      <w:r w:rsidR="00501CAB" w:rsidRPr="00E3420B">
        <w:rPr>
          <w:rFonts w:ascii="David" w:hAnsi="David"/>
          <w:color w:val="080908"/>
          <w:sz w:val="24"/>
          <w:rtl/>
        </w:rPr>
        <w:t xml:space="preserve"> </w:t>
      </w:r>
      <w:r w:rsidR="00501CAB" w:rsidRPr="00E3420B">
        <w:rPr>
          <w:rFonts w:ascii="David" w:hAnsi="David" w:hint="cs"/>
          <w:color w:val="080908"/>
          <w:sz w:val="24"/>
          <w:rtl/>
        </w:rPr>
        <w:t>בחוק</w:t>
      </w:r>
      <w:r w:rsidR="00501CAB" w:rsidRPr="00E3420B">
        <w:rPr>
          <w:rFonts w:ascii="David" w:hAnsi="David"/>
          <w:color w:val="080908"/>
          <w:sz w:val="24"/>
          <w:rtl/>
        </w:rPr>
        <w:t xml:space="preserve">, </w:t>
      </w:r>
      <w:r w:rsidR="00501CAB" w:rsidRPr="00E3420B">
        <w:rPr>
          <w:rFonts w:ascii="David" w:hAnsi="David" w:hint="cs"/>
          <w:color w:val="080908"/>
          <w:sz w:val="24"/>
          <w:rtl/>
        </w:rPr>
        <w:t>אלא</w:t>
      </w:r>
      <w:r w:rsidR="00501CAB" w:rsidRPr="00E3420B">
        <w:rPr>
          <w:rFonts w:ascii="David" w:hAnsi="David"/>
          <w:color w:val="080908"/>
          <w:sz w:val="24"/>
          <w:rtl/>
        </w:rPr>
        <w:t xml:space="preserve"> </w:t>
      </w:r>
      <w:r w:rsidR="00501CAB" w:rsidRPr="00E3420B">
        <w:rPr>
          <w:rFonts w:ascii="David" w:hAnsi="David" w:hint="cs"/>
          <w:color w:val="080908"/>
          <w:sz w:val="24"/>
          <w:rtl/>
        </w:rPr>
        <w:t>בדרך</w:t>
      </w:r>
      <w:r w:rsidR="00501CAB" w:rsidRPr="00E3420B">
        <w:rPr>
          <w:rFonts w:ascii="David" w:hAnsi="David"/>
          <w:color w:val="080908"/>
          <w:sz w:val="24"/>
          <w:rtl/>
        </w:rPr>
        <w:t xml:space="preserve"> </w:t>
      </w:r>
      <w:r w:rsidR="00501CAB" w:rsidRPr="00E3420B">
        <w:rPr>
          <w:rFonts w:ascii="David" w:hAnsi="David" w:hint="cs"/>
          <w:color w:val="080908"/>
          <w:sz w:val="24"/>
          <w:rtl/>
        </w:rPr>
        <w:t>דיגיטלית</w:t>
      </w:r>
      <w:r w:rsidR="00501CAB" w:rsidRPr="00E3420B">
        <w:rPr>
          <w:rFonts w:ascii="David" w:hAnsi="David"/>
          <w:color w:val="080908"/>
          <w:sz w:val="24"/>
          <w:rtl/>
        </w:rPr>
        <w:t xml:space="preserve">. </w:t>
      </w:r>
      <w:r w:rsidR="00501CAB" w:rsidRPr="00E3420B">
        <w:rPr>
          <w:rFonts w:ascii="David" w:hAnsi="David" w:hint="cs"/>
          <w:color w:val="080908"/>
          <w:sz w:val="24"/>
          <w:rtl/>
        </w:rPr>
        <w:t>יובהר</w:t>
      </w:r>
      <w:r w:rsidR="00501CAB" w:rsidRPr="00E3420B">
        <w:rPr>
          <w:rFonts w:ascii="David" w:hAnsi="David"/>
          <w:color w:val="080908"/>
          <w:sz w:val="24"/>
          <w:rtl/>
        </w:rPr>
        <w:t xml:space="preserve"> </w:t>
      </w:r>
      <w:r w:rsidR="00501CAB" w:rsidRPr="00E3420B">
        <w:rPr>
          <w:rFonts w:ascii="David" w:hAnsi="David" w:hint="cs"/>
          <w:color w:val="080908"/>
          <w:sz w:val="24"/>
          <w:rtl/>
        </w:rPr>
        <w:t>כי</w:t>
      </w:r>
      <w:r w:rsidR="00501CAB" w:rsidRPr="00E3420B">
        <w:rPr>
          <w:rFonts w:ascii="David" w:hAnsi="David"/>
          <w:color w:val="080908"/>
          <w:sz w:val="24"/>
          <w:rtl/>
        </w:rPr>
        <w:t xml:space="preserve"> </w:t>
      </w:r>
      <w:r w:rsidR="00501CAB" w:rsidRPr="00E3420B">
        <w:rPr>
          <w:rFonts w:ascii="David" w:hAnsi="David" w:hint="cs"/>
          <w:color w:val="080908"/>
          <w:sz w:val="24"/>
          <w:rtl/>
        </w:rPr>
        <w:t>כל</w:t>
      </w:r>
      <w:r w:rsidR="00501CAB" w:rsidRPr="00E3420B">
        <w:rPr>
          <w:rFonts w:ascii="David" w:hAnsi="David"/>
          <w:color w:val="080908"/>
          <w:sz w:val="24"/>
          <w:rtl/>
        </w:rPr>
        <w:t xml:space="preserve"> </w:t>
      </w:r>
      <w:r w:rsidR="00501CAB" w:rsidRPr="00E3420B">
        <w:rPr>
          <w:rFonts w:ascii="David" w:hAnsi="David" w:hint="cs"/>
          <w:color w:val="080908"/>
          <w:sz w:val="24"/>
          <w:rtl/>
        </w:rPr>
        <w:t>עלות</w:t>
      </w:r>
      <w:r w:rsidR="00501CAB" w:rsidRPr="00E3420B">
        <w:rPr>
          <w:rFonts w:ascii="David" w:hAnsi="David"/>
          <w:color w:val="080908"/>
          <w:sz w:val="24"/>
          <w:rtl/>
        </w:rPr>
        <w:t xml:space="preserve"> </w:t>
      </w:r>
      <w:r w:rsidR="00501CAB" w:rsidRPr="00E3420B">
        <w:rPr>
          <w:rFonts w:ascii="David" w:hAnsi="David" w:hint="cs"/>
          <w:color w:val="080908"/>
          <w:sz w:val="24"/>
          <w:rtl/>
        </w:rPr>
        <w:t>בגין</w:t>
      </w:r>
      <w:r w:rsidR="00501CAB" w:rsidRPr="00E3420B">
        <w:rPr>
          <w:rFonts w:ascii="David" w:hAnsi="David"/>
          <w:color w:val="080908"/>
          <w:sz w:val="24"/>
          <w:rtl/>
        </w:rPr>
        <w:t xml:space="preserve"> </w:t>
      </w:r>
      <w:r w:rsidR="00501CAB" w:rsidRPr="00E3420B">
        <w:rPr>
          <w:rFonts w:ascii="David" w:hAnsi="David" w:hint="cs"/>
          <w:color w:val="080908"/>
          <w:sz w:val="24"/>
          <w:rtl/>
        </w:rPr>
        <w:t>ביצוע</w:t>
      </w:r>
      <w:r w:rsidR="00501CAB" w:rsidRPr="00E3420B">
        <w:rPr>
          <w:rFonts w:ascii="David" w:hAnsi="David"/>
          <w:color w:val="080908"/>
          <w:sz w:val="24"/>
          <w:rtl/>
        </w:rPr>
        <w:t xml:space="preserve"> </w:t>
      </w:r>
      <w:r w:rsidR="00501CAB" w:rsidRPr="00E3420B">
        <w:rPr>
          <w:rFonts w:ascii="David" w:hAnsi="David" w:hint="cs"/>
          <w:color w:val="080908"/>
          <w:sz w:val="24"/>
          <w:rtl/>
        </w:rPr>
        <w:t>הוראה</w:t>
      </w:r>
      <w:r w:rsidR="00501CAB" w:rsidRPr="00E3420B">
        <w:rPr>
          <w:rFonts w:ascii="David" w:hAnsi="David"/>
          <w:color w:val="080908"/>
          <w:sz w:val="24"/>
          <w:rtl/>
        </w:rPr>
        <w:t xml:space="preserve"> </w:t>
      </w:r>
      <w:r w:rsidR="00501CAB" w:rsidRPr="00E3420B">
        <w:rPr>
          <w:rFonts w:ascii="David" w:hAnsi="David" w:hint="cs"/>
          <w:color w:val="080908"/>
          <w:sz w:val="24"/>
          <w:rtl/>
        </w:rPr>
        <w:t>זו</w:t>
      </w:r>
      <w:r w:rsidR="00501CAB" w:rsidRPr="00E3420B">
        <w:rPr>
          <w:rFonts w:ascii="David" w:hAnsi="David"/>
          <w:color w:val="080908"/>
          <w:sz w:val="24"/>
          <w:rtl/>
        </w:rPr>
        <w:t xml:space="preserve"> </w:t>
      </w:r>
      <w:r w:rsidR="00501CAB" w:rsidRPr="00E3420B">
        <w:rPr>
          <w:rFonts w:ascii="David" w:hAnsi="David" w:hint="cs"/>
          <w:color w:val="080908"/>
          <w:sz w:val="24"/>
          <w:rtl/>
        </w:rPr>
        <w:t>תחול</w:t>
      </w:r>
      <w:r w:rsidR="00501CAB" w:rsidRPr="00E3420B">
        <w:rPr>
          <w:rFonts w:ascii="David" w:hAnsi="David"/>
          <w:color w:val="080908"/>
          <w:sz w:val="24"/>
          <w:rtl/>
        </w:rPr>
        <w:t xml:space="preserve"> </w:t>
      </w:r>
      <w:r w:rsidR="00501CAB" w:rsidRPr="00E3420B">
        <w:rPr>
          <w:rFonts w:ascii="David" w:hAnsi="David" w:hint="cs"/>
          <w:color w:val="080908"/>
          <w:sz w:val="24"/>
          <w:rtl/>
        </w:rPr>
        <w:t>על</w:t>
      </w:r>
      <w:r w:rsidR="00501CAB" w:rsidRPr="00E3420B">
        <w:rPr>
          <w:rFonts w:ascii="David" w:hAnsi="David"/>
          <w:color w:val="080908"/>
          <w:sz w:val="24"/>
          <w:rtl/>
        </w:rPr>
        <w:t xml:space="preserve"> </w:t>
      </w:r>
      <w:r w:rsidR="00501CAB" w:rsidRPr="00E3420B">
        <w:rPr>
          <w:rFonts w:ascii="David" w:hAnsi="David" w:hint="cs"/>
          <w:color w:val="080908"/>
          <w:sz w:val="24"/>
          <w:rtl/>
        </w:rPr>
        <w:t>הזוכה</w:t>
      </w:r>
      <w:r w:rsidR="00501CAB" w:rsidRPr="00E3420B">
        <w:rPr>
          <w:rFonts w:ascii="David" w:hAnsi="David"/>
          <w:color w:val="080908"/>
          <w:sz w:val="24"/>
          <w:rtl/>
        </w:rPr>
        <w:t>.</w:t>
      </w:r>
    </w:p>
    <w:p w14:paraId="733EC121" w14:textId="77777777" w:rsidR="00501CAB" w:rsidRPr="00E3420B" w:rsidRDefault="00501CAB" w:rsidP="002762CD">
      <w:pPr>
        <w:pStyle w:val="a7"/>
        <w:numPr>
          <w:ilvl w:val="1"/>
          <w:numId w:val="80"/>
        </w:numPr>
        <w:spacing w:line="360" w:lineRule="atLeast"/>
        <w:ind w:left="1360" w:hanging="567"/>
        <w:jc w:val="both"/>
        <w:rPr>
          <w:rFonts w:ascii="David" w:hAnsi="David"/>
          <w:color w:val="080908"/>
          <w:sz w:val="24"/>
        </w:rPr>
      </w:pPr>
      <w:r w:rsidRPr="00E3420B">
        <w:rPr>
          <w:rFonts w:ascii="David" w:hAnsi="David"/>
          <w:color w:val="080908"/>
          <w:sz w:val="24"/>
          <w:rtl/>
        </w:rPr>
        <w:t>נותן השירותים מתחייב לעבוד מול המשרד באמצעות פורטל הספקים כמפורט בנספח ב בהוראת תכ"ם 7.7.1.1 - פורטל הספקים, לצורך האמור לעיל יצרף נותן השרותים חוזה שימוש חתום כמפורט בנספח ג להוראת התכ"ם האמורה או לחילופין ימציא אישור כי השלים את הרישום</w:t>
      </w:r>
      <w:r w:rsidRPr="00E3420B">
        <w:rPr>
          <w:rFonts w:ascii="David" w:hAnsi="David" w:hint="cs"/>
          <w:color w:val="080908"/>
          <w:sz w:val="24"/>
          <w:rtl/>
        </w:rPr>
        <w:t>.</w:t>
      </w:r>
    </w:p>
    <w:p w14:paraId="49841615" w14:textId="77777777" w:rsidR="00501CAB" w:rsidRPr="00E3420B" w:rsidRDefault="00501CAB" w:rsidP="002762CD">
      <w:pPr>
        <w:pStyle w:val="a7"/>
        <w:numPr>
          <w:ilvl w:val="1"/>
          <w:numId w:val="80"/>
        </w:numPr>
        <w:spacing w:line="360" w:lineRule="atLeast"/>
        <w:ind w:left="1360" w:hanging="567"/>
        <w:jc w:val="both"/>
        <w:rPr>
          <w:rFonts w:ascii="David" w:hAnsi="David"/>
          <w:color w:val="080908"/>
          <w:sz w:val="24"/>
          <w:rtl/>
        </w:rPr>
      </w:pPr>
      <w:r w:rsidRPr="00E3420B">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6B5010A6"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היררכיה</w:t>
      </w:r>
      <w:r w:rsidRPr="00E3420B">
        <w:rPr>
          <w:rFonts w:ascii="David" w:hAnsi="David"/>
          <w:b/>
          <w:bCs/>
          <w:color w:val="080908"/>
          <w:sz w:val="28"/>
          <w:szCs w:val="28"/>
          <w:rtl/>
        </w:rPr>
        <w:t xml:space="preserve"> </w:t>
      </w:r>
      <w:r w:rsidRPr="00E3420B">
        <w:rPr>
          <w:rFonts w:ascii="David" w:hAnsi="David" w:hint="cs"/>
          <w:b/>
          <w:bCs/>
          <w:color w:val="080908"/>
          <w:sz w:val="28"/>
          <w:szCs w:val="28"/>
          <w:rtl/>
        </w:rPr>
        <w:t>בין</w:t>
      </w:r>
      <w:r w:rsidRPr="00E3420B">
        <w:rPr>
          <w:rFonts w:ascii="David" w:hAnsi="David"/>
          <w:b/>
          <w:bCs/>
          <w:color w:val="080908"/>
          <w:sz w:val="28"/>
          <w:szCs w:val="28"/>
          <w:rtl/>
        </w:rPr>
        <w:t xml:space="preserve"> </w:t>
      </w:r>
      <w:r w:rsidRPr="00E3420B">
        <w:rPr>
          <w:rFonts w:ascii="David" w:hAnsi="David" w:hint="cs"/>
          <w:b/>
          <w:bCs/>
          <w:color w:val="080908"/>
          <w:sz w:val="28"/>
          <w:szCs w:val="28"/>
          <w:rtl/>
        </w:rPr>
        <w:t>המכרז</w:t>
      </w:r>
      <w:r w:rsidRPr="00E3420B">
        <w:rPr>
          <w:rFonts w:ascii="David" w:hAnsi="David"/>
          <w:b/>
          <w:bCs/>
          <w:color w:val="080908"/>
          <w:sz w:val="28"/>
          <w:szCs w:val="28"/>
          <w:rtl/>
        </w:rPr>
        <w:t xml:space="preserve"> </w:t>
      </w:r>
      <w:r w:rsidRPr="00E3420B">
        <w:rPr>
          <w:rFonts w:ascii="David" w:hAnsi="David" w:hint="cs"/>
          <w:b/>
          <w:bCs/>
          <w:color w:val="080908"/>
          <w:sz w:val="28"/>
          <w:szCs w:val="28"/>
          <w:rtl/>
        </w:rPr>
        <w:t>להסכם</w:t>
      </w:r>
    </w:p>
    <w:p w14:paraId="799B9528" w14:textId="77777777" w:rsidR="00501CAB" w:rsidRPr="00E3420B" w:rsidRDefault="00501CAB" w:rsidP="002762CD">
      <w:pPr>
        <w:pStyle w:val="a7"/>
        <w:numPr>
          <w:ilvl w:val="1"/>
          <w:numId w:val="81"/>
        </w:numPr>
        <w:spacing w:line="360" w:lineRule="atLeast"/>
        <w:ind w:left="1502" w:hanging="668"/>
        <w:jc w:val="both"/>
        <w:rPr>
          <w:rFonts w:ascii="David" w:hAnsi="David"/>
          <w:color w:val="080908"/>
          <w:sz w:val="24"/>
        </w:rPr>
      </w:pP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לראות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המצורף</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כמסמך</w:t>
      </w:r>
      <w:r w:rsidRPr="00E3420B">
        <w:rPr>
          <w:rFonts w:ascii="David" w:hAnsi="David"/>
          <w:color w:val="080908"/>
          <w:sz w:val="24"/>
          <w:rtl/>
        </w:rPr>
        <w:t xml:space="preserve"> </w:t>
      </w:r>
      <w:r w:rsidRPr="00E3420B">
        <w:rPr>
          <w:rFonts w:ascii="David" w:hAnsi="David" w:hint="cs"/>
          <w:color w:val="080908"/>
          <w:sz w:val="24"/>
          <w:rtl/>
        </w:rPr>
        <w:t>אחד</w:t>
      </w:r>
      <w:r w:rsidRPr="00E3420B">
        <w:rPr>
          <w:rFonts w:ascii="David" w:hAnsi="David"/>
          <w:color w:val="080908"/>
          <w:sz w:val="24"/>
          <w:rtl/>
        </w:rPr>
        <w:t xml:space="preserve"> </w:t>
      </w:r>
      <w:r w:rsidRPr="00E3420B">
        <w:rPr>
          <w:rFonts w:ascii="David" w:hAnsi="David" w:hint="cs"/>
          <w:color w:val="080908"/>
          <w:sz w:val="24"/>
          <w:rtl/>
        </w:rPr>
        <w:t>שחלקיו</w:t>
      </w:r>
      <w:r w:rsidRPr="00E3420B">
        <w:rPr>
          <w:rFonts w:ascii="David" w:hAnsi="David"/>
          <w:color w:val="080908"/>
          <w:sz w:val="24"/>
          <w:rtl/>
        </w:rPr>
        <w:t xml:space="preserve"> </w:t>
      </w:r>
      <w:r w:rsidRPr="00E3420B">
        <w:rPr>
          <w:rFonts w:ascii="David" w:hAnsi="David" w:hint="cs"/>
          <w:color w:val="080908"/>
          <w:sz w:val="24"/>
          <w:rtl/>
        </w:rPr>
        <w:t>משלימים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60B60C40" w14:textId="20E7B0B6" w:rsidR="00874CE6" w:rsidRDefault="00501CAB" w:rsidP="002762CD">
      <w:pPr>
        <w:pStyle w:val="a7"/>
        <w:numPr>
          <w:ilvl w:val="1"/>
          <w:numId w:val="81"/>
        </w:numPr>
        <w:spacing w:line="360" w:lineRule="atLeast"/>
        <w:ind w:left="1502" w:hanging="668"/>
        <w:jc w:val="both"/>
        <w:rPr>
          <w:rFonts w:ascii="David" w:hAnsi="David"/>
          <w:color w:val="080908"/>
          <w:sz w:val="24"/>
        </w:rPr>
      </w:pPr>
      <w:r w:rsidRPr="00E3420B">
        <w:rPr>
          <w:rFonts w:ascii="David" w:hAnsi="David" w:hint="cs"/>
          <w:color w:val="080908"/>
          <w:sz w:val="24"/>
          <w:rtl/>
        </w:rPr>
        <w:t>בנסיבות</w:t>
      </w:r>
      <w:r w:rsidRPr="00E3420B">
        <w:rPr>
          <w:rFonts w:ascii="David" w:hAnsi="David"/>
          <w:color w:val="080908"/>
          <w:sz w:val="24"/>
          <w:rtl/>
        </w:rPr>
        <w:t xml:space="preserve"> </w:t>
      </w:r>
      <w:r w:rsidRPr="00E3420B">
        <w:rPr>
          <w:rFonts w:ascii="David" w:hAnsi="David" w:hint="cs"/>
          <w:color w:val="080908"/>
          <w:sz w:val="24"/>
          <w:rtl/>
        </w:rPr>
        <w:t>שבהן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ניתן</w:t>
      </w:r>
      <w:r w:rsidRPr="00E3420B">
        <w:rPr>
          <w:rFonts w:ascii="David" w:hAnsi="David"/>
          <w:color w:val="080908"/>
          <w:sz w:val="24"/>
          <w:rtl/>
        </w:rPr>
        <w:t xml:space="preserve"> </w:t>
      </w:r>
      <w:r w:rsidRPr="00E3420B">
        <w:rPr>
          <w:rFonts w:ascii="David" w:hAnsi="David" w:hint="cs"/>
          <w:color w:val="080908"/>
          <w:sz w:val="24"/>
          <w:rtl/>
        </w:rPr>
        <w:t>ליישב</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יגבר</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 </w:t>
      </w:r>
      <w:r w:rsidRPr="00E3420B">
        <w:rPr>
          <w:rFonts w:ascii="David" w:hAnsi="David" w:hint="cs"/>
          <w:color w:val="080908"/>
          <w:sz w:val="24"/>
          <w:rtl/>
        </w:rPr>
        <w:t>ויראו</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כנוסח</w:t>
      </w:r>
      <w:r w:rsidRPr="00E3420B">
        <w:rPr>
          <w:rFonts w:ascii="David" w:hAnsi="David"/>
          <w:color w:val="080908"/>
          <w:sz w:val="24"/>
          <w:rtl/>
        </w:rPr>
        <w:t xml:space="preserve"> </w:t>
      </w:r>
      <w:r w:rsidRPr="00E3420B">
        <w:rPr>
          <w:rFonts w:ascii="David" w:hAnsi="David" w:hint="cs"/>
          <w:color w:val="080908"/>
          <w:sz w:val="24"/>
          <w:rtl/>
        </w:rPr>
        <w:t>המחייב</w:t>
      </w:r>
      <w:r w:rsidRPr="00E3420B">
        <w:rPr>
          <w:rFonts w:ascii="David" w:hAnsi="David"/>
          <w:color w:val="080908"/>
          <w:sz w:val="24"/>
          <w:rtl/>
        </w:rPr>
        <w:t xml:space="preserve">. </w:t>
      </w:r>
    </w:p>
    <w:p w14:paraId="70A2641D" w14:textId="46402792" w:rsidR="00501CAB" w:rsidRPr="00874CE6" w:rsidRDefault="00874CE6" w:rsidP="00874CE6">
      <w:pPr>
        <w:bidi w:val="0"/>
        <w:rPr>
          <w:rFonts w:ascii="David" w:hAnsi="David"/>
          <w:color w:val="080908"/>
          <w:sz w:val="24"/>
        </w:rPr>
      </w:pPr>
      <w:r>
        <w:rPr>
          <w:rFonts w:ascii="David" w:hAnsi="David"/>
          <w:color w:val="080908"/>
          <w:sz w:val="24"/>
        </w:rPr>
        <w:br w:type="page"/>
      </w:r>
    </w:p>
    <w:p w14:paraId="4300E2AB"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lastRenderedPageBreak/>
        <w:t>שאלות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והבהרות</w:t>
      </w:r>
    </w:p>
    <w:p w14:paraId="140497C9" w14:textId="17B5A1C0" w:rsidR="008C34C8" w:rsidRPr="00E3420B" w:rsidRDefault="00501CAB" w:rsidP="002762CD">
      <w:pPr>
        <w:pStyle w:val="a7"/>
        <w:numPr>
          <w:ilvl w:val="1"/>
          <w:numId w:val="82"/>
        </w:numPr>
        <w:spacing w:line="360" w:lineRule="atLeast"/>
        <w:ind w:left="1643" w:hanging="748"/>
        <w:rPr>
          <w:rFonts w:ascii="David" w:hAnsi="David"/>
          <w:color w:val="080908"/>
          <w:sz w:val="24"/>
        </w:rPr>
      </w:pP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והבהרות</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להפנות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דוא</w:t>
      </w:r>
      <w:r w:rsidRPr="00E3420B">
        <w:rPr>
          <w:rFonts w:ascii="David" w:hAnsi="David"/>
          <w:color w:val="080908"/>
          <w:sz w:val="24"/>
          <w:rtl/>
        </w:rPr>
        <w:t>"</w:t>
      </w:r>
      <w:r w:rsidRPr="00E3420B">
        <w:rPr>
          <w:rFonts w:ascii="David" w:hAnsi="David" w:hint="cs"/>
          <w:color w:val="080908"/>
          <w:sz w:val="24"/>
          <w:rtl/>
        </w:rPr>
        <w:t xml:space="preserve">ל </w:t>
      </w:r>
      <w:r w:rsidR="000620D1">
        <w:t xml:space="preserve">    </w:t>
      </w:r>
      <w:hyperlink r:id="rId26" w:history="1">
        <w:r w:rsidR="000620D1" w:rsidRPr="00FF7316">
          <w:rPr>
            <w:rStyle w:val="Hyperlink"/>
          </w:rPr>
          <w:t>Michrazim.Questions@economy.gov.il</w:t>
        </w:r>
      </w:hyperlink>
      <w:r w:rsidR="000620D1">
        <w:t xml:space="preserve"> </w:t>
      </w:r>
      <w:r w:rsidR="000620D1" w:rsidRPr="000620D1">
        <w:rPr>
          <w:rtl/>
        </w:rPr>
        <w:t xml:space="preserve"> </w:t>
      </w:r>
      <w:r w:rsidR="005A2C55" w:rsidRPr="005A2C55">
        <w:rPr>
          <w:rFonts w:ascii="David" w:hAnsi="David"/>
          <w:color w:val="080908"/>
          <w:sz w:val="24"/>
          <w:rtl/>
        </w:rPr>
        <w:t xml:space="preserve">עד ליום שני, י"ח כסלו, התשפ"ג 12.12.2022 שעה 12:00 </w:t>
      </w:r>
      <w:r w:rsidRPr="00E3420B">
        <w:rPr>
          <w:rFonts w:ascii="David" w:hAnsi="David" w:hint="cs"/>
          <w:color w:val="080908"/>
          <w:sz w:val="24"/>
          <w:rtl/>
        </w:rPr>
        <w:t>לגב</w:t>
      </w:r>
      <w:r w:rsidRPr="00E3420B">
        <w:rPr>
          <w:rFonts w:ascii="David" w:hAnsi="David"/>
          <w:color w:val="080908"/>
          <w:sz w:val="24"/>
          <w:rtl/>
        </w:rPr>
        <w:t xml:space="preserve">' </w:t>
      </w:r>
      <w:r w:rsidRPr="00E3420B">
        <w:rPr>
          <w:rFonts w:ascii="David" w:hAnsi="David" w:hint="cs"/>
          <w:color w:val="080908"/>
          <w:sz w:val="24"/>
          <w:rtl/>
        </w:rPr>
        <w:t>סימה</w:t>
      </w:r>
      <w:r w:rsidRPr="00E3420B">
        <w:rPr>
          <w:rFonts w:ascii="David" w:hAnsi="David"/>
          <w:color w:val="080908"/>
          <w:sz w:val="24"/>
          <w:rtl/>
        </w:rPr>
        <w:t xml:space="preserve"> </w:t>
      </w:r>
      <w:r w:rsidRPr="00E3420B">
        <w:rPr>
          <w:rFonts w:ascii="David" w:hAnsi="David" w:hint="cs"/>
          <w:color w:val="080908"/>
          <w:sz w:val="24"/>
          <w:rtl/>
        </w:rPr>
        <w:t>פיאמנטה</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p>
    <w:p w14:paraId="0F3FAF72" w14:textId="77777777" w:rsidR="00501CAB" w:rsidRPr="00E3420B" w:rsidRDefault="00501CAB" w:rsidP="00E3420B">
      <w:pPr>
        <w:pStyle w:val="a7"/>
        <w:spacing w:line="360" w:lineRule="atLeast"/>
        <w:ind w:left="1643"/>
        <w:rPr>
          <w:rFonts w:ascii="David" w:hAnsi="David"/>
          <w:color w:val="080908"/>
          <w:sz w:val="24"/>
        </w:rPr>
      </w:pPr>
      <w:r w:rsidRPr="00E3420B">
        <w:rPr>
          <w:rFonts w:ascii="David" w:hAnsi="David" w:hint="cs"/>
          <w:color w:val="080908"/>
          <w:sz w:val="24"/>
          <w:rtl/>
        </w:rPr>
        <w:t>באחריות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לוודא</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הדואר</w:t>
      </w:r>
      <w:r w:rsidRPr="00E3420B">
        <w:rPr>
          <w:rFonts w:ascii="David" w:hAnsi="David"/>
          <w:color w:val="080908"/>
          <w:sz w:val="24"/>
          <w:rtl/>
        </w:rPr>
        <w:t xml:space="preserve"> </w:t>
      </w:r>
      <w:r w:rsidRPr="00E3420B">
        <w:rPr>
          <w:rFonts w:ascii="David" w:hAnsi="David" w:hint="cs"/>
          <w:color w:val="080908"/>
          <w:sz w:val="24"/>
          <w:rtl/>
        </w:rPr>
        <w:t>האלקטרוני</w:t>
      </w:r>
      <w:r w:rsidRPr="00E3420B">
        <w:rPr>
          <w:rFonts w:ascii="David" w:hAnsi="David"/>
          <w:color w:val="080908"/>
          <w:sz w:val="24"/>
          <w:rtl/>
        </w:rPr>
        <w:t xml:space="preserve"> </w:t>
      </w:r>
      <w:r w:rsidRPr="00E3420B">
        <w:rPr>
          <w:rFonts w:ascii="David" w:hAnsi="David" w:hint="cs"/>
          <w:color w:val="080908"/>
          <w:sz w:val="24"/>
          <w:rtl/>
        </w:rPr>
        <w:t>התקבל</w:t>
      </w:r>
      <w:r w:rsidRPr="00E3420B">
        <w:rPr>
          <w:rFonts w:ascii="David" w:hAnsi="David"/>
          <w:color w:val="080908"/>
          <w:sz w:val="24"/>
          <w:rtl/>
        </w:rPr>
        <w:t xml:space="preserve"> </w:t>
      </w:r>
      <w:r w:rsidRPr="00E3420B">
        <w:rPr>
          <w:rFonts w:ascii="David" w:hAnsi="David" w:hint="cs"/>
          <w:color w:val="080908"/>
          <w:sz w:val="24"/>
          <w:rtl/>
        </w:rPr>
        <w:t>ביחידה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דואר</w:t>
      </w:r>
      <w:r w:rsidRPr="00E3420B">
        <w:rPr>
          <w:rFonts w:ascii="David" w:hAnsi="David"/>
          <w:color w:val="080908"/>
          <w:sz w:val="24"/>
          <w:rtl/>
        </w:rPr>
        <w:t xml:space="preserve"> </w:t>
      </w:r>
      <w:r w:rsidRPr="00E3420B">
        <w:rPr>
          <w:rFonts w:ascii="David" w:hAnsi="David" w:hint="cs"/>
          <w:color w:val="080908"/>
          <w:sz w:val="24"/>
          <w:rtl/>
        </w:rPr>
        <w:t>האלקטרוני</w:t>
      </w:r>
      <w:r w:rsidRPr="00E3420B">
        <w:rPr>
          <w:rFonts w:ascii="David" w:hAnsi="David"/>
          <w:color w:val="080908"/>
          <w:sz w:val="24"/>
          <w:rtl/>
        </w:rPr>
        <w:t xml:space="preserve"> </w:t>
      </w:r>
      <w:r w:rsidRPr="00E3420B">
        <w:rPr>
          <w:rFonts w:ascii="David" w:hAnsi="David" w:hint="cs"/>
          <w:color w:val="080908"/>
          <w:sz w:val="24"/>
          <w:rtl/>
        </w:rPr>
        <w:t>חוזר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בטלפון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074-7502089</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שיועברו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ייענו</w:t>
      </w:r>
      <w:r w:rsidRPr="00E3420B">
        <w:rPr>
          <w:rFonts w:ascii="David" w:hAnsi="David"/>
          <w:color w:val="080908"/>
          <w:sz w:val="24"/>
          <w:rtl/>
        </w:rPr>
        <w:t>.</w:t>
      </w:r>
    </w:p>
    <w:p w14:paraId="193A6F73" w14:textId="77777777" w:rsidR="00501CAB" w:rsidRPr="00E3420B" w:rsidRDefault="00501CAB" w:rsidP="002762CD">
      <w:pPr>
        <w:pStyle w:val="a7"/>
        <w:numPr>
          <w:ilvl w:val="1"/>
          <w:numId w:val="82"/>
        </w:numPr>
        <w:spacing w:line="360" w:lineRule="atLeast"/>
        <w:ind w:left="1643" w:hanging="748"/>
        <w:rPr>
          <w:rFonts w:ascii="David" w:hAnsi="David"/>
          <w:color w:val="080908"/>
          <w:sz w:val="24"/>
        </w:rPr>
      </w:pPr>
      <w:r w:rsidRPr="00E3420B">
        <w:rPr>
          <w:rFonts w:ascii="David" w:hAnsi="David" w:hint="cs"/>
          <w:color w:val="080908"/>
          <w:sz w:val="24"/>
          <w:rtl/>
        </w:rPr>
        <w:t>ביחס</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שאלה</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לציין</w:t>
      </w:r>
      <w:r w:rsidRPr="00E3420B">
        <w:rPr>
          <w:rFonts w:ascii="David" w:hAnsi="David"/>
          <w:color w:val="080908"/>
          <w:sz w:val="24"/>
          <w:rtl/>
        </w:rPr>
        <w:t xml:space="preserve"> </w:t>
      </w:r>
      <w:r w:rsidR="00192F53" w:rsidRPr="00E3420B">
        <w:rPr>
          <w:rFonts w:ascii="David" w:hAnsi="David" w:hint="cs"/>
          <w:color w:val="080908"/>
          <w:sz w:val="24"/>
          <w:rtl/>
        </w:rPr>
        <w:t xml:space="preserve"> </w:t>
      </w:r>
      <w:r w:rsidR="00192F53" w:rsidRPr="00E3420B">
        <w:rPr>
          <w:rFonts w:ascii="David" w:hAnsi="David" w:hint="cs"/>
          <w:b/>
          <w:bCs/>
          <w:color w:val="080908"/>
          <w:sz w:val="24"/>
          <w:u w:val="single"/>
          <w:rtl/>
        </w:rPr>
        <w:t xml:space="preserve">מס' האשכול </w:t>
      </w:r>
      <w:r w:rsidR="00B15B24" w:rsidRPr="00E3420B">
        <w:rPr>
          <w:rFonts w:ascii="David" w:hAnsi="David" w:hint="cs"/>
          <w:b/>
          <w:bCs/>
          <w:color w:val="080908"/>
          <w:sz w:val="24"/>
          <w:u w:val="single"/>
          <w:rtl/>
        </w:rPr>
        <w:t>2</w:t>
      </w:r>
      <w:r w:rsidR="00192F53" w:rsidRPr="00E3420B">
        <w:rPr>
          <w:rFonts w:ascii="David" w:hAnsi="David" w:hint="cs"/>
          <w:color w:val="080908"/>
          <w:sz w:val="24"/>
          <w:rtl/>
        </w:rPr>
        <w:t xml:space="preserve"> ו</w:t>
      </w:r>
      <w:r w:rsidRPr="00E3420B">
        <w:rPr>
          <w:rFonts w:ascii="David" w:hAnsi="David" w:hint="cs"/>
          <w:color w:val="080908"/>
          <w:sz w:val="24"/>
          <w:rtl/>
        </w:rPr>
        <w:t>מספר</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הסעיף</w:t>
      </w:r>
      <w:r w:rsidRPr="00E3420B">
        <w:rPr>
          <w:rFonts w:ascii="David" w:hAnsi="David"/>
          <w:color w:val="080908"/>
          <w:sz w:val="24"/>
          <w:rtl/>
        </w:rPr>
        <w:t>/</w:t>
      </w:r>
      <w:r w:rsidRPr="00E3420B">
        <w:rPr>
          <w:rFonts w:ascii="David" w:hAnsi="David" w:hint="cs"/>
          <w:color w:val="080908"/>
          <w:sz w:val="24"/>
          <w:rtl/>
        </w:rPr>
        <w:t>ים</w:t>
      </w:r>
      <w:r w:rsidRPr="00E3420B">
        <w:rPr>
          <w:rFonts w:ascii="David" w:hAnsi="David"/>
          <w:color w:val="080908"/>
          <w:sz w:val="24"/>
          <w:rtl/>
        </w:rPr>
        <w:t xml:space="preserve"> </w:t>
      </w:r>
      <w:r w:rsidRPr="00E3420B">
        <w:rPr>
          <w:rFonts w:ascii="David" w:hAnsi="David" w:hint="cs"/>
          <w:color w:val="080908"/>
          <w:sz w:val="24"/>
          <w:rtl/>
        </w:rPr>
        <w:t>הספציפי</w:t>
      </w:r>
      <w:r w:rsidRPr="00E3420B">
        <w:rPr>
          <w:rFonts w:ascii="David" w:hAnsi="David"/>
          <w:color w:val="080908"/>
          <w:sz w:val="24"/>
          <w:rtl/>
        </w:rPr>
        <w:t>/</w:t>
      </w:r>
      <w:r w:rsidRPr="00E3420B">
        <w:rPr>
          <w:rFonts w:ascii="David" w:hAnsi="David" w:hint="cs"/>
          <w:color w:val="080908"/>
          <w:sz w:val="24"/>
          <w:rtl/>
        </w:rPr>
        <w:t>ים</w:t>
      </w:r>
      <w:r w:rsidRPr="00E3420B">
        <w:rPr>
          <w:rFonts w:ascii="David" w:hAnsi="David"/>
          <w:color w:val="080908"/>
          <w:sz w:val="24"/>
          <w:rtl/>
        </w:rPr>
        <w:t xml:space="preserve"> </w:t>
      </w:r>
      <w:r w:rsidRPr="00E3420B">
        <w:rPr>
          <w:rFonts w:ascii="David" w:hAnsi="David" w:hint="cs"/>
          <w:color w:val="080908"/>
          <w:sz w:val="24"/>
          <w:rtl/>
        </w:rPr>
        <w:t>במסמכי</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w:t>
      </w:r>
      <w:r w:rsidRPr="00E3420B">
        <w:rPr>
          <w:rFonts w:ascii="David" w:hAnsi="David" w:hint="cs"/>
          <w:color w:val="080908"/>
          <w:sz w:val="24"/>
          <w:rtl/>
        </w:rPr>
        <w:t>הם</w:t>
      </w:r>
      <w:r w:rsidRPr="00E3420B">
        <w:rPr>
          <w:rFonts w:ascii="David" w:hAnsi="David"/>
          <w:color w:val="080908"/>
          <w:sz w:val="24"/>
          <w:rtl/>
        </w:rPr>
        <w:t xml:space="preserve"> </w:t>
      </w:r>
      <w:r w:rsidRPr="00E3420B">
        <w:rPr>
          <w:rFonts w:ascii="David" w:hAnsi="David" w:hint="cs"/>
          <w:color w:val="080908"/>
          <w:sz w:val="24"/>
          <w:rtl/>
        </w:rPr>
        <w:t>היא</w:t>
      </w:r>
      <w:r w:rsidRPr="00E3420B">
        <w:rPr>
          <w:rFonts w:ascii="David" w:hAnsi="David"/>
          <w:color w:val="080908"/>
          <w:sz w:val="24"/>
          <w:rtl/>
        </w:rPr>
        <w:t xml:space="preserve"> </w:t>
      </w:r>
      <w:r w:rsidRPr="00E3420B">
        <w:rPr>
          <w:rFonts w:ascii="David" w:hAnsi="David" w:hint="cs"/>
          <w:color w:val="080908"/>
          <w:sz w:val="24"/>
          <w:rtl/>
        </w:rPr>
        <w:t>מתייחסת</w:t>
      </w:r>
      <w:r w:rsidRPr="00E3420B">
        <w:rPr>
          <w:rFonts w:ascii="David" w:hAnsi="David"/>
          <w:color w:val="080908"/>
          <w:sz w:val="24"/>
          <w:rtl/>
        </w:rPr>
        <w:t xml:space="preserve">.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להימנע</w:t>
      </w:r>
      <w:r w:rsidRPr="00E3420B">
        <w:rPr>
          <w:rFonts w:ascii="David" w:hAnsi="David"/>
          <w:color w:val="080908"/>
          <w:sz w:val="24"/>
          <w:rtl/>
        </w:rPr>
        <w:t xml:space="preserve"> </w:t>
      </w:r>
      <w:r w:rsidRPr="00E3420B">
        <w:rPr>
          <w:rFonts w:ascii="David" w:hAnsi="David" w:hint="cs"/>
          <w:color w:val="080908"/>
          <w:sz w:val="24"/>
          <w:rtl/>
        </w:rPr>
        <w:t>מנוסח</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הכולל</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מזהים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השואל</w:t>
      </w:r>
      <w:r w:rsidRPr="00E3420B">
        <w:rPr>
          <w:rFonts w:ascii="David" w:hAnsi="David"/>
          <w:color w:val="080908"/>
          <w:sz w:val="24"/>
          <w:rtl/>
        </w:rPr>
        <w:t xml:space="preserve">. </w:t>
      </w:r>
    </w:p>
    <w:p w14:paraId="71D249BE" w14:textId="77777777" w:rsidR="00501CAB" w:rsidRPr="00E3420B" w:rsidRDefault="00501CAB" w:rsidP="002762CD">
      <w:pPr>
        <w:pStyle w:val="a7"/>
        <w:numPr>
          <w:ilvl w:val="1"/>
          <w:numId w:val="82"/>
        </w:numPr>
        <w:spacing w:after="0" w:line="360" w:lineRule="atLeast"/>
        <w:ind w:left="1644" w:hanging="748"/>
        <w:rPr>
          <w:rFonts w:ascii="David" w:hAnsi="David"/>
          <w:color w:val="080908"/>
          <w:sz w:val="24"/>
        </w:rPr>
      </w:pPr>
      <w:r w:rsidRPr="00E3420B">
        <w:rPr>
          <w:rFonts w:ascii="David" w:hAnsi="David" w:hint="cs"/>
          <w:color w:val="080908"/>
          <w:sz w:val="24"/>
          <w:rtl/>
        </w:rPr>
        <w:t>תשובות</w:t>
      </w:r>
      <w:r w:rsidRPr="00E3420B">
        <w:rPr>
          <w:rFonts w:ascii="David" w:hAnsi="David"/>
          <w:color w:val="080908"/>
          <w:sz w:val="24"/>
          <w:rtl/>
        </w:rPr>
        <w:t xml:space="preserve"> </w:t>
      </w:r>
      <w:r w:rsidRPr="00E3420B">
        <w:rPr>
          <w:rFonts w:ascii="David" w:hAnsi="David" w:hint="cs"/>
          <w:color w:val="080908"/>
          <w:sz w:val="24"/>
          <w:rtl/>
        </w:rPr>
        <w:t>יפורסמו</w:t>
      </w:r>
      <w:r w:rsidRPr="00E3420B">
        <w:rPr>
          <w:rFonts w:ascii="David" w:hAnsi="David"/>
          <w:color w:val="080908"/>
          <w:sz w:val="24"/>
          <w:rtl/>
        </w:rPr>
        <w:t xml:space="preserve"> </w:t>
      </w:r>
      <w:r w:rsidRPr="00E3420B">
        <w:rPr>
          <w:rFonts w:ascii="David" w:hAnsi="David" w:hint="cs"/>
          <w:color w:val="080908"/>
          <w:sz w:val="24"/>
          <w:rtl/>
        </w:rPr>
        <w:t>באתר</w:t>
      </w:r>
      <w:r w:rsidRPr="00E3420B">
        <w:rPr>
          <w:rFonts w:ascii="David" w:hAnsi="David"/>
          <w:color w:val="080908"/>
          <w:sz w:val="24"/>
          <w:rtl/>
        </w:rPr>
        <w:t xml:space="preserve"> </w:t>
      </w:r>
      <w:r w:rsidRPr="00E3420B">
        <w:rPr>
          <w:rFonts w:ascii="David" w:hAnsi="David" w:hint="cs"/>
          <w:color w:val="080908"/>
          <w:sz w:val="24"/>
          <w:rtl/>
        </w:rPr>
        <w:t xml:space="preserve">האינטרנט של מינהל הרכש הממשלתי </w:t>
      </w:r>
      <w:r w:rsidRPr="00E3420B">
        <w:rPr>
          <w:rFonts w:ascii="David" w:hAnsi="David"/>
          <w:color w:val="080908"/>
          <w:sz w:val="24"/>
          <w:rtl/>
        </w:rPr>
        <w:t xml:space="preserve"> </w:t>
      </w:r>
      <w:r w:rsidRPr="00E3420B">
        <w:rPr>
          <w:rFonts w:ascii="David" w:hAnsi="David" w:hint="cs"/>
          <w:color w:val="080908"/>
          <w:sz w:val="24"/>
          <w:rtl/>
        </w:rPr>
        <w:t>שכתובתו:</w:t>
      </w:r>
    </w:p>
    <w:p w14:paraId="3C174A33" w14:textId="77777777" w:rsidR="00356E5E" w:rsidRDefault="001905CF" w:rsidP="00356E5E">
      <w:pPr>
        <w:spacing w:after="0" w:line="360" w:lineRule="atLeast"/>
        <w:ind w:left="1644"/>
        <w:contextualSpacing/>
        <w:rPr>
          <w:rFonts w:ascii="David" w:hAnsi="David"/>
          <w:color w:val="080908"/>
          <w:sz w:val="24"/>
          <w:rtl/>
        </w:rPr>
      </w:pPr>
      <w:hyperlink r:id="rId27" w:history="1">
        <w:r w:rsidR="00501CAB" w:rsidRPr="00E3420B">
          <w:rPr>
            <w:rStyle w:val="Hyperlink"/>
            <w:sz w:val="24"/>
          </w:rPr>
          <w:t>https://qrgo.page.link/7UZYR</w:t>
        </w:r>
      </w:hyperlink>
      <w:r w:rsidR="00D01E82" w:rsidRPr="00E3420B">
        <w:rPr>
          <w:rStyle w:val="Hyperlink"/>
          <w:rFonts w:ascii="David" w:hAnsi="David" w:hint="cs"/>
          <w:color w:val="080908"/>
          <w:sz w:val="24"/>
          <w:rtl/>
        </w:rPr>
        <w:t xml:space="preserve"> </w:t>
      </w:r>
      <w:r w:rsidR="00356E5E" w:rsidRPr="00356E5E">
        <w:rPr>
          <w:rFonts w:ascii="David" w:hAnsi="David"/>
          <w:color w:val="080908"/>
          <w:sz w:val="24"/>
          <w:rtl/>
        </w:rPr>
        <w:t>עד ליום חמישי, י"ב טבת התשפ"ג, 5.1.2023</w:t>
      </w:r>
      <w:r w:rsidR="00356E5E">
        <w:rPr>
          <w:rFonts w:ascii="David" w:hAnsi="David" w:hint="cs"/>
          <w:color w:val="080908"/>
          <w:sz w:val="24"/>
          <w:rtl/>
        </w:rPr>
        <w:t>.</w:t>
      </w:r>
    </w:p>
    <w:p w14:paraId="2B63FC5B" w14:textId="7BD1D64D" w:rsidR="00501CAB" w:rsidRPr="00E3420B" w:rsidRDefault="00D01E82" w:rsidP="00356E5E">
      <w:pPr>
        <w:spacing w:after="0" w:line="360" w:lineRule="atLeast"/>
        <w:ind w:left="1644"/>
        <w:contextualSpacing/>
        <w:rPr>
          <w:rFonts w:ascii="David" w:hAnsi="David"/>
          <w:color w:val="080908"/>
          <w:sz w:val="24"/>
          <w:rtl/>
        </w:rPr>
      </w:pPr>
      <w:r w:rsidRPr="00E3420B">
        <w:rPr>
          <w:rFonts w:ascii="David" w:hAnsi="David" w:hint="cs"/>
          <w:color w:val="080908"/>
          <w:sz w:val="24"/>
          <w:rtl/>
        </w:rPr>
        <w:t xml:space="preserve"> </w:t>
      </w:r>
      <w:r w:rsidR="00501CAB" w:rsidRPr="00E3420B">
        <w:rPr>
          <w:rFonts w:ascii="David" w:hAnsi="David" w:hint="cs"/>
          <w:color w:val="080908"/>
          <w:sz w:val="24"/>
          <w:rtl/>
        </w:rPr>
        <w:t>התשובות</w:t>
      </w:r>
      <w:r w:rsidR="00501CAB" w:rsidRPr="00E3420B">
        <w:rPr>
          <w:rFonts w:ascii="David" w:hAnsi="David"/>
          <w:color w:val="080908"/>
          <w:sz w:val="24"/>
          <w:rtl/>
        </w:rPr>
        <w:t xml:space="preserve"> </w:t>
      </w:r>
      <w:r w:rsidR="00501CAB" w:rsidRPr="00E3420B">
        <w:rPr>
          <w:rFonts w:ascii="David" w:hAnsi="David" w:hint="cs"/>
          <w:color w:val="080908"/>
          <w:sz w:val="24"/>
          <w:rtl/>
        </w:rPr>
        <w:t>לשאלות</w:t>
      </w:r>
      <w:r w:rsidR="00501CAB" w:rsidRPr="00E3420B">
        <w:rPr>
          <w:rFonts w:ascii="David" w:hAnsi="David"/>
          <w:color w:val="080908"/>
          <w:sz w:val="24"/>
          <w:rtl/>
        </w:rPr>
        <w:t xml:space="preserve"> </w:t>
      </w:r>
      <w:r w:rsidR="00501CAB" w:rsidRPr="00E3420B">
        <w:rPr>
          <w:rFonts w:ascii="David" w:hAnsi="David" w:hint="cs"/>
          <w:color w:val="080908"/>
          <w:sz w:val="24"/>
          <w:rtl/>
        </w:rPr>
        <w:t>מהוות</w:t>
      </w:r>
      <w:r w:rsidR="00501CAB" w:rsidRPr="00E3420B">
        <w:rPr>
          <w:rFonts w:ascii="David" w:hAnsi="David"/>
          <w:color w:val="080908"/>
          <w:sz w:val="24"/>
          <w:rtl/>
        </w:rPr>
        <w:t xml:space="preserve"> </w:t>
      </w:r>
      <w:r w:rsidR="00501CAB" w:rsidRPr="00E3420B">
        <w:rPr>
          <w:rFonts w:ascii="David" w:hAnsi="David" w:hint="cs"/>
          <w:color w:val="080908"/>
          <w:sz w:val="24"/>
          <w:rtl/>
        </w:rPr>
        <w:t>חלק</w:t>
      </w:r>
      <w:r w:rsidR="00501CAB" w:rsidRPr="00E3420B">
        <w:rPr>
          <w:rFonts w:ascii="David" w:hAnsi="David"/>
          <w:color w:val="080908"/>
          <w:sz w:val="24"/>
          <w:rtl/>
        </w:rPr>
        <w:t xml:space="preserve"> </w:t>
      </w:r>
      <w:r w:rsidR="00501CAB" w:rsidRPr="00E3420B">
        <w:rPr>
          <w:rFonts w:ascii="David" w:hAnsi="David" w:hint="cs"/>
          <w:color w:val="080908"/>
          <w:sz w:val="24"/>
          <w:rtl/>
        </w:rPr>
        <w:t>בלתי</w:t>
      </w:r>
      <w:r w:rsidR="00501CAB" w:rsidRPr="00E3420B">
        <w:rPr>
          <w:rFonts w:ascii="David" w:hAnsi="David"/>
          <w:color w:val="080908"/>
          <w:sz w:val="24"/>
          <w:rtl/>
        </w:rPr>
        <w:t xml:space="preserve"> </w:t>
      </w:r>
      <w:r w:rsidR="00501CAB" w:rsidRPr="00E3420B">
        <w:rPr>
          <w:rFonts w:ascii="David" w:hAnsi="David" w:hint="cs"/>
          <w:color w:val="080908"/>
          <w:sz w:val="24"/>
          <w:rtl/>
        </w:rPr>
        <w:t>נפרד</w:t>
      </w:r>
      <w:r w:rsidR="00501CAB" w:rsidRPr="00E3420B">
        <w:rPr>
          <w:rFonts w:ascii="David" w:hAnsi="David"/>
          <w:color w:val="080908"/>
          <w:sz w:val="24"/>
          <w:rtl/>
        </w:rPr>
        <w:t xml:space="preserve"> </w:t>
      </w:r>
      <w:r w:rsidR="00501CAB" w:rsidRPr="00E3420B">
        <w:rPr>
          <w:rFonts w:ascii="David" w:hAnsi="David" w:hint="cs"/>
          <w:color w:val="080908"/>
          <w:sz w:val="24"/>
          <w:rtl/>
        </w:rPr>
        <w:t>ממסמכי</w:t>
      </w:r>
      <w:r w:rsidR="00501CAB" w:rsidRPr="00E3420B">
        <w:rPr>
          <w:rFonts w:ascii="David" w:hAnsi="David"/>
          <w:color w:val="080908"/>
          <w:sz w:val="24"/>
          <w:rtl/>
        </w:rPr>
        <w:t xml:space="preserve"> </w:t>
      </w:r>
      <w:r w:rsidR="00501CAB" w:rsidRPr="00E3420B">
        <w:rPr>
          <w:rFonts w:ascii="David" w:hAnsi="David" w:hint="cs"/>
          <w:color w:val="080908"/>
          <w:sz w:val="24"/>
          <w:rtl/>
        </w:rPr>
        <w:t>המכרז</w:t>
      </w:r>
      <w:r w:rsidR="00501CAB" w:rsidRPr="00E3420B">
        <w:rPr>
          <w:rFonts w:ascii="David" w:hAnsi="David"/>
          <w:color w:val="080908"/>
          <w:sz w:val="24"/>
          <w:rtl/>
        </w:rPr>
        <w:t xml:space="preserve">. </w:t>
      </w:r>
      <w:r w:rsidR="00501CAB" w:rsidRPr="00E3420B">
        <w:rPr>
          <w:rFonts w:ascii="David" w:hAnsi="David" w:hint="cs"/>
          <w:color w:val="080908"/>
          <w:sz w:val="24"/>
          <w:rtl/>
        </w:rPr>
        <w:t>רק</w:t>
      </w:r>
      <w:r w:rsidR="00501CAB" w:rsidRPr="00E3420B">
        <w:rPr>
          <w:rFonts w:ascii="David" w:hAnsi="David"/>
          <w:color w:val="080908"/>
          <w:sz w:val="24"/>
          <w:rtl/>
        </w:rPr>
        <w:t xml:space="preserve"> </w:t>
      </w:r>
      <w:r w:rsidR="00501CAB" w:rsidRPr="00E3420B">
        <w:rPr>
          <w:rFonts w:ascii="David" w:hAnsi="David" w:hint="cs"/>
          <w:color w:val="080908"/>
          <w:sz w:val="24"/>
          <w:rtl/>
        </w:rPr>
        <w:t>תשובות</w:t>
      </w:r>
      <w:r w:rsidR="00501CAB" w:rsidRPr="00E3420B">
        <w:rPr>
          <w:rFonts w:ascii="David" w:hAnsi="David"/>
          <w:color w:val="080908"/>
          <w:sz w:val="24"/>
          <w:rtl/>
        </w:rPr>
        <w:t xml:space="preserve"> </w:t>
      </w:r>
      <w:r w:rsidR="00501CAB" w:rsidRPr="00E3420B">
        <w:rPr>
          <w:rFonts w:ascii="David" w:hAnsi="David" w:hint="cs"/>
          <w:color w:val="080908"/>
          <w:sz w:val="24"/>
          <w:rtl/>
        </w:rPr>
        <w:t>שפורסמו</w:t>
      </w:r>
      <w:r w:rsidR="00501CAB" w:rsidRPr="00E3420B">
        <w:rPr>
          <w:rFonts w:ascii="David" w:hAnsi="David"/>
          <w:color w:val="080908"/>
          <w:sz w:val="24"/>
          <w:rtl/>
        </w:rPr>
        <w:t xml:space="preserve"> </w:t>
      </w:r>
      <w:r w:rsidR="00501CAB" w:rsidRPr="00E3420B">
        <w:rPr>
          <w:rFonts w:ascii="David" w:hAnsi="David" w:hint="cs"/>
          <w:color w:val="080908"/>
          <w:sz w:val="24"/>
          <w:rtl/>
        </w:rPr>
        <w:t>באתר</w:t>
      </w:r>
      <w:r w:rsidR="00501CAB" w:rsidRPr="00E3420B">
        <w:rPr>
          <w:rFonts w:ascii="David" w:hAnsi="David"/>
          <w:color w:val="080908"/>
          <w:sz w:val="24"/>
          <w:rtl/>
        </w:rPr>
        <w:t xml:space="preserve"> </w:t>
      </w:r>
      <w:r w:rsidR="00501CAB" w:rsidRPr="00E3420B">
        <w:rPr>
          <w:rFonts w:ascii="David" w:hAnsi="David" w:hint="cs"/>
          <w:color w:val="080908"/>
          <w:sz w:val="24"/>
          <w:rtl/>
        </w:rPr>
        <w:t>האינטרנט</w:t>
      </w:r>
      <w:r w:rsidR="00501CAB" w:rsidRPr="00E3420B">
        <w:rPr>
          <w:rFonts w:ascii="David" w:hAnsi="David"/>
          <w:color w:val="080908"/>
          <w:sz w:val="24"/>
          <w:rtl/>
        </w:rPr>
        <w:t xml:space="preserve"> </w:t>
      </w:r>
      <w:r w:rsidR="00501CAB" w:rsidRPr="00E3420B">
        <w:rPr>
          <w:rFonts w:ascii="David" w:hAnsi="David" w:hint="cs"/>
          <w:color w:val="080908"/>
          <w:sz w:val="24"/>
          <w:rtl/>
        </w:rPr>
        <w:t>כמפורט</w:t>
      </w:r>
      <w:r w:rsidR="00501CAB" w:rsidRPr="00E3420B">
        <w:rPr>
          <w:rFonts w:ascii="David" w:hAnsi="David"/>
          <w:color w:val="080908"/>
          <w:sz w:val="24"/>
          <w:rtl/>
        </w:rPr>
        <w:t xml:space="preserve"> </w:t>
      </w:r>
      <w:r w:rsidR="00501CAB" w:rsidRPr="00E3420B">
        <w:rPr>
          <w:rFonts w:ascii="David" w:hAnsi="David" w:hint="cs"/>
          <w:color w:val="080908"/>
          <w:sz w:val="24"/>
          <w:rtl/>
        </w:rPr>
        <w:t>לעיל</w:t>
      </w:r>
      <w:r w:rsidR="00501CAB" w:rsidRPr="00E3420B">
        <w:rPr>
          <w:rFonts w:ascii="David" w:hAnsi="David"/>
          <w:color w:val="080908"/>
          <w:sz w:val="24"/>
          <w:rtl/>
        </w:rPr>
        <w:t xml:space="preserve">- </w:t>
      </w:r>
      <w:r w:rsidR="00501CAB" w:rsidRPr="00E3420B">
        <w:rPr>
          <w:rFonts w:ascii="David" w:hAnsi="David" w:hint="cs"/>
          <w:color w:val="080908"/>
          <w:sz w:val="24"/>
          <w:rtl/>
        </w:rPr>
        <w:t>מחייבות</w:t>
      </w:r>
      <w:r w:rsidR="00501CAB" w:rsidRPr="00E3420B">
        <w:rPr>
          <w:rFonts w:ascii="David" w:hAnsi="David"/>
          <w:color w:val="080908"/>
          <w:sz w:val="24"/>
          <w:rtl/>
        </w:rPr>
        <w:t xml:space="preserve"> </w:t>
      </w:r>
      <w:r w:rsidR="00501CAB" w:rsidRPr="00E3420B">
        <w:rPr>
          <w:rFonts w:ascii="David" w:hAnsi="David" w:hint="cs"/>
          <w:color w:val="080908"/>
          <w:sz w:val="24"/>
          <w:rtl/>
        </w:rPr>
        <w:t>את</w:t>
      </w:r>
      <w:r w:rsidR="00501CAB" w:rsidRPr="00E3420B">
        <w:rPr>
          <w:rFonts w:ascii="David" w:hAnsi="David"/>
          <w:color w:val="080908"/>
          <w:sz w:val="24"/>
          <w:rtl/>
        </w:rPr>
        <w:t xml:space="preserve"> </w:t>
      </w:r>
      <w:r w:rsidR="00501CAB" w:rsidRPr="00E3420B">
        <w:rPr>
          <w:rFonts w:ascii="David" w:hAnsi="David" w:hint="cs"/>
          <w:color w:val="080908"/>
          <w:sz w:val="24"/>
          <w:rtl/>
        </w:rPr>
        <w:t>עורך</w:t>
      </w:r>
      <w:r w:rsidR="00501CAB" w:rsidRPr="00E3420B">
        <w:rPr>
          <w:rFonts w:ascii="David" w:hAnsi="David"/>
          <w:color w:val="080908"/>
          <w:sz w:val="24"/>
          <w:rtl/>
        </w:rPr>
        <w:t xml:space="preserve"> </w:t>
      </w:r>
      <w:r w:rsidR="00501CAB" w:rsidRPr="00E3420B">
        <w:rPr>
          <w:rFonts w:ascii="David" w:hAnsi="David" w:hint="cs"/>
          <w:color w:val="080908"/>
          <w:sz w:val="24"/>
          <w:rtl/>
        </w:rPr>
        <w:t>המכרז</w:t>
      </w:r>
      <w:r w:rsidR="00501CAB" w:rsidRPr="00E3420B">
        <w:rPr>
          <w:rFonts w:ascii="David" w:hAnsi="David"/>
          <w:color w:val="080908"/>
          <w:sz w:val="24"/>
          <w:rtl/>
        </w:rPr>
        <w:t>.</w:t>
      </w:r>
    </w:p>
    <w:p w14:paraId="35D4EC20" w14:textId="77777777" w:rsidR="00200BDE" w:rsidRPr="00E3420B" w:rsidRDefault="00501CAB" w:rsidP="002762CD">
      <w:pPr>
        <w:pStyle w:val="a7"/>
        <w:numPr>
          <w:ilvl w:val="1"/>
          <w:numId w:val="82"/>
        </w:numPr>
        <w:spacing w:after="0" w:line="360" w:lineRule="atLeast"/>
        <w:ind w:left="1644" w:hanging="748"/>
        <w:rPr>
          <w:rFonts w:ascii="David" w:hAnsi="David"/>
          <w:color w:val="080908"/>
          <w:sz w:val="24"/>
        </w:rPr>
      </w:pPr>
      <w:r w:rsidRPr="00E3420B">
        <w:rPr>
          <w:rFonts w:ascii="David" w:hAnsi="David"/>
          <w:color w:val="080908"/>
          <w:sz w:val="24"/>
          <w:rtl/>
        </w:rPr>
        <w:t xml:space="preserve">מציע שלא יפנה לעורך המכרז </w:t>
      </w:r>
      <w:r w:rsidRPr="00E3420B">
        <w:rPr>
          <w:rFonts w:ascii="David" w:hAnsi="David" w:hint="cs"/>
          <w:color w:val="080908"/>
          <w:sz w:val="24"/>
          <w:rtl/>
        </w:rPr>
        <w:t xml:space="preserve"> בדבר שאלות הבהרה </w:t>
      </w:r>
      <w:r w:rsidRPr="00E3420B">
        <w:rPr>
          <w:rFonts w:ascii="David" w:hAnsi="David"/>
          <w:color w:val="080908"/>
          <w:sz w:val="24"/>
          <w:rtl/>
        </w:rPr>
        <w:t>כאמור</w:t>
      </w:r>
      <w:r w:rsidRPr="00E3420B">
        <w:rPr>
          <w:rFonts w:ascii="David" w:hAnsi="David" w:hint="cs"/>
          <w:color w:val="080908"/>
          <w:sz w:val="24"/>
          <w:rtl/>
        </w:rPr>
        <w:t xml:space="preserve"> לעיל ,</w:t>
      </w:r>
      <w:r w:rsidRPr="00E3420B">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E3420B">
        <w:rPr>
          <w:rFonts w:ascii="David" w:hAnsi="David" w:hint="cs"/>
          <w:color w:val="080908"/>
          <w:sz w:val="24"/>
          <w:rtl/>
        </w:rPr>
        <w:t>.</w:t>
      </w:r>
    </w:p>
    <w:p w14:paraId="447362E3" w14:textId="77777777" w:rsidR="00803AA0" w:rsidRPr="00E3420B" w:rsidRDefault="00803AA0" w:rsidP="00E3420B">
      <w:pPr>
        <w:spacing w:line="360" w:lineRule="atLeast"/>
        <w:contextualSpacing/>
        <w:outlineLvl w:val="0"/>
        <w:rPr>
          <w:rFonts w:ascii="David" w:hAnsi="David"/>
          <w:color w:val="080908"/>
          <w:sz w:val="24"/>
        </w:rPr>
      </w:pPr>
    </w:p>
    <w:p w14:paraId="19A58173" w14:textId="77777777" w:rsidR="00501CAB" w:rsidRPr="00E3420B" w:rsidRDefault="00501CAB" w:rsidP="002762CD">
      <w:pPr>
        <w:numPr>
          <w:ilvl w:val="0"/>
          <w:numId w:val="141"/>
        </w:numPr>
        <w:spacing w:after="0" w:line="360" w:lineRule="atLeast"/>
        <w:ind w:left="714" w:hanging="357"/>
        <w:contextualSpacing/>
        <w:outlineLvl w:val="0"/>
        <w:rPr>
          <w:rFonts w:ascii="David" w:hAnsi="David"/>
          <w:b/>
          <w:bCs/>
          <w:color w:val="080908"/>
          <w:sz w:val="28"/>
          <w:szCs w:val="28"/>
        </w:rPr>
      </w:pPr>
      <w:r w:rsidRPr="00E3420B">
        <w:rPr>
          <w:rFonts w:ascii="David" w:hAnsi="David" w:hint="cs"/>
          <w:b/>
          <w:bCs/>
          <w:color w:val="080908"/>
          <w:sz w:val="28"/>
          <w:szCs w:val="28"/>
          <w:rtl/>
        </w:rPr>
        <w:t>עיון</w:t>
      </w:r>
      <w:r w:rsidRPr="00E3420B">
        <w:rPr>
          <w:rFonts w:ascii="David" w:hAnsi="David"/>
          <w:b/>
          <w:bCs/>
          <w:color w:val="080908"/>
          <w:sz w:val="28"/>
          <w:szCs w:val="28"/>
          <w:rtl/>
        </w:rPr>
        <w:t xml:space="preserve"> </w:t>
      </w:r>
      <w:r w:rsidRPr="00E3420B">
        <w:rPr>
          <w:rFonts w:ascii="David" w:hAnsi="David" w:hint="cs"/>
          <w:b/>
          <w:bCs/>
          <w:color w:val="080908"/>
          <w:sz w:val="28"/>
          <w:szCs w:val="28"/>
          <w:rtl/>
        </w:rPr>
        <w:t>במסמכים</w:t>
      </w:r>
    </w:p>
    <w:p w14:paraId="7D63CA3A" w14:textId="0A10DB4B" w:rsidR="00501CAB" w:rsidRPr="002762CD" w:rsidRDefault="00501CAB" w:rsidP="002762CD">
      <w:pPr>
        <w:pStyle w:val="a7"/>
        <w:numPr>
          <w:ilvl w:val="1"/>
          <w:numId w:val="147"/>
        </w:numPr>
        <w:spacing w:line="360" w:lineRule="atLeast"/>
        <w:ind w:left="1360" w:hanging="567"/>
        <w:jc w:val="both"/>
        <w:rPr>
          <w:rFonts w:ascii="David" w:hAnsi="David"/>
          <w:color w:val="080908"/>
          <w:sz w:val="24"/>
        </w:rPr>
      </w:pPr>
      <w:r w:rsidRPr="002762CD">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p w14:paraId="78520EC6" w14:textId="77777777" w:rsidR="00501CAB" w:rsidRPr="00E3420B" w:rsidRDefault="00501CAB" w:rsidP="008E0D2B">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7F0DBDEF" w14:textId="77777777" w:rsidR="00501CAB" w:rsidRPr="00E3420B" w:rsidRDefault="00501CAB" w:rsidP="008E0D2B">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הסבור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מהצעתו</w:t>
      </w:r>
      <w:r w:rsidRPr="00E3420B">
        <w:rPr>
          <w:rFonts w:ascii="David" w:hAnsi="David"/>
          <w:color w:val="080908"/>
          <w:sz w:val="24"/>
          <w:rtl/>
        </w:rPr>
        <w:t xml:space="preserve"> </w:t>
      </w:r>
      <w:r w:rsidRPr="00E3420B">
        <w:rPr>
          <w:rFonts w:ascii="David" w:hAnsi="David" w:hint="cs"/>
          <w:color w:val="080908"/>
          <w:sz w:val="24"/>
          <w:rtl/>
        </w:rPr>
        <w:t>כוללים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שלדעתו</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בהם</w:t>
      </w:r>
      <w:r w:rsidRPr="00E3420B">
        <w:rPr>
          <w:rFonts w:ascii="David" w:hAnsi="David"/>
          <w:color w:val="080908"/>
          <w:sz w:val="24"/>
          <w:rtl/>
        </w:rPr>
        <w:t xml:space="preserve"> </w:t>
      </w:r>
      <w:r w:rsidRPr="00E3420B">
        <w:rPr>
          <w:rFonts w:ascii="David" w:hAnsi="David" w:hint="cs"/>
          <w:color w:val="080908"/>
          <w:sz w:val="24"/>
          <w:rtl/>
        </w:rPr>
        <w:t>למציעים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יציין</w:t>
      </w:r>
      <w:r w:rsidRPr="00E3420B">
        <w:rPr>
          <w:rFonts w:ascii="David" w:hAnsi="David"/>
          <w:color w:val="080908"/>
          <w:sz w:val="24"/>
          <w:rtl/>
        </w:rPr>
        <w:t xml:space="preserve"> </w:t>
      </w:r>
      <w:r w:rsidRPr="00E3420B">
        <w:rPr>
          <w:rFonts w:ascii="David" w:hAnsi="David" w:hint="cs"/>
          <w:color w:val="080908"/>
          <w:sz w:val="24"/>
          <w:rtl/>
        </w:rPr>
        <w:t>במפורש</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הסודיים</w:t>
      </w:r>
      <w:r w:rsidRPr="00E3420B">
        <w:rPr>
          <w:rFonts w:ascii="David" w:hAnsi="David"/>
          <w:color w:val="080908"/>
          <w:sz w:val="24"/>
          <w:rtl/>
        </w:rPr>
        <w:t xml:space="preserve">, </w:t>
      </w:r>
      <w:r w:rsidRPr="00E3420B">
        <w:rPr>
          <w:rFonts w:ascii="David" w:hAnsi="David" w:hint="cs"/>
          <w:color w:val="080908"/>
          <w:sz w:val="24"/>
          <w:rtl/>
        </w:rPr>
        <w:t>יסמן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הסודיים</w:t>
      </w:r>
      <w:r w:rsidRPr="00E3420B">
        <w:rPr>
          <w:rFonts w:ascii="David" w:hAnsi="David"/>
          <w:color w:val="080908"/>
          <w:sz w:val="24"/>
          <w:rtl/>
        </w:rPr>
        <w:t xml:space="preserve"> </w:t>
      </w:r>
      <w:r w:rsidRPr="00E3420B">
        <w:rPr>
          <w:rFonts w:ascii="David" w:hAnsi="David" w:hint="cs"/>
          <w:color w:val="080908"/>
          <w:sz w:val="24"/>
          <w:rtl/>
        </w:rPr>
        <w:t>שבהצעתו</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וחד</w:t>
      </w:r>
      <w:r w:rsidRPr="00E3420B">
        <w:rPr>
          <w:rFonts w:ascii="David" w:hAnsi="David"/>
          <w:color w:val="080908"/>
          <w:sz w:val="24"/>
          <w:rtl/>
        </w:rPr>
        <w:t>-</w:t>
      </w:r>
      <w:r w:rsidRPr="00E3420B">
        <w:rPr>
          <w:rFonts w:ascii="David" w:hAnsi="David" w:hint="cs"/>
          <w:color w:val="080908"/>
          <w:sz w:val="24"/>
          <w:rtl/>
        </w:rPr>
        <w:t>משמעי</w:t>
      </w:r>
      <w:r w:rsidRPr="00E3420B">
        <w:rPr>
          <w:rFonts w:ascii="David" w:hAnsi="David"/>
          <w:color w:val="080908"/>
          <w:sz w:val="24"/>
          <w:rtl/>
        </w:rPr>
        <w:t xml:space="preserve"> </w:t>
      </w:r>
      <w:r w:rsidRPr="00E3420B">
        <w:rPr>
          <w:rFonts w:ascii="David" w:hAnsi="David" w:hint="cs"/>
          <w:color w:val="080908"/>
          <w:sz w:val="24"/>
          <w:rtl/>
        </w:rPr>
        <w:t>ובמידת</w:t>
      </w:r>
      <w:r w:rsidRPr="00E3420B">
        <w:rPr>
          <w:rFonts w:ascii="David" w:hAnsi="David"/>
          <w:color w:val="080908"/>
          <w:sz w:val="24"/>
          <w:rtl/>
        </w:rPr>
        <w:t xml:space="preserve"> </w:t>
      </w:r>
      <w:r w:rsidRPr="00E3420B">
        <w:rPr>
          <w:rFonts w:ascii="David" w:hAnsi="David" w:hint="cs"/>
          <w:color w:val="080908"/>
          <w:sz w:val="24"/>
          <w:rtl/>
        </w:rPr>
        <w:t>האפשר</w:t>
      </w:r>
      <w:r w:rsidRPr="00E3420B">
        <w:rPr>
          <w:rFonts w:ascii="David" w:hAnsi="David"/>
          <w:color w:val="080908"/>
          <w:sz w:val="24"/>
          <w:rtl/>
        </w:rPr>
        <w:t xml:space="preserve">, </w:t>
      </w:r>
      <w:r w:rsidRPr="00E3420B">
        <w:rPr>
          <w:rFonts w:ascii="David" w:hAnsi="David" w:hint="cs"/>
          <w:color w:val="080908"/>
          <w:sz w:val="24"/>
          <w:rtl/>
        </w:rPr>
        <w:t>יפריד</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מכלל</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הפרדה</w:t>
      </w:r>
      <w:r w:rsidRPr="00E3420B">
        <w:rPr>
          <w:rFonts w:ascii="David" w:hAnsi="David"/>
          <w:color w:val="080908"/>
          <w:sz w:val="24"/>
          <w:rtl/>
        </w:rPr>
        <w:t xml:space="preserve"> </w:t>
      </w:r>
      <w:r w:rsidRPr="00E3420B">
        <w:rPr>
          <w:rFonts w:ascii="David" w:hAnsi="David" w:hint="cs"/>
          <w:color w:val="080908"/>
          <w:sz w:val="24"/>
          <w:rtl/>
        </w:rPr>
        <w:t>פיזית</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שניתן</w:t>
      </w:r>
      <w:r w:rsidRPr="00E3420B">
        <w:rPr>
          <w:rFonts w:ascii="David" w:hAnsi="David"/>
          <w:color w:val="080908"/>
          <w:sz w:val="24"/>
          <w:rtl/>
        </w:rPr>
        <w:t xml:space="preserve">. </w:t>
      </w:r>
    </w:p>
    <w:p w14:paraId="4D3C6B57" w14:textId="77777777" w:rsidR="00501CAB" w:rsidRPr="00E3420B" w:rsidRDefault="00501CAB" w:rsidP="008E0D2B">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סימן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יראוהו</w:t>
      </w:r>
      <w:r w:rsidRPr="00E3420B">
        <w:rPr>
          <w:rFonts w:ascii="David" w:hAnsi="David"/>
          <w:color w:val="080908"/>
          <w:sz w:val="24"/>
          <w:rtl/>
        </w:rPr>
        <w:t xml:space="preserve"> </w:t>
      </w:r>
      <w:r w:rsidRPr="00E3420B">
        <w:rPr>
          <w:rFonts w:ascii="David" w:hAnsi="David" w:hint="cs"/>
          <w:color w:val="080908"/>
          <w:sz w:val="24"/>
          <w:rtl/>
        </w:rPr>
        <w:t>כמי</w:t>
      </w:r>
      <w:r w:rsidRPr="00E3420B">
        <w:rPr>
          <w:rFonts w:ascii="David" w:hAnsi="David"/>
          <w:color w:val="080908"/>
          <w:sz w:val="24"/>
          <w:rtl/>
        </w:rPr>
        <w:t xml:space="preserve"> </w:t>
      </w:r>
      <w:r w:rsidRPr="00E3420B">
        <w:rPr>
          <w:rFonts w:ascii="David" w:hAnsi="David" w:hint="cs"/>
          <w:color w:val="080908"/>
          <w:sz w:val="24"/>
          <w:rtl/>
        </w:rPr>
        <w:t>שמסכים</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כולה</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במידה</w:t>
      </w:r>
      <w:r w:rsidRPr="00E3420B">
        <w:rPr>
          <w:rFonts w:ascii="David" w:hAnsi="David"/>
          <w:color w:val="080908"/>
          <w:sz w:val="24"/>
          <w:rtl/>
        </w:rPr>
        <w:t xml:space="preserve"> </w:t>
      </w:r>
      <w:r w:rsidRPr="00E3420B">
        <w:rPr>
          <w:rFonts w:ascii="David" w:hAnsi="David" w:hint="cs"/>
          <w:color w:val="080908"/>
          <w:sz w:val="24"/>
          <w:rtl/>
        </w:rPr>
        <w:t>שהחלקים</w:t>
      </w:r>
      <w:r w:rsidRPr="00E3420B">
        <w:rPr>
          <w:rFonts w:ascii="David" w:hAnsi="David"/>
          <w:color w:val="080908"/>
          <w:sz w:val="24"/>
          <w:rtl/>
        </w:rPr>
        <w:t xml:space="preserve"> </w:t>
      </w:r>
      <w:r w:rsidRPr="00E3420B">
        <w:rPr>
          <w:rFonts w:ascii="David" w:hAnsi="David" w:hint="cs"/>
          <w:color w:val="080908"/>
          <w:sz w:val="24"/>
          <w:rtl/>
        </w:rPr>
        <w:t>שסימן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סומנו</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הרי</w:t>
      </w:r>
      <w:r w:rsidRPr="00E3420B">
        <w:rPr>
          <w:rFonts w:ascii="David" w:hAnsi="David"/>
          <w:color w:val="080908"/>
          <w:sz w:val="24"/>
          <w:rtl/>
        </w:rPr>
        <w:t xml:space="preserve"> </w:t>
      </w:r>
      <w:r w:rsidRPr="00E3420B">
        <w:rPr>
          <w:rFonts w:ascii="David" w:hAnsi="David" w:hint="cs"/>
          <w:color w:val="080908"/>
          <w:sz w:val="24"/>
          <w:rtl/>
        </w:rPr>
        <w:t>שוועדת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תהא</w:t>
      </w:r>
      <w:r w:rsidRPr="00E3420B">
        <w:rPr>
          <w:rFonts w:ascii="David" w:hAnsi="David"/>
          <w:color w:val="080908"/>
          <w:sz w:val="24"/>
          <w:rtl/>
        </w:rPr>
        <w:t xml:space="preserve"> </w:t>
      </w:r>
      <w:r w:rsidRPr="00E3420B">
        <w:rPr>
          <w:rFonts w:ascii="David" w:hAnsi="David" w:hint="cs"/>
          <w:color w:val="080908"/>
          <w:sz w:val="24"/>
          <w:rtl/>
        </w:rPr>
        <w:t>רשאית</w:t>
      </w:r>
      <w:r w:rsidRPr="00E3420B">
        <w:rPr>
          <w:rFonts w:ascii="David" w:hAnsi="David"/>
          <w:color w:val="080908"/>
          <w:sz w:val="24"/>
          <w:rtl/>
        </w:rPr>
        <w:t xml:space="preserve"> </w:t>
      </w:r>
      <w:r w:rsidRPr="00E3420B">
        <w:rPr>
          <w:rFonts w:ascii="David" w:hAnsi="David" w:hint="cs"/>
          <w:color w:val="080908"/>
          <w:sz w:val="24"/>
          <w:rtl/>
        </w:rPr>
        <w:t>לדחות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הסף</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דרישתו</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באותם</w:t>
      </w:r>
      <w:r w:rsidRPr="00E3420B">
        <w:rPr>
          <w:rFonts w:ascii="David" w:hAnsi="David"/>
          <w:color w:val="080908"/>
          <w:sz w:val="24"/>
          <w:rtl/>
        </w:rPr>
        <w:t xml:space="preserve"> </w:t>
      </w:r>
      <w:r w:rsidRPr="00E3420B">
        <w:rPr>
          <w:rFonts w:ascii="David" w:hAnsi="David" w:hint="cs"/>
          <w:color w:val="080908"/>
          <w:sz w:val="24"/>
          <w:rtl/>
        </w:rPr>
        <w:t>החלקים</w:t>
      </w:r>
      <w:r w:rsidRPr="00E3420B">
        <w:rPr>
          <w:rFonts w:ascii="David" w:hAnsi="David"/>
          <w:color w:val="080908"/>
          <w:sz w:val="24"/>
          <w:rtl/>
        </w:rPr>
        <w:t xml:space="preserve"> </w:t>
      </w:r>
      <w:r w:rsidRPr="00E3420B">
        <w:rPr>
          <w:rFonts w:ascii="David" w:hAnsi="David" w:hint="cs"/>
          <w:color w:val="080908"/>
          <w:sz w:val="24"/>
          <w:rtl/>
        </w:rPr>
        <w:t>בהצעות</w:t>
      </w:r>
      <w:r w:rsidRPr="00E3420B">
        <w:rPr>
          <w:rFonts w:ascii="David" w:hAnsi="David"/>
          <w:color w:val="080908"/>
          <w:sz w:val="24"/>
          <w:rtl/>
        </w:rPr>
        <w:t xml:space="preserve"> </w:t>
      </w:r>
      <w:r w:rsidRPr="00E3420B">
        <w:rPr>
          <w:rFonts w:ascii="David" w:hAnsi="David" w:hint="cs"/>
          <w:color w:val="080908"/>
          <w:sz w:val="24"/>
          <w:rtl/>
        </w:rPr>
        <w:t>האמורות</w:t>
      </w:r>
      <w:r w:rsidRPr="00E3420B">
        <w:rPr>
          <w:rFonts w:ascii="David" w:hAnsi="David"/>
          <w:color w:val="080908"/>
          <w:sz w:val="24"/>
          <w:rtl/>
        </w:rPr>
        <w:t xml:space="preserve">.     </w:t>
      </w:r>
    </w:p>
    <w:p w14:paraId="21EEC9A4" w14:textId="77777777" w:rsidR="00501CAB" w:rsidRPr="00E3420B" w:rsidRDefault="00501CAB" w:rsidP="008E0D2B">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lastRenderedPageBreak/>
        <w:t>סימון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ומכאן</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60BA54AB" w14:textId="77777777" w:rsidR="00501CAB" w:rsidRPr="00E3420B" w:rsidRDefault="00501CAB" w:rsidP="00CA05AA">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יודגש</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674F17E2" w14:textId="2247FBB6" w:rsidR="00501CAB" w:rsidRDefault="00501CAB" w:rsidP="00CA05AA">
      <w:pPr>
        <w:pStyle w:val="a7"/>
        <w:numPr>
          <w:ilvl w:val="1"/>
          <w:numId w:val="147"/>
        </w:numPr>
        <w:spacing w:line="360" w:lineRule="atLeast"/>
        <w:ind w:left="1360" w:hanging="567"/>
        <w:jc w:val="both"/>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מציע</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בהצעתו</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אותם</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יא</w:t>
      </w:r>
      <w:r w:rsidRPr="00E3420B">
        <w:rPr>
          <w:rFonts w:ascii="David" w:hAnsi="David"/>
          <w:color w:val="080908"/>
          <w:sz w:val="24"/>
          <w:rtl/>
        </w:rPr>
        <w:t>.</w:t>
      </w:r>
    </w:p>
    <w:p w14:paraId="3E904212" w14:textId="77777777" w:rsidR="00CA05AA" w:rsidRPr="00E3420B" w:rsidRDefault="00CA05AA" w:rsidP="00CA05AA">
      <w:pPr>
        <w:pStyle w:val="a7"/>
        <w:spacing w:line="360" w:lineRule="atLeast"/>
        <w:ind w:left="1360"/>
        <w:jc w:val="both"/>
        <w:rPr>
          <w:rFonts w:ascii="David" w:hAnsi="David"/>
          <w:color w:val="080908"/>
          <w:sz w:val="24"/>
        </w:rPr>
      </w:pPr>
    </w:p>
    <w:p w14:paraId="60542B4A" w14:textId="77777777" w:rsidR="00501CAB" w:rsidRPr="00E3420B" w:rsidRDefault="00501CAB" w:rsidP="002762CD">
      <w:pPr>
        <w:numPr>
          <w:ilvl w:val="0"/>
          <w:numId w:val="147"/>
        </w:numPr>
        <w:spacing w:line="360" w:lineRule="atLeast"/>
        <w:contextualSpacing/>
        <w:outlineLvl w:val="0"/>
        <w:rPr>
          <w:rFonts w:ascii="David" w:hAnsi="David"/>
          <w:b/>
          <w:bCs/>
          <w:color w:val="080908"/>
          <w:sz w:val="28"/>
          <w:szCs w:val="28"/>
          <w:rtl/>
        </w:rPr>
      </w:pPr>
      <w:r w:rsidRPr="00E3420B">
        <w:rPr>
          <w:rFonts w:ascii="David" w:hAnsi="David" w:hint="cs"/>
          <w:b/>
          <w:bCs/>
          <w:color w:val="080908"/>
          <w:sz w:val="28"/>
          <w:szCs w:val="28"/>
          <w:rtl/>
        </w:rPr>
        <w:t>רשימת</w:t>
      </w:r>
      <w:r w:rsidRPr="00E3420B">
        <w:rPr>
          <w:rFonts w:ascii="David" w:hAnsi="David"/>
          <w:b/>
          <w:bCs/>
          <w:color w:val="080908"/>
          <w:sz w:val="28"/>
          <w:szCs w:val="28"/>
          <w:rtl/>
        </w:rPr>
        <w:t xml:space="preserve"> </w:t>
      </w:r>
      <w:r w:rsidRPr="00E3420B">
        <w:rPr>
          <w:rFonts w:ascii="David" w:hAnsi="David" w:hint="cs"/>
          <w:b/>
          <w:bCs/>
          <w:color w:val="080908"/>
          <w:sz w:val="28"/>
          <w:szCs w:val="28"/>
          <w:rtl/>
        </w:rPr>
        <w:t>נספחים</w:t>
      </w:r>
    </w:p>
    <w:p w14:paraId="180DAF32" w14:textId="77777777" w:rsidR="006D532D" w:rsidRPr="00E3420B" w:rsidRDefault="006D532D" w:rsidP="00E3420B">
      <w:pPr>
        <w:spacing w:after="0" w:line="360" w:lineRule="atLeast"/>
        <w:ind w:left="368"/>
        <w:rPr>
          <w:rFonts w:ascii="David" w:hAnsi="David"/>
          <w:color w:val="080908"/>
          <w:sz w:val="24"/>
          <w:rtl/>
        </w:rPr>
      </w:pPr>
      <w:r w:rsidRPr="00E3420B">
        <w:rPr>
          <w:rFonts w:ascii="David" w:hAnsi="David"/>
          <w:color w:val="080908"/>
          <w:sz w:val="24"/>
          <w:rtl/>
        </w:rPr>
        <w:t>להלן חוברת ההצעה והנספחים המצורפים למפרט מכרז זה, והמהווים חלק בלתי נפרד</w:t>
      </w:r>
      <w:r w:rsidR="00DF5E4B" w:rsidRPr="00E3420B">
        <w:rPr>
          <w:rFonts w:ascii="David" w:hAnsi="David" w:hint="cs"/>
          <w:color w:val="080908"/>
          <w:sz w:val="24"/>
          <w:rtl/>
        </w:rPr>
        <w:t xml:space="preserve"> </w:t>
      </w:r>
      <w:r w:rsidRPr="00E3420B">
        <w:rPr>
          <w:rFonts w:ascii="David" w:hAnsi="David"/>
          <w:color w:val="080908"/>
          <w:sz w:val="24"/>
          <w:rtl/>
        </w:rPr>
        <w:t>הימנו:</w:t>
      </w:r>
    </w:p>
    <w:p w14:paraId="6006C78F"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א'  - תצהיר בדבר התחייבות המציע במכרז  (הצהרה כללית)</w:t>
      </w:r>
    </w:p>
    <w:p w14:paraId="7F22B434"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 xml:space="preserve">נספח ב' – תצהיר בדבר היעדר הרשעות בגין העסקת עובדים זרים ושכר מינימום. </w:t>
      </w:r>
    </w:p>
    <w:p w14:paraId="7168275F" w14:textId="77777777" w:rsidR="006D532D" w:rsidRPr="00E3420B" w:rsidRDefault="006D532D" w:rsidP="00E3420B">
      <w:pPr>
        <w:spacing w:after="0" w:line="360" w:lineRule="atLeast"/>
        <w:ind w:left="1218" w:hanging="850"/>
        <w:rPr>
          <w:rFonts w:ascii="David" w:hAnsi="David"/>
          <w:color w:val="080908"/>
          <w:sz w:val="24"/>
          <w:rtl/>
        </w:rPr>
      </w:pPr>
      <w:r w:rsidRPr="00E3420B">
        <w:rPr>
          <w:rFonts w:ascii="David" w:hAnsi="David"/>
          <w:color w:val="080908"/>
          <w:sz w:val="24"/>
          <w:rtl/>
        </w:rPr>
        <w:t>נספח ג'  - הצהרה והתחייבות לעניין התחייבות לעשות שימוש בתוכנות מחשב חוקיות</w:t>
      </w:r>
      <w:r w:rsidR="003A0C3D" w:rsidRPr="00E3420B">
        <w:rPr>
          <w:rFonts w:ascii="David" w:hAnsi="David" w:hint="cs"/>
          <w:color w:val="080908"/>
          <w:sz w:val="24"/>
          <w:rtl/>
        </w:rPr>
        <w:t xml:space="preserve">  </w:t>
      </w:r>
      <w:r w:rsidRPr="00E3420B">
        <w:rPr>
          <w:rFonts w:ascii="David" w:hAnsi="David"/>
          <w:color w:val="080908"/>
          <w:sz w:val="24"/>
          <w:rtl/>
        </w:rPr>
        <w:t xml:space="preserve">ולעמוד בכל דרישות המכרז. </w:t>
      </w:r>
    </w:p>
    <w:p w14:paraId="43BB6AB6"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 xml:space="preserve">נספח ד' - ערבות הצעה </w:t>
      </w:r>
    </w:p>
    <w:p w14:paraId="07F9A40F"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ה' – ניסיון המציע</w:t>
      </w:r>
    </w:p>
    <w:p w14:paraId="0F17820F" w14:textId="77777777" w:rsidR="00CB46EA"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 xml:space="preserve">נספח ו' – </w:t>
      </w:r>
      <w:r w:rsidR="00CB46EA" w:rsidRPr="00E3420B">
        <w:rPr>
          <w:rFonts w:ascii="David" w:hAnsi="David"/>
          <w:color w:val="080908"/>
          <w:sz w:val="24"/>
          <w:rtl/>
        </w:rPr>
        <w:t>אסמכתא לקיום כמויות מלאי השמן התפעולי השוטף של המציע</w:t>
      </w:r>
    </w:p>
    <w:p w14:paraId="13E52C2E" w14:textId="77777777" w:rsidR="006D532D" w:rsidRPr="00E3420B" w:rsidRDefault="006D532D" w:rsidP="00E3420B">
      <w:pPr>
        <w:spacing w:after="0" w:line="360" w:lineRule="atLeast"/>
        <w:ind w:firstLine="368"/>
        <w:rPr>
          <w:rFonts w:ascii="David" w:hAnsi="David"/>
          <w:color w:val="080908"/>
          <w:sz w:val="24"/>
          <w:rtl/>
        </w:rPr>
      </w:pPr>
      <w:r w:rsidRPr="00E3420B">
        <w:rPr>
          <w:rFonts w:ascii="David" w:hAnsi="David"/>
          <w:color w:val="080908"/>
          <w:sz w:val="24"/>
          <w:rtl/>
        </w:rPr>
        <w:t>נספח ז' – הצהרה בדבר היעדר ניגוד עניינים</w:t>
      </w:r>
    </w:p>
    <w:p w14:paraId="59DC9310"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ח' – דיווח חוות דעת רואה חשבון</w:t>
      </w:r>
    </w:p>
    <w:p w14:paraId="7E02A90C" w14:textId="77777777" w:rsidR="006D532D" w:rsidRPr="00E3420B" w:rsidRDefault="006D532D" w:rsidP="00E3420B">
      <w:pPr>
        <w:spacing w:after="0" w:line="360" w:lineRule="atLeast"/>
        <w:ind w:left="1360" w:hanging="992"/>
        <w:rPr>
          <w:rFonts w:ascii="David" w:hAnsi="David"/>
          <w:color w:val="080908"/>
          <w:sz w:val="24"/>
          <w:rtl/>
        </w:rPr>
      </w:pPr>
      <w:r w:rsidRPr="00E3420B">
        <w:rPr>
          <w:rFonts w:ascii="David" w:hAnsi="David"/>
          <w:color w:val="080908"/>
          <w:sz w:val="24"/>
          <w:rtl/>
        </w:rPr>
        <w:t>נספח ט' – (נוסח למציע שאינו תאגיד)/ נספח ט1 (נוסח למציע שהוא תאגיד) הצהרה לעניין פרטים סודיים בהצעה וכתב ויתור.</w:t>
      </w:r>
    </w:p>
    <w:p w14:paraId="471C2234"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 – "תצהיר בדבר העסקת אנשים עם מוגבלות".</w:t>
      </w:r>
    </w:p>
    <w:p w14:paraId="1D58EDA6"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 xml:space="preserve">נספח יא' – מפרט </w:t>
      </w:r>
      <w:r w:rsidR="0094265B" w:rsidRPr="00E3420B">
        <w:rPr>
          <w:rFonts w:ascii="David" w:hAnsi="David" w:hint="cs"/>
          <w:color w:val="080908"/>
          <w:sz w:val="24"/>
          <w:rtl/>
        </w:rPr>
        <w:t>מחסן</w:t>
      </w:r>
      <w:r w:rsidR="0094265B" w:rsidRPr="00E3420B">
        <w:rPr>
          <w:rFonts w:ascii="David" w:hAnsi="David"/>
          <w:color w:val="080908"/>
          <w:sz w:val="24"/>
          <w:rtl/>
        </w:rPr>
        <w:t xml:space="preserve"> </w:t>
      </w:r>
      <w:r w:rsidRPr="00E3420B">
        <w:rPr>
          <w:rFonts w:ascii="David" w:hAnsi="David"/>
          <w:color w:val="080908"/>
          <w:sz w:val="24"/>
          <w:rtl/>
        </w:rPr>
        <w:t xml:space="preserve">לאחזקת מלאי </w:t>
      </w:r>
    </w:p>
    <w:p w14:paraId="77A1BB17"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יב' – הצעה והתחייבות על החזקת מלאי תפעולי</w:t>
      </w:r>
    </w:p>
    <w:p w14:paraId="12934DA1"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יג' – חלוקת איזורי איחסון המלאי</w:t>
      </w:r>
    </w:p>
    <w:p w14:paraId="3815DF19"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יד'- הסכם למתן שירותים</w:t>
      </w:r>
    </w:p>
    <w:p w14:paraId="3A1C921B"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טו' – נספח איתנות פיננסית.</w:t>
      </w:r>
    </w:p>
    <w:p w14:paraId="751DEF58"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טז' – בקשת התחברות לכספת.</w:t>
      </w:r>
    </w:p>
    <w:p w14:paraId="1874057F"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יז'- חוות דעת רו"ח בגין בחוק חובת המכרזים- העדפת תוצרת הארץ</w:t>
      </w:r>
    </w:p>
    <w:p w14:paraId="36039CCC" w14:textId="77777777" w:rsidR="006D532D" w:rsidRPr="00E3420B" w:rsidRDefault="006D532D" w:rsidP="00E3420B">
      <w:pPr>
        <w:spacing w:after="0" w:line="360" w:lineRule="atLeast"/>
        <w:ind w:left="793" w:hanging="425"/>
        <w:rPr>
          <w:rFonts w:ascii="David" w:hAnsi="David"/>
          <w:color w:val="080908"/>
          <w:sz w:val="24"/>
          <w:rtl/>
        </w:rPr>
      </w:pPr>
      <w:r w:rsidRPr="00E3420B">
        <w:rPr>
          <w:rFonts w:ascii="David" w:hAnsi="David"/>
          <w:color w:val="080908"/>
          <w:sz w:val="24"/>
          <w:rtl/>
        </w:rPr>
        <w:t>נספח יח' - הנחיות אבטחת מידע</w:t>
      </w:r>
    </w:p>
    <w:p w14:paraId="43A318C6" w14:textId="77777777" w:rsidR="00C809E6" w:rsidRPr="00E3420B" w:rsidRDefault="00C809E6" w:rsidP="00E3420B">
      <w:pPr>
        <w:spacing w:after="0" w:line="360" w:lineRule="atLeast"/>
        <w:ind w:left="793" w:hanging="425"/>
        <w:rPr>
          <w:rFonts w:ascii="David" w:hAnsi="David"/>
          <w:color w:val="080908"/>
          <w:sz w:val="24"/>
          <w:rtl/>
        </w:rPr>
      </w:pPr>
    </w:p>
    <w:p w14:paraId="62FA3586" w14:textId="77777777" w:rsidR="00501CAB" w:rsidRPr="00E3420B" w:rsidRDefault="00501CAB" w:rsidP="00E3420B">
      <w:pPr>
        <w:spacing w:line="360" w:lineRule="atLeast"/>
        <w:ind w:hanging="425"/>
        <w:rPr>
          <w:rFonts w:ascii="David" w:hAnsi="David"/>
          <w:color w:val="080908"/>
          <w:sz w:val="24"/>
          <w:rtl/>
        </w:rPr>
      </w:pPr>
      <w:r w:rsidRPr="00E3420B">
        <w:rPr>
          <w:rFonts w:ascii="David" w:hAnsi="David"/>
          <w:color w:val="080908"/>
          <w:sz w:val="24"/>
          <w:rtl/>
        </w:rPr>
        <w:t xml:space="preserve"> </w:t>
      </w:r>
    </w:p>
    <w:p w14:paraId="33E44E77" w14:textId="77777777" w:rsidR="00501CAB" w:rsidRPr="00E3420B" w:rsidRDefault="00501CAB" w:rsidP="00E3420B">
      <w:pPr>
        <w:bidi w:val="0"/>
        <w:spacing w:line="360" w:lineRule="atLeast"/>
        <w:rPr>
          <w:rFonts w:ascii="David" w:hAnsi="David"/>
          <w:color w:val="080908"/>
          <w:sz w:val="24"/>
        </w:rPr>
      </w:pPr>
      <w:r w:rsidRPr="00E3420B">
        <w:rPr>
          <w:rFonts w:ascii="David" w:hAnsi="David"/>
          <w:color w:val="080908"/>
          <w:sz w:val="24"/>
          <w:rtl/>
        </w:rPr>
        <w:br w:type="page"/>
      </w:r>
    </w:p>
    <w:p w14:paraId="58A2FD93" w14:textId="77777777" w:rsidR="00501CAB" w:rsidRPr="00E3420B" w:rsidRDefault="00501CAB" w:rsidP="00E3420B">
      <w:pPr>
        <w:spacing w:line="360" w:lineRule="atLeast"/>
        <w:jc w:val="center"/>
        <w:rPr>
          <w:rFonts w:ascii="David" w:hAnsi="David"/>
          <w:bCs/>
          <w:color w:val="080908"/>
          <w:sz w:val="24"/>
          <w:szCs w:val="52"/>
          <w:rtl/>
        </w:rPr>
      </w:pPr>
      <w:r w:rsidRPr="00E3420B">
        <w:rPr>
          <w:rFonts w:ascii="David" w:hAnsi="David" w:hint="cs"/>
          <w:bCs/>
          <w:color w:val="080908"/>
          <w:sz w:val="24"/>
          <w:szCs w:val="52"/>
          <w:rtl/>
        </w:rPr>
        <w:lastRenderedPageBreak/>
        <w:t>משרד</w:t>
      </w:r>
      <w:r w:rsidRPr="00E3420B">
        <w:rPr>
          <w:rFonts w:ascii="David" w:hAnsi="David"/>
          <w:bCs/>
          <w:color w:val="080908"/>
          <w:sz w:val="24"/>
          <w:szCs w:val="52"/>
          <w:rtl/>
        </w:rPr>
        <w:t xml:space="preserve"> </w:t>
      </w:r>
      <w:r w:rsidRPr="00E3420B">
        <w:rPr>
          <w:rFonts w:ascii="David" w:hAnsi="David" w:hint="cs"/>
          <w:bCs/>
          <w:color w:val="080908"/>
          <w:sz w:val="24"/>
          <w:szCs w:val="52"/>
          <w:rtl/>
        </w:rPr>
        <w:t>הכלכלה</w:t>
      </w:r>
      <w:r w:rsidRPr="00E3420B">
        <w:rPr>
          <w:rFonts w:ascii="David" w:hAnsi="David"/>
          <w:bCs/>
          <w:color w:val="080908"/>
          <w:sz w:val="24"/>
          <w:szCs w:val="52"/>
          <w:rtl/>
        </w:rPr>
        <w:t xml:space="preserve"> </w:t>
      </w:r>
      <w:r w:rsidRPr="00E3420B">
        <w:rPr>
          <w:rFonts w:ascii="David" w:hAnsi="David" w:hint="cs"/>
          <w:bCs/>
          <w:color w:val="080908"/>
          <w:sz w:val="24"/>
          <w:szCs w:val="52"/>
          <w:rtl/>
        </w:rPr>
        <w:t>והתעשייה</w:t>
      </w:r>
    </w:p>
    <w:p w14:paraId="7FE6E224" w14:textId="77777777" w:rsidR="00501CAB" w:rsidRPr="00E3420B" w:rsidRDefault="00501CAB" w:rsidP="00E3420B">
      <w:pPr>
        <w:spacing w:line="360" w:lineRule="atLeast"/>
        <w:jc w:val="center"/>
        <w:rPr>
          <w:rFonts w:ascii="David" w:hAnsi="David"/>
          <w:bCs/>
          <w:color w:val="080908"/>
          <w:sz w:val="24"/>
          <w:rtl/>
        </w:rPr>
      </w:pPr>
    </w:p>
    <w:p w14:paraId="577E74F0" w14:textId="77777777" w:rsidR="004626F0" w:rsidRPr="00E3420B" w:rsidRDefault="00501CAB"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חוברת ההצעה</w:t>
      </w:r>
      <w:r w:rsidRPr="00E3420B">
        <w:rPr>
          <w:rFonts w:ascii="David" w:hAnsi="David"/>
          <w:bCs/>
          <w:color w:val="080908"/>
          <w:sz w:val="24"/>
          <w:szCs w:val="96"/>
          <w:rtl/>
        </w:rPr>
        <w:br/>
      </w:r>
    </w:p>
    <w:p w14:paraId="295910C0" w14:textId="469EEF0F" w:rsidR="00501CAB" w:rsidRPr="00E3420B" w:rsidRDefault="00501CAB" w:rsidP="00E3420B">
      <w:pPr>
        <w:spacing w:line="360" w:lineRule="atLeast"/>
        <w:rPr>
          <w:rFonts w:ascii="David" w:hAnsi="David"/>
          <w:bCs/>
          <w:color w:val="080908"/>
          <w:sz w:val="48"/>
          <w:szCs w:val="48"/>
          <w:rtl/>
        </w:rPr>
      </w:pPr>
      <w:r w:rsidRPr="00E3420B">
        <w:rPr>
          <w:rFonts w:ascii="David" w:hAnsi="David" w:hint="cs"/>
          <w:bCs/>
          <w:color w:val="080908"/>
          <w:sz w:val="48"/>
          <w:szCs w:val="48"/>
          <w:rtl/>
        </w:rPr>
        <w:t>מכרז</w:t>
      </w:r>
      <w:r w:rsidRPr="00E3420B">
        <w:rPr>
          <w:rFonts w:ascii="David" w:hAnsi="David"/>
          <w:bCs/>
          <w:color w:val="080908"/>
          <w:sz w:val="48"/>
          <w:szCs w:val="48"/>
          <w:rtl/>
        </w:rPr>
        <w:t xml:space="preserve"> </w:t>
      </w:r>
      <w:r w:rsidRPr="00E3420B">
        <w:rPr>
          <w:rFonts w:ascii="David" w:hAnsi="David" w:hint="cs"/>
          <w:bCs/>
          <w:color w:val="080908"/>
          <w:sz w:val="48"/>
          <w:szCs w:val="48"/>
          <w:rtl/>
        </w:rPr>
        <w:t>מס</w:t>
      </w:r>
      <w:r w:rsidRPr="00E3420B">
        <w:rPr>
          <w:rFonts w:ascii="David" w:hAnsi="David"/>
          <w:bCs/>
          <w:color w:val="080908"/>
          <w:sz w:val="48"/>
          <w:szCs w:val="48"/>
          <w:rtl/>
        </w:rPr>
        <w:t xml:space="preserve">' </w:t>
      </w:r>
      <w:r w:rsidR="005720F8">
        <w:rPr>
          <w:rFonts w:ascii="David" w:hAnsi="David" w:hint="cs"/>
          <w:bCs/>
          <w:color w:val="080908"/>
          <w:sz w:val="48"/>
          <w:szCs w:val="48"/>
          <w:rtl/>
        </w:rPr>
        <w:t>32</w:t>
      </w:r>
      <w:r w:rsidR="00A04BE9" w:rsidRPr="00E3420B">
        <w:rPr>
          <w:rFonts w:ascii="David" w:hAnsi="David" w:hint="cs"/>
          <w:bCs/>
          <w:color w:val="080908"/>
          <w:sz w:val="48"/>
          <w:szCs w:val="48"/>
          <w:rtl/>
        </w:rPr>
        <w:t>/</w:t>
      </w:r>
      <w:r w:rsidR="005720F8">
        <w:rPr>
          <w:rFonts w:ascii="David" w:hAnsi="David" w:hint="cs"/>
          <w:bCs/>
          <w:color w:val="080908"/>
          <w:sz w:val="48"/>
          <w:szCs w:val="48"/>
          <w:rtl/>
        </w:rPr>
        <w:t>22</w:t>
      </w:r>
      <w:r w:rsidRPr="00E3420B">
        <w:rPr>
          <w:rFonts w:ascii="David" w:hAnsi="David" w:hint="cs"/>
          <w:bCs/>
          <w:color w:val="080908"/>
          <w:sz w:val="48"/>
          <w:szCs w:val="48"/>
          <w:rtl/>
        </w:rPr>
        <w:t xml:space="preserve"> </w:t>
      </w:r>
      <w:r w:rsidR="00A04BE9" w:rsidRPr="00E3420B">
        <w:rPr>
          <w:rFonts w:ascii="David" w:hAnsi="David"/>
          <w:bCs/>
          <w:color w:val="080908"/>
          <w:sz w:val="48"/>
          <w:szCs w:val="48"/>
          <w:rtl/>
        </w:rPr>
        <w:t xml:space="preserve">אשכול 2: רכישת  שירותי  אחסון ורענון מלאי </w:t>
      </w:r>
      <w:r w:rsidR="00AC7F84" w:rsidRPr="00E3420B">
        <w:rPr>
          <w:rFonts w:ascii="David" w:hAnsi="David"/>
          <w:bCs/>
          <w:color w:val="080908"/>
          <w:sz w:val="48"/>
          <w:szCs w:val="48"/>
          <w:rtl/>
        </w:rPr>
        <w:t>שמן</w:t>
      </w:r>
      <w:r w:rsidR="00A04BE9" w:rsidRPr="00E3420B">
        <w:rPr>
          <w:rFonts w:ascii="David" w:hAnsi="David"/>
          <w:bCs/>
          <w:color w:val="080908"/>
          <w:sz w:val="48"/>
          <w:szCs w:val="48"/>
          <w:rtl/>
        </w:rPr>
        <w:t xml:space="preserve"> בבעלות נותן השירותים, לשימוש המדינה בעיתות חירום.</w:t>
      </w:r>
    </w:p>
    <w:p w14:paraId="58E46F5D" w14:textId="77777777" w:rsidR="00501CAB" w:rsidRPr="00E3420B" w:rsidRDefault="00501CAB" w:rsidP="00E3420B">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501CAB" w:rsidRPr="00E3420B" w14:paraId="0D6170F2" w14:textId="77777777" w:rsidTr="00E3420B">
        <w:trPr>
          <w:trHeight w:val="454"/>
        </w:trPr>
        <w:tc>
          <w:tcPr>
            <w:tcW w:w="3226" w:type="dxa"/>
            <w:shd w:val="clear" w:color="auto" w:fill="auto"/>
          </w:tcPr>
          <w:p w14:paraId="4E9125EA" w14:textId="77777777" w:rsidR="00501CAB" w:rsidRPr="00E3420B" w:rsidRDefault="00501CAB" w:rsidP="00E3420B">
            <w:pPr>
              <w:spacing w:line="360" w:lineRule="atLeast"/>
              <w:jc w:val="center"/>
              <w:rPr>
                <w:rFonts w:ascii="David" w:hAnsi="David"/>
                <w:color w:val="080908"/>
                <w:rtl/>
              </w:rPr>
            </w:pPr>
            <w:r w:rsidRPr="00E3420B">
              <w:rPr>
                <w:rFonts w:ascii="David" w:hAnsi="David" w:hint="cs"/>
                <w:color w:val="080908"/>
                <w:sz w:val="24"/>
                <w:rtl/>
              </w:rPr>
              <w:t>שם מלא של הגוף המציע</w:t>
            </w:r>
          </w:p>
        </w:tc>
        <w:tc>
          <w:tcPr>
            <w:tcW w:w="5670" w:type="dxa"/>
            <w:shd w:val="clear" w:color="auto" w:fill="auto"/>
          </w:tcPr>
          <w:p w14:paraId="316867C3" w14:textId="77777777" w:rsidR="00501CAB" w:rsidRPr="00AC7566" w:rsidRDefault="00501CAB" w:rsidP="00E3420B">
            <w:pPr>
              <w:spacing w:line="360" w:lineRule="atLeast"/>
              <w:rPr>
                <w:rFonts w:ascii="David" w:hAnsi="David"/>
                <w:color w:val="080908"/>
                <w:sz w:val="24"/>
                <w:rtl/>
              </w:rPr>
            </w:pPr>
          </w:p>
        </w:tc>
      </w:tr>
      <w:tr w:rsidR="00501CAB" w:rsidRPr="00E3420B" w14:paraId="51015D9A" w14:textId="77777777" w:rsidTr="00E3420B">
        <w:trPr>
          <w:trHeight w:val="504"/>
        </w:trPr>
        <w:tc>
          <w:tcPr>
            <w:tcW w:w="3226" w:type="dxa"/>
            <w:shd w:val="clear" w:color="auto" w:fill="auto"/>
          </w:tcPr>
          <w:p w14:paraId="6E36A3D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חתימה וחותמת</w:t>
            </w:r>
          </w:p>
        </w:tc>
        <w:tc>
          <w:tcPr>
            <w:tcW w:w="5670" w:type="dxa"/>
            <w:shd w:val="clear" w:color="auto" w:fill="auto"/>
          </w:tcPr>
          <w:p w14:paraId="41395F14" w14:textId="77777777" w:rsidR="00501CAB" w:rsidRPr="00E3420B" w:rsidRDefault="00501CAB" w:rsidP="00E3420B">
            <w:pPr>
              <w:spacing w:line="360" w:lineRule="atLeast"/>
              <w:rPr>
                <w:rFonts w:ascii="David" w:hAnsi="David"/>
                <w:color w:val="080908"/>
                <w:sz w:val="24"/>
                <w:rtl/>
              </w:rPr>
            </w:pPr>
          </w:p>
        </w:tc>
      </w:tr>
    </w:tbl>
    <w:p w14:paraId="3C70C6E5" w14:textId="77777777" w:rsidR="00501CAB" w:rsidRPr="00E3420B" w:rsidRDefault="00501CAB" w:rsidP="00E3420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501CAB" w:rsidRPr="00E3420B" w14:paraId="78994834" w14:textId="77777777" w:rsidTr="00E3420B">
        <w:tc>
          <w:tcPr>
            <w:tcW w:w="3221" w:type="dxa"/>
            <w:shd w:val="clear" w:color="auto" w:fill="auto"/>
          </w:tcPr>
          <w:p w14:paraId="4D8B12E3" w14:textId="77777777" w:rsidR="00501CAB" w:rsidRPr="00E3420B" w:rsidRDefault="00501CAB" w:rsidP="00E3420B">
            <w:pPr>
              <w:spacing w:line="360" w:lineRule="atLeast"/>
              <w:jc w:val="center"/>
              <w:rPr>
                <w:rFonts w:ascii="David" w:hAnsi="David"/>
                <w:color w:val="080908"/>
                <w:rtl/>
              </w:rPr>
            </w:pPr>
          </w:p>
        </w:tc>
        <w:tc>
          <w:tcPr>
            <w:tcW w:w="1990" w:type="dxa"/>
            <w:shd w:val="clear" w:color="auto" w:fill="auto"/>
          </w:tcPr>
          <w:p w14:paraId="6B60642E" w14:textId="77777777" w:rsidR="00501CAB" w:rsidRPr="00E3420B" w:rsidRDefault="00501CAB" w:rsidP="00E3420B">
            <w:pPr>
              <w:spacing w:line="360" w:lineRule="atLeast"/>
              <w:jc w:val="center"/>
              <w:rPr>
                <w:rFonts w:ascii="David" w:hAnsi="David"/>
                <w:color w:val="080908"/>
                <w:rtl/>
              </w:rPr>
            </w:pPr>
          </w:p>
        </w:tc>
        <w:tc>
          <w:tcPr>
            <w:tcW w:w="3690" w:type="dxa"/>
            <w:shd w:val="clear" w:color="auto" w:fill="auto"/>
          </w:tcPr>
          <w:p w14:paraId="6BF0311E" w14:textId="77777777" w:rsidR="00501CAB" w:rsidRPr="00AC7566" w:rsidRDefault="00501CAB" w:rsidP="00E3420B">
            <w:pPr>
              <w:spacing w:line="360" w:lineRule="atLeast"/>
              <w:jc w:val="center"/>
              <w:rPr>
                <w:rFonts w:ascii="David" w:hAnsi="David"/>
                <w:color w:val="080908"/>
                <w:sz w:val="24"/>
                <w:rtl/>
              </w:rPr>
            </w:pPr>
          </w:p>
        </w:tc>
      </w:tr>
      <w:tr w:rsidR="00501CAB" w:rsidRPr="00E3420B" w14:paraId="5C40E0D4" w14:textId="77777777" w:rsidTr="00E3420B">
        <w:tc>
          <w:tcPr>
            <w:tcW w:w="3221" w:type="dxa"/>
            <w:shd w:val="clear" w:color="auto" w:fill="auto"/>
          </w:tcPr>
          <w:p w14:paraId="2B73D9EB"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סוג התאגיד</w:t>
            </w:r>
          </w:p>
        </w:tc>
        <w:tc>
          <w:tcPr>
            <w:tcW w:w="1990" w:type="dxa"/>
            <w:shd w:val="clear" w:color="auto" w:fill="auto"/>
          </w:tcPr>
          <w:p w14:paraId="167BDCE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תאריך רישום</w:t>
            </w:r>
          </w:p>
        </w:tc>
        <w:tc>
          <w:tcPr>
            <w:tcW w:w="3690" w:type="dxa"/>
            <w:shd w:val="clear" w:color="auto" w:fill="auto"/>
          </w:tcPr>
          <w:p w14:paraId="28D70754" w14:textId="77777777" w:rsidR="00501CAB" w:rsidRPr="00E3420B" w:rsidRDefault="00501CAB" w:rsidP="00E3420B">
            <w:pPr>
              <w:spacing w:line="360" w:lineRule="atLeast"/>
              <w:jc w:val="center"/>
              <w:rPr>
                <w:rFonts w:ascii="David" w:hAnsi="David"/>
                <w:color w:val="080908"/>
                <w:rtl/>
              </w:rPr>
            </w:pPr>
            <w:r w:rsidRPr="00E3420B">
              <w:rPr>
                <w:rFonts w:ascii="David" w:hAnsi="David"/>
                <w:color w:val="080908"/>
                <w:sz w:val="24"/>
                <w:rtl/>
              </w:rPr>
              <w:t>מספר מזהה</w:t>
            </w:r>
          </w:p>
        </w:tc>
      </w:tr>
      <w:tr w:rsidR="00501CAB" w:rsidRPr="00E3420B" w14:paraId="0CF9505F" w14:textId="77777777" w:rsidTr="00E3420B">
        <w:tc>
          <w:tcPr>
            <w:tcW w:w="3221" w:type="dxa"/>
            <w:shd w:val="clear" w:color="auto" w:fill="auto"/>
          </w:tcPr>
          <w:p w14:paraId="3FFE1183" w14:textId="77777777" w:rsidR="00501CAB" w:rsidRPr="00E3420B" w:rsidRDefault="00501CAB" w:rsidP="00E3420B">
            <w:pPr>
              <w:spacing w:line="360" w:lineRule="atLeast"/>
              <w:jc w:val="center"/>
              <w:rPr>
                <w:rFonts w:ascii="David" w:hAnsi="David"/>
                <w:color w:val="080908"/>
                <w:rtl/>
              </w:rPr>
            </w:pPr>
          </w:p>
        </w:tc>
        <w:tc>
          <w:tcPr>
            <w:tcW w:w="1990" w:type="dxa"/>
            <w:shd w:val="clear" w:color="auto" w:fill="auto"/>
          </w:tcPr>
          <w:p w14:paraId="10F2A908" w14:textId="77777777" w:rsidR="00501CAB" w:rsidRPr="00E3420B" w:rsidRDefault="00501CAB" w:rsidP="00E3420B">
            <w:pPr>
              <w:spacing w:line="360" w:lineRule="atLeast"/>
              <w:jc w:val="center"/>
              <w:rPr>
                <w:rFonts w:ascii="David" w:hAnsi="David"/>
                <w:color w:val="080908"/>
                <w:rtl/>
              </w:rPr>
            </w:pPr>
          </w:p>
        </w:tc>
        <w:tc>
          <w:tcPr>
            <w:tcW w:w="3690" w:type="dxa"/>
            <w:shd w:val="clear" w:color="auto" w:fill="auto"/>
          </w:tcPr>
          <w:p w14:paraId="484B5499" w14:textId="77777777" w:rsidR="00501CAB" w:rsidRPr="00E3420B" w:rsidRDefault="00501CAB" w:rsidP="00E3420B">
            <w:pPr>
              <w:spacing w:line="360" w:lineRule="atLeast"/>
              <w:jc w:val="center"/>
              <w:rPr>
                <w:rFonts w:ascii="David" w:hAnsi="David"/>
                <w:color w:val="080908"/>
                <w:rtl/>
              </w:rPr>
            </w:pPr>
          </w:p>
        </w:tc>
      </w:tr>
      <w:tr w:rsidR="00501CAB" w:rsidRPr="00E3420B" w14:paraId="7E2ADC38" w14:textId="77777777" w:rsidTr="00E3420B">
        <w:trPr>
          <w:trHeight w:val="610"/>
        </w:trPr>
        <w:tc>
          <w:tcPr>
            <w:tcW w:w="3221" w:type="dxa"/>
            <w:shd w:val="clear" w:color="auto" w:fill="auto"/>
          </w:tcPr>
          <w:p w14:paraId="538CF75F" w14:textId="77777777" w:rsidR="00501CAB" w:rsidRPr="00E3420B" w:rsidRDefault="00501CAB" w:rsidP="00E3420B">
            <w:pPr>
              <w:spacing w:line="360" w:lineRule="atLeast"/>
              <w:jc w:val="center"/>
              <w:rPr>
                <w:rFonts w:ascii="David" w:hAnsi="David"/>
                <w:color w:val="080908"/>
                <w:rtl/>
              </w:rPr>
            </w:pPr>
          </w:p>
        </w:tc>
        <w:tc>
          <w:tcPr>
            <w:tcW w:w="1990" w:type="dxa"/>
            <w:shd w:val="clear" w:color="auto" w:fill="auto"/>
          </w:tcPr>
          <w:p w14:paraId="61FACD74" w14:textId="77777777" w:rsidR="00501CAB" w:rsidRPr="00E3420B" w:rsidRDefault="00501CAB" w:rsidP="00E3420B">
            <w:pPr>
              <w:spacing w:line="360" w:lineRule="atLeast"/>
              <w:jc w:val="center"/>
              <w:rPr>
                <w:rFonts w:ascii="David" w:hAnsi="David"/>
                <w:color w:val="080908"/>
                <w:rtl/>
              </w:rPr>
            </w:pPr>
          </w:p>
        </w:tc>
        <w:tc>
          <w:tcPr>
            <w:tcW w:w="3690" w:type="dxa"/>
            <w:shd w:val="clear" w:color="auto" w:fill="auto"/>
          </w:tcPr>
          <w:p w14:paraId="6DA8C217" w14:textId="77777777" w:rsidR="00501CAB" w:rsidRPr="00AC7566" w:rsidRDefault="00501CAB" w:rsidP="00E3420B">
            <w:pPr>
              <w:spacing w:line="360" w:lineRule="atLeast"/>
              <w:jc w:val="center"/>
              <w:rPr>
                <w:rFonts w:ascii="David" w:hAnsi="David"/>
                <w:color w:val="080908"/>
                <w:sz w:val="24"/>
                <w:rtl/>
              </w:rPr>
            </w:pPr>
          </w:p>
        </w:tc>
      </w:tr>
      <w:tr w:rsidR="00501CAB" w:rsidRPr="00E3420B" w14:paraId="74884C18" w14:textId="77777777" w:rsidTr="00E3420B">
        <w:tc>
          <w:tcPr>
            <w:tcW w:w="3221" w:type="dxa"/>
            <w:shd w:val="clear" w:color="auto" w:fill="auto"/>
          </w:tcPr>
          <w:p w14:paraId="4D4F57E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 xml:space="preserve">כתובת משרד </w:t>
            </w:r>
          </w:p>
        </w:tc>
        <w:tc>
          <w:tcPr>
            <w:tcW w:w="1990" w:type="dxa"/>
            <w:shd w:val="clear" w:color="auto" w:fill="auto"/>
          </w:tcPr>
          <w:p w14:paraId="77EB8FE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טלפון</w:t>
            </w:r>
          </w:p>
        </w:tc>
        <w:tc>
          <w:tcPr>
            <w:tcW w:w="3690" w:type="dxa"/>
            <w:shd w:val="clear" w:color="auto" w:fill="auto"/>
          </w:tcPr>
          <w:p w14:paraId="22FD8FF4"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דוא"ל</w:t>
            </w:r>
          </w:p>
        </w:tc>
      </w:tr>
    </w:tbl>
    <w:p w14:paraId="2BDC275C" w14:textId="77777777" w:rsidR="00501CAB" w:rsidRPr="00E3420B" w:rsidRDefault="00501CAB" w:rsidP="00E3420B">
      <w:pPr>
        <w:spacing w:line="360" w:lineRule="atLeast"/>
        <w:rPr>
          <w:rFonts w:ascii="David" w:hAnsi="David"/>
          <w:color w:val="080908"/>
          <w:sz w:val="24"/>
          <w:rtl/>
        </w:rPr>
      </w:pPr>
    </w:p>
    <w:p w14:paraId="37DECAF7" w14:textId="77777777" w:rsidR="00501CAB" w:rsidRPr="00E3420B" w:rsidRDefault="00501CAB" w:rsidP="00E3420B">
      <w:pPr>
        <w:spacing w:line="360" w:lineRule="atLeast"/>
        <w:rPr>
          <w:rFonts w:ascii="David" w:hAnsi="David"/>
          <w:b/>
          <w:bCs/>
          <w:color w:val="080908"/>
          <w:sz w:val="24"/>
          <w:rtl/>
        </w:rPr>
      </w:pPr>
      <w:r w:rsidRPr="00E3420B">
        <w:rPr>
          <w:rFonts w:ascii="David" w:hAnsi="David"/>
          <w:b/>
          <w:bCs/>
          <w:color w:val="080908"/>
          <w:sz w:val="24"/>
          <w:rtl/>
        </w:rPr>
        <w:t>שמות הבעלים (במקרה של חברה, שותפות)</w:t>
      </w:r>
      <w:r w:rsidRPr="00E3420B">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501CAB" w:rsidRPr="00E3420B" w14:paraId="12C6D211" w14:textId="77777777" w:rsidTr="00E3420B">
        <w:tc>
          <w:tcPr>
            <w:tcW w:w="3084" w:type="dxa"/>
            <w:shd w:val="clear" w:color="auto" w:fill="auto"/>
          </w:tcPr>
          <w:p w14:paraId="791D37B3"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שם ושם משפחה</w:t>
            </w:r>
          </w:p>
        </w:tc>
        <w:tc>
          <w:tcPr>
            <w:tcW w:w="5670" w:type="dxa"/>
            <w:shd w:val="clear" w:color="auto" w:fill="auto"/>
          </w:tcPr>
          <w:p w14:paraId="70EEC34A" w14:textId="77777777" w:rsidR="00501CAB" w:rsidRPr="00E3420B" w:rsidRDefault="00501CAB" w:rsidP="00E3420B">
            <w:pPr>
              <w:spacing w:line="360" w:lineRule="atLeast"/>
              <w:rPr>
                <w:rFonts w:ascii="David" w:hAnsi="David"/>
                <w:color w:val="080908"/>
                <w:rtl/>
              </w:rPr>
            </w:pPr>
            <w:r w:rsidRPr="00E3420B">
              <w:rPr>
                <w:rFonts w:ascii="David" w:hAnsi="David" w:hint="cs"/>
                <w:color w:val="080908"/>
                <w:sz w:val="24"/>
                <w:rtl/>
              </w:rPr>
              <w:t>מספר ת.ז.</w:t>
            </w:r>
          </w:p>
        </w:tc>
      </w:tr>
      <w:tr w:rsidR="00501CAB" w:rsidRPr="00AC7566" w14:paraId="7EFC5015" w14:textId="77777777" w:rsidTr="00E3420B">
        <w:tc>
          <w:tcPr>
            <w:tcW w:w="3084" w:type="dxa"/>
            <w:shd w:val="clear" w:color="auto" w:fill="auto"/>
          </w:tcPr>
          <w:p w14:paraId="7075841B" w14:textId="77777777" w:rsidR="00501CAB" w:rsidRPr="00E3420B" w:rsidRDefault="00501CAB" w:rsidP="00E3420B">
            <w:pPr>
              <w:spacing w:line="360" w:lineRule="atLeast"/>
              <w:rPr>
                <w:rFonts w:ascii="David" w:hAnsi="David"/>
                <w:color w:val="080908"/>
                <w:rtl/>
              </w:rPr>
            </w:pPr>
          </w:p>
        </w:tc>
        <w:tc>
          <w:tcPr>
            <w:tcW w:w="5670" w:type="dxa"/>
            <w:shd w:val="clear" w:color="auto" w:fill="auto"/>
          </w:tcPr>
          <w:p w14:paraId="6759E6E8" w14:textId="77777777" w:rsidR="00501CAB" w:rsidRPr="00E3420B" w:rsidRDefault="00501CAB" w:rsidP="00E3420B">
            <w:pPr>
              <w:spacing w:line="360" w:lineRule="atLeast"/>
              <w:rPr>
                <w:rFonts w:ascii="David" w:hAnsi="David"/>
                <w:color w:val="080908"/>
                <w:rtl/>
              </w:rPr>
            </w:pPr>
          </w:p>
        </w:tc>
      </w:tr>
      <w:tr w:rsidR="00501CAB" w:rsidRPr="00E3420B" w14:paraId="543B7146" w14:textId="77777777" w:rsidTr="00E3420B">
        <w:tc>
          <w:tcPr>
            <w:tcW w:w="3084" w:type="dxa"/>
            <w:shd w:val="clear" w:color="auto" w:fill="auto"/>
          </w:tcPr>
          <w:p w14:paraId="309934DC" w14:textId="77777777" w:rsidR="00501CAB" w:rsidRPr="00E3420B" w:rsidRDefault="00501CAB" w:rsidP="00E3420B">
            <w:pPr>
              <w:spacing w:line="360" w:lineRule="atLeast"/>
              <w:rPr>
                <w:rFonts w:ascii="David" w:hAnsi="David"/>
                <w:color w:val="080908"/>
                <w:sz w:val="24"/>
                <w:rtl/>
              </w:rPr>
            </w:pPr>
          </w:p>
        </w:tc>
        <w:tc>
          <w:tcPr>
            <w:tcW w:w="5670" w:type="dxa"/>
            <w:shd w:val="clear" w:color="auto" w:fill="auto"/>
          </w:tcPr>
          <w:p w14:paraId="008D9FE3" w14:textId="77777777" w:rsidR="00501CAB" w:rsidRPr="00E3420B" w:rsidRDefault="00501CAB" w:rsidP="00E3420B">
            <w:pPr>
              <w:spacing w:line="360" w:lineRule="atLeast"/>
              <w:rPr>
                <w:rFonts w:ascii="David" w:hAnsi="David"/>
                <w:color w:val="080908"/>
                <w:sz w:val="24"/>
                <w:rtl/>
              </w:rPr>
            </w:pPr>
          </w:p>
        </w:tc>
      </w:tr>
    </w:tbl>
    <w:p w14:paraId="077571E9" w14:textId="77777777" w:rsidR="00501CAB" w:rsidRPr="00E3420B" w:rsidRDefault="00501CAB" w:rsidP="00E3420B">
      <w:pPr>
        <w:spacing w:line="360" w:lineRule="atLeast"/>
        <w:rPr>
          <w:rFonts w:ascii="David" w:hAnsi="David"/>
          <w:color w:val="080908"/>
          <w:sz w:val="24"/>
          <w:rtl/>
        </w:rPr>
      </w:pPr>
    </w:p>
    <w:p w14:paraId="3F9FB0AA" w14:textId="77777777" w:rsidR="00501CAB" w:rsidRPr="00E3420B" w:rsidRDefault="00501CAB" w:rsidP="00E3420B">
      <w:pPr>
        <w:spacing w:line="360" w:lineRule="atLeast"/>
        <w:rPr>
          <w:rFonts w:ascii="David" w:hAnsi="David"/>
          <w:color w:val="080908"/>
          <w:sz w:val="24"/>
          <w:rtl/>
        </w:rPr>
      </w:pPr>
    </w:p>
    <w:p w14:paraId="6C494C5C" w14:textId="77777777" w:rsidR="00501CAB" w:rsidRPr="00E3420B" w:rsidRDefault="00501CAB" w:rsidP="00E3420B">
      <w:pPr>
        <w:spacing w:line="360" w:lineRule="atLeast"/>
        <w:rPr>
          <w:rFonts w:ascii="David" w:hAnsi="David"/>
          <w:b/>
          <w:bCs/>
          <w:color w:val="080908"/>
          <w:sz w:val="24"/>
          <w:rtl/>
        </w:rPr>
      </w:pPr>
      <w:r w:rsidRPr="00E3420B">
        <w:rPr>
          <w:rFonts w:ascii="David" w:hAnsi="David"/>
          <w:b/>
          <w:bCs/>
          <w:color w:val="080908"/>
          <w:sz w:val="24"/>
          <w:rtl/>
        </w:rPr>
        <w:lastRenderedPageBreak/>
        <w:t>פרטי המוסמכים לחתום ולהתחייב בשם המצי</w:t>
      </w:r>
      <w:r w:rsidRPr="00E3420B">
        <w:rPr>
          <w:rFonts w:ascii="David" w:hAnsi="David" w:hint="cs"/>
          <w:b/>
          <w:bCs/>
          <w:color w:val="080908"/>
          <w:sz w:val="24"/>
          <w:rtl/>
        </w:rPr>
        <w:t>ע</w:t>
      </w:r>
      <w:r w:rsidRPr="00E3420B">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501CAB" w:rsidRPr="00E3420B" w14:paraId="4FDAC9E8" w14:textId="77777777" w:rsidTr="00E3420B">
        <w:tc>
          <w:tcPr>
            <w:tcW w:w="2415" w:type="dxa"/>
            <w:shd w:val="clear" w:color="auto" w:fill="auto"/>
          </w:tcPr>
          <w:p w14:paraId="5303671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שם ושם משפחה</w:t>
            </w:r>
          </w:p>
        </w:tc>
        <w:tc>
          <w:tcPr>
            <w:tcW w:w="2415" w:type="dxa"/>
            <w:shd w:val="clear" w:color="auto" w:fill="auto"/>
          </w:tcPr>
          <w:p w14:paraId="4497FA49"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15699D3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כתובת</w:t>
            </w:r>
          </w:p>
        </w:tc>
        <w:tc>
          <w:tcPr>
            <w:tcW w:w="1656" w:type="dxa"/>
            <w:shd w:val="clear" w:color="auto" w:fill="auto"/>
          </w:tcPr>
          <w:p w14:paraId="0FBFE5AD" w14:textId="77777777" w:rsidR="00501CAB" w:rsidRPr="00E3420B" w:rsidRDefault="00501CAB" w:rsidP="00E3420B">
            <w:pPr>
              <w:spacing w:line="360" w:lineRule="atLeast"/>
              <w:jc w:val="center"/>
              <w:rPr>
                <w:rFonts w:ascii="David" w:hAnsi="David"/>
                <w:color w:val="080908"/>
                <w:rtl/>
              </w:rPr>
            </w:pPr>
            <w:r w:rsidRPr="00E3420B">
              <w:rPr>
                <w:rFonts w:ascii="David" w:hAnsi="David"/>
                <w:color w:val="080908"/>
                <w:sz w:val="24"/>
                <w:rtl/>
              </w:rPr>
              <w:t>תפקיד בתאגיד</w:t>
            </w:r>
          </w:p>
        </w:tc>
      </w:tr>
      <w:tr w:rsidR="00501CAB" w:rsidRPr="00E3420B" w14:paraId="5686D31B" w14:textId="77777777" w:rsidTr="00E3420B">
        <w:tc>
          <w:tcPr>
            <w:tcW w:w="2415" w:type="dxa"/>
            <w:shd w:val="clear" w:color="auto" w:fill="auto"/>
          </w:tcPr>
          <w:p w14:paraId="17809BA1" w14:textId="77777777" w:rsidR="00501CAB" w:rsidRPr="00E3420B" w:rsidRDefault="00501CAB" w:rsidP="00E3420B">
            <w:pPr>
              <w:spacing w:line="360" w:lineRule="atLeast"/>
              <w:jc w:val="center"/>
              <w:rPr>
                <w:rFonts w:ascii="David" w:hAnsi="David"/>
                <w:color w:val="080908"/>
                <w:rtl/>
              </w:rPr>
            </w:pPr>
          </w:p>
        </w:tc>
        <w:tc>
          <w:tcPr>
            <w:tcW w:w="2415" w:type="dxa"/>
            <w:shd w:val="clear" w:color="auto" w:fill="auto"/>
          </w:tcPr>
          <w:p w14:paraId="3BDF3ADE" w14:textId="77777777" w:rsidR="00501CAB" w:rsidRPr="00E3420B" w:rsidRDefault="00501CAB" w:rsidP="00E3420B">
            <w:pPr>
              <w:spacing w:line="360" w:lineRule="atLeast"/>
              <w:jc w:val="center"/>
              <w:rPr>
                <w:rFonts w:ascii="David" w:hAnsi="David"/>
                <w:color w:val="080908"/>
                <w:rtl/>
              </w:rPr>
            </w:pPr>
          </w:p>
        </w:tc>
        <w:tc>
          <w:tcPr>
            <w:tcW w:w="2415" w:type="dxa"/>
            <w:shd w:val="clear" w:color="auto" w:fill="auto"/>
          </w:tcPr>
          <w:p w14:paraId="7DE22625" w14:textId="77777777" w:rsidR="00501CAB" w:rsidRPr="00E3420B" w:rsidRDefault="00501CAB" w:rsidP="00E3420B">
            <w:pPr>
              <w:spacing w:line="360" w:lineRule="atLeast"/>
              <w:jc w:val="center"/>
              <w:rPr>
                <w:rFonts w:ascii="David" w:hAnsi="David"/>
                <w:color w:val="080908"/>
                <w:rtl/>
              </w:rPr>
            </w:pPr>
          </w:p>
        </w:tc>
        <w:tc>
          <w:tcPr>
            <w:tcW w:w="1656" w:type="dxa"/>
            <w:shd w:val="clear" w:color="auto" w:fill="auto"/>
          </w:tcPr>
          <w:p w14:paraId="67DE4EED" w14:textId="77777777" w:rsidR="00501CAB" w:rsidRPr="00E3420B" w:rsidRDefault="00501CAB" w:rsidP="00E3420B">
            <w:pPr>
              <w:spacing w:line="360" w:lineRule="atLeast"/>
              <w:jc w:val="center"/>
              <w:rPr>
                <w:rFonts w:ascii="David" w:hAnsi="David"/>
                <w:color w:val="080908"/>
                <w:rtl/>
              </w:rPr>
            </w:pPr>
          </w:p>
        </w:tc>
      </w:tr>
      <w:tr w:rsidR="00501CAB" w:rsidRPr="00E3420B" w14:paraId="47818345" w14:textId="77777777" w:rsidTr="00E3420B">
        <w:tc>
          <w:tcPr>
            <w:tcW w:w="2415" w:type="dxa"/>
            <w:shd w:val="clear" w:color="auto" w:fill="auto"/>
          </w:tcPr>
          <w:p w14:paraId="0D5D9A10" w14:textId="77777777" w:rsidR="00501CAB" w:rsidRPr="00E3420B" w:rsidRDefault="00501CAB" w:rsidP="00E3420B">
            <w:pPr>
              <w:spacing w:line="360" w:lineRule="atLeast"/>
              <w:jc w:val="center"/>
              <w:rPr>
                <w:rFonts w:ascii="David" w:hAnsi="David"/>
                <w:color w:val="080908"/>
                <w:rtl/>
              </w:rPr>
            </w:pPr>
          </w:p>
        </w:tc>
        <w:tc>
          <w:tcPr>
            <w:tcW w:w="2415" w:type="dxa"/>
            <w:shd w:val="clear" w:color="auto" w:fill="auto"/>
          </w:tcPr>
          <w:p w14:paraId="5AEC16D3" w14:textId="77777777" w:rsidR="00501CAB" w:rsidRPr="00AC7566" w:rsidRDefault="00501CAB" w:rsidP="00E3420B">
            <w:pPr>
              <w:spacing w:line="360" w:lineRule="atLeast"/>
              <w:jc w:val="center"/>
              <w:rPr>
                <w:rFonts w:ascii="David" w:hAnsi="David"/>
                <w:color w:val="080908"/>
                <w:sz w:val="24"/>
                <w:rtl/>
              </w:rPr>
            </w:pPr>
          </w:p>
        </w:tc>
        <w:tc>
          <w:tcPr>
            <w:tcW w:w="2415" w:type="dxa"/>
            <w:shd w:val="clear" w:color="auto" w:fill="auto"/>
          </w:tcPr>
          <w:p w14:paraId="2E3493A4" w14:textId="77777777" w:rsidR="00501CAB" w:rsidRPr="00E3420B" w:rsidRDefault="00501CAB" w:rsidP="00E3420B">
            <w:pPr>
              <w:spacing w:line="360" w:lineRule="atLeast"/>
              <w:jc w:val="center"/>
              <w:rPr>
                <w:rFonts w:ascii="David" w:hAnsi="David"/>
                <w:color w:val="080908"/>
                <w:sz w:val="24"/>
                <w:rtl/>
              </w:rPr>
            </w:pPr>
          </w:p>
        </w:tc>
        <w:tc>
          <w:tcPr>
            <w:tcW w:w="1656" w:type="dxa"/>
            <w:shd w:val="clear" w:color="auto" w:fill="auto"/>
          </w:tcPr>
          <w:p w14:paraId="3210BF24" w14:textId="77777777" w:rsidR="00501CAB" w:rsidRPr="00E3420B" w:rsidRDefault="00501CAB" w:rsidP="00E3420B">
            <w:pPr>
              <w:spacing w:line="360" w:lineRule="atLeast"/>
              <w:jc w:val="center"/>
              <w:rPr>
                <w:rFonts w:ascii="David" w:hAnsi="David"/>
                <w:color w:val="080908"/>
                <w:sz w:val="24"/>
                <w:rtl/>
              </w:rPr>
            </w:pPr>
          </w:p>
        </w:tc>
      </w:tr>
    </w:tbl>
    <w:p w14:paraId="4E95DAF0" w14:textId="77777777" w:rsidR="00501CAB" w:rsidRPr="00E3420B" w:rsidRDefault="00501CAB" w:rsidP="00E3420B">
      <w:pPr>
        <w:spacing w:line="360" w:lineRule="atLeast"/>
        <w:rPr>
          <w:rFonts w:ascii="David" w:hAnsi="David"/>
          <w:color w:val="080908"/>
          <w:sz w:val="24"/>
          <w:rtl/>
        </w:rPr>
      </w:pPr>
    </w:p>
    <w:p w14:paraId="65FD001A" w14:textId="77777777" w:rsidR="00501CAB" w:rsidRPr="00E3420B" w:rsidRDefault="00501CAB" w:rsidP="00E3420B">
      <w:pPr>
        <w:spacing w:line="360" w:lineRule="atLeast"/>
        <w:rPr>
          <w:rFonts w:ascii="David" w:hAnsi="David"/>
          <w:b/>
          <w:bCs/>
          <w:color w:val="080908"/>
          <w:sz w:val="24"/>
          <w:rtl/>
        </w:rPr>
      </w:pPr>
      <w:r w:rsidRPr="00E3420B">
        <w:rPr>
          <w:rFonts w:ascii="David" w:hAnsi="David" w:hint="cs"/>
          <w:b/>
          <w:bCs/>
          <w:color w:val="080908"/>
          <w:sz w:val="24"/>
          <w:rtl/>
        </w:rPr>
        <w:t>הצהרת מורשה חתימה:</w:t>
      </w:r>
    </w:p>
    <w:p w14:paraId="35F9DA42"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 xml:space="preserve">אני הח"מ </w:t>
      </w:r>
      <w:r w:rsidRPr="00E3420B">
        <w:rPr>
          <w:rFonts w:ascii="David" w:hAnsi="David" w:hint="cs"/>
          <w:color w:val="080908"/>
          <w:sz w:val="24"/>
          <w:rtl/>
        </w:rPr>
        <w:t xml:space="preserve">__________   </w:t>
      </w:r>
      <w:r w:rsidRPr="00E3420B">
        <w:rPr>
          <w:rFonts w:ascii="David" w:hAnsi="David"/>
          <w:color w:val="080908"/>
          <w:sz w:val="24"/>
          <w:rtl/>
        </w:rPr>
        <w:t xml:space="preserve">ת.ז. </w:t>
      </w:r>
      <w:r w:rsidRPr="00E3420B">
        <w:rPr>
          <w:rFonts w:ascii="David" w:hAnsi="David" w:hint="cs"/>
          <w:color w:val="080908"/>
          <w:sz w:val="24"/>
          <w:rtl/>
        </w:rPr>
        <w:t xml:space="preserve">____________מורשה חתימה מטעם המציע, </w:t>
      </w:r>
      <w:r w:rsidRPr="00E3420B">
        <w:rPr>
          <w:rFonts w:ascii="David" w:hAnsi="David"/>
          <w:color w:val="080908"/>
          <w:sz w:val="24"/>
          <w:rtl/>
        </w:rPr>
        <w:t xml:space="preserve">מצהיר בזה כי </w:t>
      </w:r>
      <w:r w:rsidRPr="00E3420B">
        <w:rPr>
          <w:rFonts w:ascii="David" w:hAnsi="David" w:hint="cs"/>
          <w:color w:val="080908"/>
          <w:sz w:val="24"/>
          <w:rtl/>
        </w:rPr>
        <w:t xml:space="preserve">הנני מוסמך לחייב את ____________(המציע) בחתימתי וכי הפרטים </w:t>
      </w:r>
      <w:r w:rsidRPr="00E3420B">
        <w:rPr>
          <w:rFonts w:ascii="David" w:hAnsi="David"/>
          <w:color w:val="080908"/>
          <w:sz w:val="24"/>
          <w:rtl/>
        </w:rPr>
        <w:t xml:space="preserve">המפורטים </w:t>
      </w:r>
      <w:r w:rsidRPr="00E3420B">
        <w:rPr>
          <w:rFonts w:ascii="David" w:hAnsi="David" w:hint="cs"/>
          <w:color w:val="080908"/>
          <w:sz w:val="24"/>
          <w:rtl/>
        </w:rPr>
        <w:t>בחוברת ההצעה</w:t>
      </w:r>
      <w:r w:rsidRPr="00E3420B">
        <w:rPr>
          <w:rFonts w:ascii="David" w:hAnsi="David"/>
          <w:color w:val="080908"/>
          <w:sz w:val="24"/>
          <w:rtl/>
        </w:rPr>
        <w:t xml:space="preserve"> הנם אמת וכי </w:t>
      </w:r>
      <w:r w:rsidRPr="00E3420B">
        <w:rPr>
          <w:rFonts w:ascii="David" w:hAnsi="David" w:hint="cs"/>
          <w:color w:val="080908"/>
          <w:sz w:val="24"/>
          <w:rtl/>
        </w:rPr>
        <w:t xml:space="preserve">הצעה זו </w:t>
      </w:r>
      <w:r w:rsidRPr="00E3420B">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501CAB" w:rsidRPr="00E3420B" w14:paraId="64FEB522" w14:textId="77777777" w:rsidTr="00E3420B">
        <w:tc>
          <w:tcPr>
            <w:tcW w:w="2415" w:type="dxa"/>
            <w:shd w:val="clear" w:color="auto" w:fill="auto"/>
          </w:tcPr>
          <w:p w14:paraId="4D36F6A2"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שם ושם משפחה</w:t>
            </w:r>
            <w:r w:rsidRPr="00E3420B">
              <w:rPr>
                <w:rFonts w:ascii="David" w:hAnsi="David" w:hint="cs"/>
                <w:color w:val="080908"/>
                <w:sz w:val="24"/>
                <w:rtl/>
              </w:rPr>
              <w:t xml:space="preserve"> של מורשה החתימה</w:t>
            </w:r>
          </w:p>
        </w:tc>
        <w:tc>
          <w:tcPr>
            <w:tcW w:w="2415" w:type="dxa"/>
            <w:shd w:val="clear" w:color="auto" w:fill="auto"/>
          </w:tcPr>
          <w:p w14:paraId="50A08AD4"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39FAC906" w14:textId="77777777" w:rsidR="00501CAB" w:rsidRPr="00E3420B" w:rsidRDefault="00501CAB" w:rsidP="00E3420B">
            <w:pPr>
              <w:spacing w:line="360" w:lineRule="atLeast"/>
              <w:jc w:val="center"/>
              <w:rPr>
                <w:rFonts w:ascii="David" w:hAnsi="David"/>
                <w:color w:val="080908"/>
                <w:rtl/>
              </w:rPr>
            </w:pPr>
            <w:r w:rsidRPr="00E3420B">
              <w:rPr>
                <w:rFonts w:ascii="David" w:hAnsi="David" w:hint="cs"/>
                <w:color w:val="080908"/>
                <w:sz w:val="24"/>
                <w:rtl/>
              </w:rPr>
              <w:t xml:space="preserve">חתימה </w:t>
            </w:r>
          </w:p>
        </w:tc>
      </w:tr>
      <w:tr w:rsidR="00501CAB" w:rsidRPr="00E3420B" w14:paraId="3385D08E" w14:textId="77777777" w:rsidTr="00E3420B">
        <w:tc>
          <w:tcPr>
            <w:tcW w:w="2415" w:type="dxa"/>
            <w:shd w:val="clear" w:color="auto" w:fill="auto"/>
          </w:tcPr>
          <w:p w14:paraId="1A77BDE8" w14:textId="77777777" w:rsidR="00501CAB" w:rsidRPr="00AC7566" w:rsidRDefault="00501CAB" w:rsidP="00E3420B">
            <w:pPr>
              <w:spacing w:line="360" w:lineRule="atLeast"/>
              <w:jc w:val="center"/>
              <w:rPr>
                <w:rFonts w:ascii="David" w:hAnsi="David"/>
                <w:color w:val="080908"/>
                <w:sz w:val="24"/>
                <w:rtl/>
              </w:rPr>
            </w:pPr>
          </w:p>
        </w:tc>
        <w:tc>
          <w:tcPr>
            <w:tcW w:w="2415" w:type="dxa"/>
            <w:shd w:val="clear" w:color="auto" w:fill="auto"/>
          </w:tcPr>
          <w:p w14:paraId="7EBD3DFA" w14:textId="77777777" w:rsidR="00501CAB" w:rsidRPr="00E3420B" w:rsidRDefault="00501CAB" w:rsidP="00E3420B">
            <w:pPr>
              <w:spacing w:line="360" w:lineRule="atLeast"/>
              <w:jc w:val="center"/>
              <w:rPr>
                <w:rFonts w:ascii="David" w:hAnsi="David"/>
                <w:color w:val="080908"/>
                <w:sz w:val="24"/>
                <w:rtl/>
              </w:rPr>
            </w:pPr>
          </w:p>
        </w:tc>
        <w:tc>
          <w:tcPr>
            <w:tcW w:w="2415" w:type="dxa"/>
            <w:shd w:val="clear" w:color="auto" w:fill="auto"/>
          </w:tcPr>
          <w:p w14:paraId="3CFF91B6" w14:textId="77777777" w:rsidR="00501CAB" w:rsidRPr="00E3420B" w:rsidRDefault="00501CAB" w:rsidP="00E3420B">
            <w:pPr>
              <w:spacing w:line="360" w:lineRule="atLeast"/>
              <w:jc w:val="center"/>
              <w:rPr>
                <w:rFonts w:ascii="David" w:hAnsi="David"/>
                <w:color w:val="080908"/>
                <w:sz w:val="24"/>
                <w:rtl/>
              </w:rPr>
            </w:pPr>
          </w:p>
        </w:tc>
      </w:tr>
    </w:tbl>
    <w:p w14:paraId="2F9E9E78" w14:textId="77777777" w:rsidR="00501CAB" w:rsidRPr="00E3420B" w:rsidRDefault="00501CAB" w:rsidP="00E3420B">
      <w:pPr>
        <w:spacing w:line="360" w:lineRule="atLeast"/>
        <w:rPr>
          <w:rFonts w:ascii="David" w:hAnsi="David"/>
          <w:color w:val="080908"/>
          <w:sz w:val="24"/>
          <w:rtl/>
        </w:rPr>
      </w:pPr>
    </w:p>
    <w:p w14:paraId="733234FC" w14:textId="77777777" w:rsidR="00501CAB" w:rsidRPr="00E3420B" w:rsidRDefault="00501CAB" w:rsidP="00E3420B">
      <w:pPr>
        <w:spacing w:line="360" w:lineRule="atLeast"/>
        <w:rPr>
          <w:rFonts w:ascii="David" w:hAnsi="David"/>
          <w:color w:val="080908"/>
          <w:sz w:val="24"/>
          <w:rtl/>
        </w:rPr>
      </w:pPr>
      <w:r w:rsidRPr="00E3420B">
        <w:rPr>
          <w:rFonts w:ascii="David" w:hAnsi="David"/>
          <w:b/>
          <w:bCs/>
          <w:color w:val="080908"/>
          <w:sz w:val="24"/>
          <w:rtl/>
        </w:rPr>
        <w:t>שם המנהל הכללי</w:t>
      </w:r>
      <w:r w:rsidRPr="00E3420B">
        <w:rPr>
          <w:rFonts w:ascii="David" w:hAnsi="David" w:hint="cs"/>
          <w:b/>
          <w:bCs/>
          <w:color w:val="080908"/>
          <w:sz w:val="24"/>
          <w:rtl/>
        </w:rPr>
        <w:t>:</w:t>
      </w:r>
      <w:r w:rsidRPr="00E3420B">
        <w:rPr>
          <w:rFonts w:ascii="David" w:hAnsi="David" w:hint="cs"/>
          <w:color w:val="080908"/>
          <w:sz w:val="24"/>
          <w:rtl/>
        </w:rPr>
        <w:t xml:space="preserve"> ______________________________________________________________</w:t>
      </w:r>
    </w:p>
    <w:p w14:paraId="6827AE1E" w14:textId="77777777" w:rsidR="00501CAB" w:rsidRPr="00E3420B" w:rsidRDefault="00501CAB" w:rsidP="00E3420B">
      <w:pPr>
        <w:spacing w:line="360" w:lineRule="atLeast"/>
        <w:rPr>
          <w:rFonts w:ascii="David" w:hAnsi="David"/>
          <w:color w:val="080908"/>
          <w:sz w:val="24"/>
          <w:rtl/>
        </w:rPr>
      </w:pPr>
    </w:p>
    <w:p w14:paraId="554F976E" w14:textId="77777777" w:rsidR="00501CAB" w:rsidRPr="00E3420B" w:rsidRDefault="00501CAB" w:rsidP="00E3420B">
      <w:pPr>
        <w:spacing w:line="360" w:lineRule="atLeast"/>
        <w:rPr>
          <w:rFonts w:ascii="David" w:hAnsi="David"/>
          <w:b/>
          <w:bCs/>
          <w:color w:val="080908"/>
          <w:sz w:val="24"/>
          <w:rtl/>
        </w:rPr>
      </w:pPr>
      <w:r w:rsidRPr="00E3420B">
        <w:rPr>
          <w:rFonts w:ascii="David" w:hAnsi="David"/>
          <w:b/>
          <w:bCs/>
          <w:color w:val="080908"/>
          <w:sz w:val="24"/>
          <w:rtl/>
        </w:rPr>
        <w:t>שם איש הקשר ל</w:t>
      </w:r>
      <w:r w:rsidRPr="00E3420B">
        <w:rPr>
          <w:rFonts w:ascii="David" w:hAnsi="David" w:hint="cs"/>
          <w:b/>
          <w:bCs/>
          <w:color w:val="080908"/>
          <w:sz w:val="24"/>
          <w:rtl/>
        </w:rPr>
        <w:t>תקשורת בעניין ה</w:t>
      </w:r>
      <w:r w:rsidRPr="00E3420B">
        <w:rPr>
          <w:rFonts w:ascii="David" w:hAnsi="David"/>
          <w:b/>
          <w:bCs/>
          <w:color w:val="080908"/>
          <w:sz w:val="24"/>
          <w:rtl/>
        </w:rPr>
        <w:t>מכרז</w:t>
      </w:r>
      <w:r w:rsidRPr="00E3420B">
        <w:rPr>
          <w:rFonts w:ascii="David" w:hAnsi="David" w:hint="cs"/>
          <w:b/>
          <w:bCs/>
          <w:color w:val="080908"/>
          <w:sz w:val="24"/>
          <w:rtl/>
        </w:rPr>
        <w:t>:</w:t>
      </w:r>
      <w:r w:rsidRPr="00E3420B">
        <w:rPr>
          <w:rFonts w:ascii="David" w:hAnsi="David"/>
          <w:b/>
          <w:bCs/>
          <w:color w:val="080908"/>
          <w:sz w:val="24"/>
          <w:rtl/>
        </w:rPr>
        <w:t xml:space="preserve"> </w:t>
      </w:r>
      <w:r w:rsidRPr="00E3420B">
        <w:rPr>
          <w:rFonts w:ascii="David" w:hAnsi="David" w:hint="cs"/>
          <w:b/>
          <w:bCs/>
          <w:color w:val="080908"/>
          <w:sz w:val="24"/>
          <w:rtl/>
        </w:rPr>
        <w:t>__________________________</w:t>
      </w:r>
    </w:p>
    <w:p w14:paraId="69712B54" w14:textId="77777777" w:rsidR="00501CAB" w:rsidRPr="00E3420B" w:rsidRDefault="00501CAB" w:rsidP="00E3420B">
      <w:pPr>
        <w:spacing w:line="360" w:lineRule="atLeast"/>
        <w:rPr>
          <w:rFonts w:ascii="David" w:hAnsi="David"/>
          <w:b/>
          <w:bCs/>
          <w:color w:val="080908"/>
          <w:sz w:val="24"/>
          <w:rtl/>
        </w:rPr>
      </w:pPr>
      <w:r w:rsidRPr="00E3420B">
        <w:rPr>
          <w:rFonts w:ascii="David" w:hAnsi="David" w:hint="cs"/>
          <w:b/>
          <w:bCs/>
          <w:color w:val="080908"/>
          <w:sz w:val="24"/>
          <w:rtl/>
        </w:rPr>
        <w:t>טלפון זמין: _______________________________________________</w:t>
      </w:r>
    </w:p>
    <w:p w14:paraId="35982396" w14:textId="77777777" w:rsidR="00501CAB" w:rsidRPr="00E3420B" w:rsidRDefault="00501CAB" w:rsidP="00E3420B">
      <w:pPr>
        <w:spacing w:line="360" w:lineRule="atLeast"/>
        <w:rPr>
          <w:rFonts w:ascii="David" w:hAnsi="David"/>
          <w:color w:val="080908"/>
          <w:sz w:val="24"/>
          <w:rtl/>
        </w:rPr>
      </w:pPr>
      <w:r w:rsidRPr="00E3420B">
        <w:rPr>
          <w:rFonts w:ascii="David" w:hAnsi="David" w:hint="cs"/>
          <w:b/>
          <w:bCs/>
          <w:color w:val="080908"/>
          <w:sz w:val="24"/>
          <w:rtl/>
        </w:rPr>
        <w:t>כתובת דוא"ל : ____________________________________________</w:t>
      </w:r>
    </w:p>
    <w:p w14:paraId="289A04D0" w14:textId="77777777" w:rsidR="00501CAB" w:rsidRPr="00E3420B" w:rsidRDefault="00501CAB" w:rsidP="00E3420B">
      <w:pPr>
        <w:overflowPunct w:val="0"/>
        <w:spacing w:after="0" w:line="360" w:lineRule="atLeast"/>
        <w:ind w:left="708"/>
        <w:textAlignment w:val="baseline"/>
        <w:rPr>
          <w:rFonts w:ascii="David" w:hAnsi="David"/>
          <w:b/>
          <w:bCs/>
          <w:color w:val="080908"/>
          <w:sz w:val="24"/>
          <w:rtl/>
        </w:rPr>
      </w:pPr>
    </w:p>
    <w:p w14:paraId="37B778CE" w14:textId="77777777" w:rsidR="00501CAB" w:rsidRPr="00E3420B" w:rsidRDefault="00501CAB" w:rsidP="00E3420B">
      <w:pPr>
        <w:overflowPunct w:val="0"/>
        <w:spacing w:after="0" w:line="360" w:lineRule="atLeast"/>
        <w:ind w:left="708"/>
        <w:textAlignment w:val="baseline"/>
        <w:rPr>
          <w:rFonts w:ascii="David" w:hAnsi="David"/>
          <w:b/>
          <w:bCs/>
          <w:color w:val="080908"/>
          <w:sz w:val="24"/>
          <w:rtl/>
        </w:rPr>
      </w:pPr>
    </w:p>
    <w:p w14:paraId="14A23721" w14:textId="77777777" w:rsidR="00501CAB" w:rsidRPr="00E3420B" w:rsidRDefault="00501CAB" w:rsidP="00E3420B">
      <w:pPr>
        <w:overflowPunct w:val="0"/>
        <w:spacing w:after="0" w:line="360" w:lineRule="atLeast"/>
        <w:textAlignment w:val="baseline"/>
        <w:rPr>
          <w:rFonts w:ascii="David" w:hAnsi="David"/>
          <w:b/>
          <w:bCs/>
          <w:color w:val="080908"/>
          <w:sz w:val="24"/>
          <w:rtl/>
        </w:rPr>
      </w:pPr>
      <w:r w:rsidRPr="00E3420B">
        <w:rPr>
          <w:rFonts w:ascii="David" w:hAnsi="David"/>
          <w:b/>
          <w:bCs/>
          <w:color w:val="080908"/>
          <w:sz w:val="24"/>
          <w:rtl/>
        </w:rPr>
        <w:t xml:space="preserve">הנני מאשר כי בדקתי את פרטי המציע, והינם נכונים. </w:t>
      </w:r>
    </w:p>
    <w:p w14:paraId="2E299A9F" w14:textId="77777777" w:rsidR="00501CAB" w:rsidRPr="00E3420B" w:rsidRDefault="00501CAB" w:rsidP="00E3420B">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501CAB" w:rsidRPr="00E3420B" w14:paraId="64768478" w14:textId="77777777" w:rsidTr="00E3420B">
        <w:tc>
          <w:tcPr>
            <w:tcW w:w="3072" w:type="dxa"/>
            <w:shd w:val="clear" w:color="auto" w:fill="auto"/>
          </w:tcPr>
          <w:p w14:paraId="0D1D90FE" w14:textId="77777777" w:rsidR="00501CAB" w:rsidRPr="00AC7566" w:rsidRDefault="00501CAB" w:rsidP="00E3420B">
            <w:pPr>
              <w:spacing w:line="360" w:lineRule="atLeast"/>
              <w:jc w:val="both"/>
              <w:rPr>
                <w:rFonts w:ascii="David" w:hAnsi="David"/>
                <w:color w:val="080908"/>
                <w:sz w:val="24"/>
              </w:rPr>
            </w:pPr>
          </w:p>
        </w:tc>
        <w:tc>
          <w:tcPr>
            <w:tcW w:w="3072" w:type="dxa"/>
            <w:shd w:val="clear" w:color="auto" w:fill="auto"/>
          </w:tcPr>
          <w:p w14:paraId="425021D6" w14:textId="77777777" w:rsidR="00501CAB" w:rsidRPr="00E3420B" w:rsidRDefault="00501CAB" w:rsidP="00E3420B">
            <w:pPr>
              <w:spacing w:line="360" w:lineRule="atLeast"/>
              <w:jc w:val="both"/>
              <w:rPr>
                <w:rFonts w:ascii="David" w:hAnsi="David"/>
                <w:color w:val="080908"/>
                <w:sz w:val="24"/>
              </w:rPr>
            </w:pPr>
          </w:p>
        </w:tc>
        <w:tc>
          <w:tcPr>
            <w:tcW w:w="3071" w:type="dxa"/>
            <w:shd w:val="clear" w:color="auto" w:fill="auto"/>
          </w:tcPr>
          <w:p w14:paraId="172EE61D" w14:textId="77777777" w:rsidR="00501CAB" w:rsidRPr="00E3420B" w:rsidRDefault="00501CAB" w:rsidP="00E3420B">
            <w:pPr>
              <w:spacing w:line="360" w:lineRule="atLeast"/>
              <w:jc w:val="both"/>
              <w:rPr>
                <w:rFonts w:ascii="David" w:hAnsi="David"/>
                <w:color w:val="080908"/>
                <w:sz w:val="24"/>
                <w:rtl/>
              </w:rPr>
            </w:pPr>
          </w:p>
          <w:p w14:paraId="7D3E9211" w14:textId="77777777" w:rsidR="00501CAB" w:rsidRPr="00AC7566" w:rsidRDefault="00501CAB" w:rsidP="00E3420B">
            <w:pPr>
              <w:spacing w:line="360" w:lineRule="atLeast"/>
              <w:jc w:val="both"/>
              <w:rPr>
                <w:rFonts w:ascii="David" w:hAnsi="David"/>
                <w:color w:val="080908"/>
                <w:sz w:val="24"/>
              </w:rPr>
            </w:pPr>
          </w:p>
        </w:tc>
      </w:tr>
      <w:tr w:rsidR="00501CAB" w:rsidRPr="00E3420B" w14:paraId="401D09B3" w14:textId="77777777" w:rsidTr="00E3420B">
        <w:trPr>
          <w:trHeight w:val="70"/>
        </w:trPr>
        <w:tc>
          <w:tcPr>
            <w:tcW w:w="3072" w:type="dxa"/>
            <w:shd w:val="clear" w:color="auto" w:fill="auto"/>
          </w:tcPr>
          <w:p w14:paraId="31C4D7D2" w14:textId="77777777" w:rsidR="00501CAB" w:rsidRPr="00E3420B" w:rsidRDefault="00501CAB" w:rsidP="00E3420B">
            <w:pPr>
              <w:spacing w:line="360" w:lineRule="atLeast"/>
              <w:jc w:val="center"/>
              <w:rPr>
                <w:rFonts w:ascii="David" w:hAnsi="David"/>
                <w:color w:val="080908"/>
                <w:sz w:val="24"/>
              </w:rPr>
            </w:pPr>
            <w:r w:rsidRPr="00E3420B">
              <w:rPr>
                <w:rFonts w:ascii="David" w:hAnsi="David"/>
                <w:color w:val="080908"/>
                <w:sz w:val="24"/>
                <w:rtl/>
              </w:rPr>
              <w:t xml:space="preserve">חתימה וחותמת </w:t>
            </w:r>
          </w:p>
        </w:tc>
        <w:tc>
          <w:tcPr>
            <w:tcW w:w="3072" w:type="dxa"/>
            <w:shd w:val="clear" w:color="auto" w:fill="auto"/>
          </w:tcPr>
          <w:p w14:paraId="6798602A" w14:textId="77777777" w:rsidR="00501CAB" w:rsidRPr="00E3420B" w:rsidRDefault="00501CAB" w:rsidP="00E3420B">
            <w:pPr>
              <w:spacing w:line="360" w:lineRule="atLeast"/>
              <w:jc w:val="center"/>
              <w:rPr>
                <w:rFonts w:ascii="David" w:hAnsi="David"/>
                <w:color w:val="080908"/>
                <w:sz w:val="24"/>
              </w:rPr>
            </w:pPr>
            <w:r w:rsidRPr="00E3420B">
              <w:rPr>
                <w:rFonts w:ascii="David" w:hAnsi="David"/>
                <w:color w:val="080908"/>
                <w:sz w:val="24"/>
                <w:rtl/>
              </w:rPr>
              <w:t>שם מלא של עו"ד</w:t>
            </w:r>
          </w:p>
        </w:tc>
        <w:tc>
          <w:tcPr>
            <w:tcW w:w="3071" w:type="dxa"/>
            <w:shd w:val="clear" w:color="auto" w:fill="auto"/>
          </w:tcPr>
          <w:p w14:paraId="5BAE1308" w14:textId="77777777" w:rsidR="00501CAB" w:rsidRPr="00E3420B" w:rsidRDefault="00501CAB" w:rsidP="00E3420B">
            <w:pPr>
              <w:spacing w:line="360" w:lineRule="atLeast"/>
              <w:jc w:val="center"/>
              <w:rPr>
                <w:rFonts w:ascii="David" w:hAnsi="David"/>
                <w:color w:val="080908"/>
                <w:sz w:val="24"/>
              </w:rPr>
            </w:pPr>
            <w:r w:rsidRPr="00E3420B">
              <w:rPr>
                <w:rFonts w:ascii="David" w:hAnsi="David"/>
                <w:color w:val="080908"/>
                <w:sz w:val="24"/>
                <w:rtl/>
              </w:rPr>
              <w:t>תאריך</w:t>
            </w:r>
          </w:p>
        </w:tc>
      </w:tr>
    </w:tbl>
    <w:p w14:paraId="3509F22B" w14:textId="77777777" w:rsidR="00501CAB" w:rsidRPr="00E3420B" w:rsidRDefault="00501CAB" w:rsidP="00E3420B">
      <w:pPr>
        <w:keepNext/>
        <w:keepLines/>
        <w:spacing w:before="40" w:after="0" w:line="360" w:lineRule="atLeast"/>
        <w:outlineLvl w:val="7"/>
        <w:rPr>
          <w:rFonts w:ascii="David" w:eastAsiaTheme="majorEastAsia" w:hAnsi="David"/>
          <w:color w:val="080908"/>
          <w:sz w:val="24"/>
          <w:szCs w:val="28"/>
          <w:rtl/>
        </w:rPr>
      </w:pPr>
    </w:p>
    <w:p w14:paraId="599C22CD" w14:textId="77777777" w:rsidR="00501CAB" w:rsidRPr="00E3420B" w:rsidRDefault="00501CAB" w:rsidP="00E3420B">
      <w:pPr>
        <w:spacing w:line="360" w:lineRule="atLeast"/>
        <w:jc w:val="both"/>
        <w:rPr>
          <w:rFonts w:ascii="David" w:hAnsi="David"/>
          <w:color w:val="080908"/>
          <w:sz w:val="24"/>
          <w:rtl/>
        </w:rPr>
      </w:pPr>
    </w:p>
    <w:p w14:paraId="55F001BD" w14:textId="77777777" w:rsidR="00501CAB" w:rsidRPr="00E3420B" w:rsidRDefault="00501CAB" w:rsidP="00E3420B">
      <w:pPr>
        <w:bidi w:val="0"/>
        <w:spacing w:line="360" w:lineRule="atLeast"/>
        <w:rPr>
          <w:rFonts w:ascii="David" w:eastAsiaTheme="minorEastAsia" w:hAnsi="David"/>
          <w:color w:val="080908"/>
          <w:spacing w:val="15"/>
          <w:sz w:val="24"/>
        </w:rPr>
      </w:pPr>
      <w:r w:rsidRPr="00E3420B">
        <w:rPr>
          <w:rFonts w:ascii="David" w:eastAsiaTheme="minorEastAsia" w:hAnsi="David"/>
          <w:color w:val="080908"/>
          <w:spacing w:val="15"/>
          <w:sz w:val="24"/>
        </w:rPr>
        <w:br w:type="page"/>
      </w:r>
      <w:r w:rsidRPr="00E3420B">
        <w:rPr>
          <w:rFonts w:ascii="David" w:eastAsiaTheme="minorEastAsia" w:hAnsi="David" w:hint="cs"/>
          <w:color w:val="080908"/>
          <w:spacing w:val="15"/>
          <w:sz w:val="24"/>
          <w:rtl/>
        </w:rPr>
        <w:lastRenderedPageBreak/>
        <w:t>נספח א- תצהיר בדבר התחייבות מציעים במכרז (הצהרה כללית)</w:t>
      </w:r>
    </w:p>
    <w:p w14:paraId="737FA5BF"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sidDel="0040510B">
        <w:rPr>
          <w:rFonts w:ascii="David" w:hAnsi="David"/>
          <w:color w:val="080908"/>
          <w:sz w:val="24"/>
          <w:rtl/>
        </w:rPr>
        <w:t xml:space="preserve">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בשם המציע כדלקמן:</w:t>
      </w:r>
    </w:p>
    <w:p w14:paraId="0306746C" w14:textId="77777777" w:rsidR="00501CAB" w:rsidRPr="00E3420B" w:rsidRDefault="00501CAB" w:rsidP="00E3420B">
      <w:pPr>
        <w:tabs>
          <w:tab w:val="left" w:pos="509"/>
          <w:tab w:val="left" w:pos="1334"/>
        </w:tabs>
        <w:spacing w:before="240" w:after="120" w:line="360" w:lineRule="atLeast"/>
        <w:ind w:left="360"/>
        <w:contextualSpacing/>
        <w:jc w:val="both"/>
        <w:rPr>
          <w:rFonts w:ascii="David" w:eastAsia="Times New Roman" w:hAnsi="David"/>
          <w:bCs/>
          <w:noProof/>
          <w:color w:val="080908"/>
          <w:sz w:val="24"/>
          <w:lang w:eastAsia="he-IL"/>
        </w:rPr>
      </w:pPr>
    </w:p>
    <w:p w14:paraId="29ACF33B" w14:textId="77777777" w:rsidR="00501CAB" w:rsidRPr="00E3420B" w:rsidRDefault="00501CAB" w:rsidP="002762CD">
      <w:pPr>
        <w:numPr>
          <w:ilvl w:val="0"/>
          <w:numId w:val="61"/>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כשירות להתמודדות במכרז</w:t>
      </w:r>
    </w:p>
    <w:p w14:paraId="6AFBE76A"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5CE9BB34"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0DBF90BC"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המציע אינו מצוי בהליכי פשיטת רגל או פירוק ולא מתנהלות נגד המציע תביעות מהותיות, שעלול</w:t>
      </w:r>
      <w:r w:rsidRPr="00E3420B">
        <w:rPr>
          <w:rFonts w:ascii="David" w:eastAsia="Times New Roman" w:hAnsi="David" w:hint="cs"/>
          <w:color w:val="080908"/>
          <w:sz w:val="24"/>
          <w:rtl/>
        </w:rPr>
        <w:t>ות</w:t>
      </w:r>
      <w:r w:rsidRPr="00E3420B">
        <w:rPr>
          <w:rFonts w:ascii="David" w:eastAsia="Times New Roman" w:hAnsi="David"/>
          <w:color w:val="080908"/>
          <w:sz w:val="24"/>
          <w:rtl/>
        </w:rPr>
        <w:t xml:space="preserve"> לפגוע בתפקודו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ככל שיזכה במכרז.</w:t>
      </w:r>
    </w:p>
    <w:p w14:paraId="092043C8"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אין מניעה לפי כל דין להשתתפות המציע במכרז.</w:t>
      </w:r>
    </w:p>
    <w:p w14:paraId="35D50E13" w14:textId="77777777" w:rsidR="00501CAB" w:rsidRPr="00E3420B" w:rsidRDefault="00501CAB" w:rsidP="002762CD">
      <w:pPr>
        <w:numPr>
          <w:ilvl w:val="1"/>
          <w:numId w:val="62"/>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אין בהגשת הצעה במכרז או בביצוע ההתקשרות נש</w:t>
      </w:r>
      <w:r w:rsidRPr="00E3420B">
        <w:rPr>
          <w:rFonts w:ascii="David" w:eastAsia="Times New Roman" w:hAnsi="David" w:hint="cs"/>
          <w:color w:val="080908"/>
          <w:sz w:val="24"/>
          <w:rtl/>
        </w:rPr>
        <w:t>ו</w:t>
      </w:r>
      <w:r w:rsidRPr="00E3420B">
        <w:rPr>
          <w:rFonts w:ascii="David" w:eastAsia="Times New Roman" w:hAnsi="David"/>
          <w:color w:val="080908"/>
          <w:sz w:val="24"/>
          <w:rtl/>
        </w:rPr>
        <w:t>א המכרז על ידי המציע, כדי ליצור ניגוד עניינים, בין במישרין ובין בעקיפין, בין המציע ל</w:t>
      </w:r>
      <w:r w:rsidRPr="00E3420B">
        <w:rPr>
          <w:rFonts w:ascii="David" w:eastAsia="Times New Roman" w:hAnsi="David" w:hint="cs"/>
          <w:color w:val="080908"/>
          <w:sz w:val="24"/>
          <w:rtl/>
        </w:rPr>
        <w:t>בין ה</w:t>
      </w:r>
      <w:r w:rsidRPr="00E3420B">
        <w:rPr>
          <w:rFonts w:ascii="David" w:eastAsia="Times New Roman" w:hAnsi="David"/>
          <w:color w:val="080908"/>
          <w:sz w:val="24"/>
          <w:rtl/>
        </w:rPr>
        <w:t>מזמין.</w:t>
      </w:r>
    </w:p>
    <w:p w14:paraId="4989AE24" w14:textId="77777777" w:rsidR="002C2591" w:rsidRPr="00E3420B" w:rsidRDefault="002C2591" w:rsidP="00E3420B">
      <w:pPr>
        <w:spacing w:before="120" w:after="120" w:line="360" w:lineRule="atLeast"/>
        <w:ind w:left="793"/>
        <w:contextualSpacing/>
        <w:jc w:val="both"/>
        <w:rPr>
          <w:rFonts w:ascii="David" w:eastAsia="Times New Roman" w:hAnsi="David"/>
          <w:color w:val="080908"/>
          <w:sz w:val="24"/>
        </w:rPr>
      </w:pPr>
    </w:p>
    <w:p w14:paraId="41EA809B" w14:textId="77777777" w:rsidR="00501CAB" w:rsidRPr="00E3420B" w:rsidRDefault="00501CAB" w:rsidP="002762CD">
      <w:pPr>
        <w:numPr>
          <w:ilvl w:val="0"/>
          <w:numId w:val="61"/>
        </w:numPr>
        <w:tabs>
          <w:tab w:val="left" w:pos="509"/>
          <w:tab w:val="left" w:pos="1334"/>
        </w:tabs>
        <w:spacing w:before="240" w:after="120" w:line="360" w:lineRule="atLeast"/>
        <w:contextualSpacing/>
        <w:jc w:val="both"/>
        <w:rPr>
          <w:rFonts w:ascii="David" w:eastAsia="Times New Roman" w:hAnsi="David"/>
          <w:color w:val="080908"/>
          <w:sz w:val="24"/>
          <w:rtl/>
        </w:rPr>
      </w:pPr>
      <w:r w:rsidRPr="00E3420B">
        <w:rPr>
          <w:rFonts w:ascii="David" w:eastAsia="Times New Roman" w:hAnsi="David"/>
          <w:b/>
          <w:bCs/>
          <w:noProof/>
          <w:color w:val="080908"/>
          <w:sz w:val="24"/>
          <w:rtl/>
          <w:lang w:eastAsia="he-IL"/>
        </w:rPr>
        <w:t xml:space="preserve">אי תיאום הצעות מכרז </w:t>
      </w:r>
    </w:p>
    <w:p w14:paraId="5C5498DE"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34795F54"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פרטי ההצעה לא הוצגו או יוצגו בפני כל אדם או תאגיד</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אשר מציע הצעות במכרז זה. </w:t>
      </w:r>
    </w:p>
    <w:p w14:paraId="2F4AFBD3"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לא היה מעורב בניסיון להניא מתחרה אחר מלהגיש הצעות במכרז זה</w:t>
      </w:r>
      <w:r w:rsidRPr="00E3420B">
        <w:rPr>
          <w:rFonts w:ascii="David" w:eastAsia="Times New Roman" w:hAnsi="David" w:hint="cs"/>
          <w:color w:val="080908"/>
          <w:sz w:val="24"/>
          <w:rtl/>
        </w:rPr>
        <w:t xml:space="preserve"> ולא היה מעורב בדרך כלשהי בהצעה שהוגשה על ידי מציע אחר</w:t>
      </w:r>
      <w:r w:rsidRPr="00E3420B">
        <w:rPr>
          <w:rFonts w:ascii="David" w:eastAsia="Times New Roman" w:hAnsi="David"/>
          <w:color w:val="080908"/>
          <w:sz w:val="24"/>
          <w:rtl/>
        </w:rPr>
        <w:t>.</w:t>
      </w:r>
    </w:p>
    <w:p w14:paraId="6AAB8D1D"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tl/>
        </w:rPr>
      </w:pPr>
      <w:r w:rsidRPr="00E3420B">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52518BF8"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המציע לא היה מעורב בניסיון לגרום למתחרה להגיש הצעה בלתי תחרותית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מכל סוג שהוא.</w:t>
      </w:r>
    </w:p>
    <w:p w14:paraId="1D737B4B" w14:textId="77777777" w:rsidR="00501CAB" w:rsidRPr="00E3420B" w:rsidRDefault="00501CAB" w:rsidP="002762CD">
      <w:pPr>
        <w:numPr>
          <w:ilvl w:val="1"/>
          <w:numId w:val="63"/>
        </w:numPr>
        <w:spacing w:before="120" w:after="120" w:line="360" w:lineRule="atLeast"/>
        <w:ind w:left="793"/>
        <w:contextualSpacing/>
        <w:jc w:val="both"/>
        <w:rPr>
          <w:rFonts w:ascii="David" w:eastAsia="Times New Roman" w:hAnsi="David"/>
          <w:color w:val="080908"/>
          <w:sz w:val="24"/>
        </w:rPr>
      </w:pPr>
      <w:r w:rsidRPr="00E3420B">
        <w:rPr>
          <w:rFonts w:ascii="David" w:eastAsia="Times New Roman" w:hAnsi="David"/>
          <w:color w:val="080908"/>
          <w:sz w:val="24"/>
          <w:rtl/>
        </w:rPr>
        <w:t>הצעה זו מוגשת בתום לב.</w:t>
      </w:r>
    </w:p>
    <w:p w14:paraId="724DA9AF" w14:textId="77777777" w:rsidR="00F42AF0" w:rsidRPr="00E3420B" w:rsidRDefault="00F42AF0" w:rsidP="00E3420B">
      <w:pPr>
        <w:spacing w:before="120" w:after="120" w:line="360" w:lineRule="atLeast"/>
        <w:ind w:left="793"/>
        <w:contextualSpacing/>
        <w:jc w:val="both"/>
        <w:rPr>
          <w:rFonts w:ascii="David" w:eastAsia="Times New Roman" w:hAnsi="David"/>
          <w:color w:val="080908"/>
          <w:sz w:val="24"/>
        </w:rPr>
      </w:pPr>
    </w:p>
    <w:p w14:paraId="28739CAE" w14:textId="77777777" w:rsidR="00501CAB" w:rsidRPr="00E3420B" w:rsidRDefault="00501CAB" w:rsidP="002762CD">
      <w:pPr>
        <w:numPr>
          <w:ilvl w:val="0"/>
          <w:numId w:val="61"/>
        </w:numPr>
        <w:tabs>
          <w:tab w:val="left" w:pos="1334"/>
        </w:tabs>
        <w:spacing w:before="240" w:after="120" w:line="360" w:lineRule="atLeast"/>
        <w:contextualSpacing/>
        <w:jc w:val="both"/>
        <w:rPr>
          <w:rFonts w:ascii="David" w:eastAsia="Times New Roman" w:hAnsi="David"/>
          <w:bCs/>
          <w:noProof/>
          <w:color w:val="080908"/>
          <w:sz w:val="24"/>
          <w:rtl/>
          <w:lang w:eastAsia="he-IL"/>
        </w:rPr>
      </w:pPr>
      <w:r w:rsidRPr="00E3420B">
        <w:rPr>
          <w:rFonts w:ascii="David" w:eastAsia="Times New Roman" w:hAnsi="David"/>
          <w:b/>
          <w:bCs/>
          <w:noProof/>
          <w:color w:val="080908"/>
          <w:sz w:val="24"/>
          <w:rtl/>
          <w:lang w:eastAsia="he-IL"/>
        </w:rPr>
        <w:t>עצמאות המציע</w:t>
      </w:r>
    </w:p>
    <w:p w14:paraId="764E8DA8" w14:textId="77777777" w:rsidR="00501CAB" w:rsidRPr="00E3420B" w:rsidRDefault="00501CAB" w:rsidP="002762CD">
      <w:pPr>
        <w:pStyle w:val="a7"/>
        <w:numPr>
          <w:ilvl w:val="1"/>
          <w:numId w:val="64"/>
        </w:numPr>
        <w:spacing w:before="120" w:after="120" w:line="360" w:lineRule="atLeast"/>
        <w:ind w:left="793"/>
        <w:jc w:val="both"/>
        <w:rPr>
          <w:rFonts w:ascii="David" w:eastAsia="Times New Roman" w:hAnsi="David"/>
          <w:color w:val="080908"/>
          <w:sz w:val="24"/>
        </w:rPr>
      </w:pPr>
      <w:r w:rsidRPr="00E3420B">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או יותר מאמצעי שליטה, כהגדרתו ב</w:t>
      </w:r>
      <w:hyperlink r:id="rId28" w:tooltip="קישור לאתר האינטרנט" w:history="1">
        <w:r w:rsidRPr="00E3420B">
          <w:rPr>
            <w:rStyle w:val="Hyperlink"/>
            <w:sz w:val="24"/>
            <w:rtl/>
          </w:rPr>
          <w:t>חוק ניירות ערך, התשכ"ח-1968</w:t>
        </w:r>
      </w:hyperlink>
      <w:r w:rsidRPr="00E3420B">
        <w:rPr>
          <w:rFonts w:ascii="David" w:eastAsia="Times New Roman" w:hAnsi="David"/>
          <w:color w:val="080908"/>
          <w:sz w:val="24"/>
          <w:rtl/>
        </w:rPr>
        <w:t>(.</w:t>
      </w:r>
    </w:p>
    <w:p w14:paraId="3E9D6D0D" w14:textId="77777777" w:rsidR="00D01E82" w:rsidRPr="00E3420B" w:rsidRDefault="00501CAB" w:rsidP="002762CD">
      <w:pPr>
        <w:pStyle w:val="a7"/>
        <w:numPr>
          <w:ilvl w:val="1"/>
          <w:numId w:val="64"/>
        </w:numPr>
        <w:spacing w:before="120" w:after="120" w:line="360" w:lineRule="atLeast"/>
        <w:ind w:left="793"/>
        <w:jc w:val="both"/>
        <w:rPr>
          <w:rFonts w:ascii="David" w:eastAsia="Times New Roman" w:hAnsi="David"/>
          <w:color w:val="080908"/>
          <w:sz w:val="24"/>
        </w:rPr>
      </w:pPr>
      <w:r w:rsidRPr="00E3420B">
        <w:rPr>
          <w:rFonts w:ascii="David" w:eastAsia="Times New Roman" w:hAnsi="David"/>
          <w:color w:val="080908"/>
          <w:sz w:val="24"/>
          <w:rtl/>
        </w:rPr>
        <w:t>גורם אחד אינו מחזיק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יותר מאמצעי שליטה בו ובמציע נוסף במכרז.</w:t>
      </w:r>
    </w:p>
    <w:p w14:paraId="386D71DA" w14:textId="77777777" w:rsidR="00D01E82" w:rsidRPr="00E3420B" w:rsidRDefault="00D01E82"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Pr>
        <w:br w:type="page"/>
      </w:r>
    </w:p>
    <w:p w14:paraId="59B581C6" w14:textId="77777777" w:rsidR="00501CAB" w:rsidRPr="00E3420B" w:rsidRDefault="00501CAB" w:rsidP="002762CD">
      <w:pPr>
        <w:pStyle w:val="a7"/>
        <w:numPr>
          <w:ilvl w:val="1"/>
          <w:numId w:val="64"/>
        </w:numPr>
        <w:spacing w:before="120" w:after="120" w:line="360" w:lineRule="atLeast"/>
        <w:ind w:left="793"/>
        <w:jc w:val="both"/>
        <w:rPr>
          <w:rFonts w:ascii="David" w:eastAsia="Times New Roman" w:hAnsi="David"/>
          <w:color w:val="080908"/>
          <w:sz w:val="24"/>
        </w:rPr>
      </w:pPr>
      <w:r w:rsidRPr="00E3420B">
        <w:rPr>
          <w:rFonts w:ascii="David" w:eastAsia="Times New Roman" w:hAnsi="David"/>
          <w:color w:val="080908"/>
          <w:sz w:val="24"/>
          <w:rtl/>
        </w:rPr>
        <w:lastRenderedPageBreak/>
        <w:t>המציע אינו קבלן משנה של מציע אחר במכרז, בקשר עם ביצוע השירותים במכרז זה</w:t>
      </w:r>
      <w:r w:rsidRPr="00E3420B">
        <w:rPr>
          <w:rFonts w:ascii="David" w:eastAsia="Times New Roman" w:hAnsi="David" w:hint="cs"/>
          <w:color w:val="080908"/>
          <w:sz w:val="24"/>
          <w:rtl/>
        </w:rPr>
        <w:t>.</w:t>
      </w:r>
    </w:p>
    <w:p w14:paraId="23407102" w14:textId="77777777" w:rsidR="00D01E82" w:rsidRPr="00E3420B" w:rsidRDefault="00D01E82" w:rsidP="00E3420B">
      <w:pPr>
        <w:spacing w:line="360" w:lineRule="atLeast"/>
        <w:rPr>
          <w:rFonts w:ascii="David" w:hAnsi="David"/>
          <w:color w:val="080908"/>
          <w:sz w:val="24"/>
          <w:rtl/>
        </w:rPr>
      </w:pPr>
    </w:p>
    <w:p w14:paraId="7A3C18AA"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6E8B21C6"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6A9B980C" w14:textId="77777777" w:rsidR="00501CAB" w:rsidRPr="00E3420B" w:rsidRDefault="00501CAB" w:rsidP="00E3420B">
      <w:pPr>
        <w:spacing w:line="360" w:lineRule="atLeast"/>
        <w:rPr>
          <w:rFonts w:ascii="David" w:hAnsi="David"/>
          <w:color w:val="080908"/>
          <w:sz w:val="24"/>
          <w:rtl/>
        </w:rPr>
      </w:pPr>
    </w:p>
    <w:p w14:paraId="6E24EC95" w14:textId="77777777" w:rsidR="00501CAB" w:rsidRPr="00E3420B" w:rsidRDefault="00501CAB" w:rsidP="00E3420B">
      <w:pPr>
        <w:spacing w:line="360" w:lineRule="atLeast"/>
        <w:rPr>
          <w:rFonts w:ascii="David" w:hAnsi="David"/>
          <w:color w:val="080908"/>
          <w:sz w:val="24"/>
          <w:rtl/>
        </w:rPr>
      </w:pPr>
    </w:p>
    <w:p w14:paraId="1995035F" w14:textId="77777777" w:rsidR="00501CAB" w:rsidRPr="00E3420B" w:rsidRDefault="00501CAB" w:rsidP="00E3420B">
      <w:pPr>
        <w:spacing w:line="360" w:lineRule="atLeast"/>
        <w:rPr>
          <w:rFonts w:ascii="David" w:hAnsi="David"/>
          <w:b/>
          <w:bCs/>
          <w:color w:val="080908"/>
          <w:sz w:val="24"/>
          <w:u w:val="single"/>
          <w:rtl/>
        </w:rPr>
      </w:pPr>
      <w:r w:rsidRPr="00E3420B">
        <w:rPr>
          <w:rFonts w:ascii="David" w:hAnsi="David"/>
          <w:b/>
          <w:bCs/>
          <w:color w:val="080908"/>
          <w:sz w:val="24"/>
          <w:u w:val="single"/>
          <w:rtl/>
        </w:rPr>
        <w:t>אישור עורך הדין</w:t>
      </w:r>
    </w:p>
    <w:p w14:paraId="04AF1514"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4BC85145" w14:textId="77777777" w:rsidR="00501CAB" w:rsidRPr="00E3420B" w:rsidRDefault="00501CAB" w:rsidP="00E3420B">
      <w:pPr>
        <w:spacing w:line="360" w:lineRule="atLeast"/>
        <w:rPr>
          <w:rFonts w:ascii="David" w:hAnsi="David"/>
          <w:color w:val="080908"/>
          <w:sz w:val="24"/>
          <w:rtl/>
        </w:rPr>
      </w:pPr>
    </w:p>
    <w:p w14:paraId="5EE295F6"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359FECAA" w14:textId="77777777" w:rsidR="00501CAB" w:rsidRPr="00E3420B" w:rsidRDefault="00501CAB" w:rsidP="00E3420B">
      <w:pPr>
        <w:spacing w:line="360" w:lineRule="atLeast"/>
        <w:rPr>
          <w:rFonts w:ascii="David" w:hAnsi="David"/>
          <w:color w:val="080908"/>
          <w:sz w:val="24"/>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w:t>
      </w:r>
      <w:r w:rsidR="00047C7F" w:rsidRPr="00E3420B">
        <w:rPr>
          <w:rFonts w:ascii="David" w:hAnsi="David" w:hint="cs"/>
          <w:color w:val="080908"/>
          <w:sz w:val="24"/>
          <w:rtl/>
        </w:rPr>
        <w:t xml:space="preserve">       </w:t>
      </w:r>
      <w:r w:rsidRPr="00E3420B">
        <w:rPr>
          <w:rFonts w:ascii="David" w:hAnsi="David"/>
          <w:color w:val="080908"/>
          <w:sz w:val="24"/>
          <w:rtl/>
        </w:rPr>
        <w:t xml:space="preserve"> מספר רישיון</w:t>
      </w:r>
      <w:r w:rsidRPr="00E3420B">
        <w:rPr>
          <w:rFonts w:ascii="David" w:hAnsi="David"/>
          <w:color w:val="080908"/>
          <w:sz w:val="24"/>
          <w:rtl/>
        </w:rPr>
        <w:tab/>
        <w:t xml:space="preserve">                     </w:t>
      </w:r>
      <w:r w:rsidR="00047C7F" w:rsidRPr="00E3420B">
        <w:rPr>
          <w:rFonts w:ascii="David" w:hAnsi="David" w:hint="cs"/>
          <w:color w:val="080908"/>
          <w:sz w:val="24"/>
          <w:rtl/>
        </w:rPr>
        <w:t xml:space="preserve">     </w:t>
      </w:r>
      <w:r w:rsidRPr="00E3420B">
        <w:rPr>
          <w:rFonts w:ascii="David" w:hAnsi="David"/>
          <w:color w:val="080908"/>
          <w:sz w:val="24"/>
          <w:rtl/>
        </w:rPr>
        <w:t xml:space="preserve">  חתימה וחותמת</w:t>
      </w:r>
    </w:p>
    <w:p w14:paraId="5346F79E" w14:textId="77777777" w:rsidR="00501CAB" w:rsidRPr="00E3420B" w:rsidRDefault="00501CAB" w:rsidP="00E3420B">
      <w:pPr>
        <w:spacing w:line="360" w:lineRule="atLeast"/>
        <w:rPr>
          <w:rFonts w:ascii="David" w:hAnsi="David"/>
          <w:color w:val="080908"/>
          <w:sz w:val="24"/>
        </w:rPr>
      </w:pPr>
    </w:p>
    <w:p w14:paraId="23613327" w14:textId="77777777" w:rsidR="000F51CF" w:rsidRPr="00B51B0F" w:rsidRDefault="000F51CF">
      <w:pPr>
        <w:bidi w:val="0"/>
        <w:rPr>
          <w:rFonts w:ascii="David" w:hAnsi="David"/>
          <w:b/>
          <w:bCs/>
          <w:color w:val="080908"/>
          <w:sz w:val="24"/>
          <w:rtl/>
        </w:rPr>
      </w:pPr>
      <w:r w:rsidRPr="00B51B0F">
        <w:rPr>
          <w:rFonts w:ascii="David" w:hAnsi="David"/>
          <w:b/>
          <w:bCs/>
          <w:color w:val="080908"/>
          <w:sz w:val="24"/>
          <w:rtl/>
        </w:rPr>
        <w:br w:type="page"/>
      </w:r>
    </w:p>
    <w:p w14:paraId="746CC7FF" w14:textId="286AC701" w:rsidR="00501CAB" w:rsidRPr="00E3420B" w:rsidRDefault="00501CAB" w:rsidP="00E3420B">
      <w:pPr>
        <w:pBdr>
          <w:bottom w:val="single" w:sz="6" w:space="1" w:color="1F497D"/>
        </w:pBdr>
        <w:spacing w:after="60" w:line="360" w:lineRule="atLeast"/>
        <w:jc w:val="center"/>
        <w:outlineLvl w:val="1"/>
        <w:rPr>
          <w:rFonts w:ascii="David" w:eastAsiaTheme="minorEastAsia" w:hAnsi="David"/>
          <w:color w:val="080908"/>
          <w:spacing w:val="15"/>
          <w:sz w:val="24"/>
        </w:rPr>
      </w:pPr>
      <w:r w:rsidRPr="00E3420B">
        <w:rPr>
          <w:rFonts w:ascii="David" w:eastAsiaTheme="minorEastAsia" w:hAnsi="David" w:hint="cs"/>
          <w:color w:val="080908"/>
          <w:spacing w:val="15"/>
          <w:sz w:val="24"/>
          <w:rtl/>
        </w:rPr>
        <w:lastRenderedPageBreak/>
        <w:t>נספח ב' תצהיר בדבר היעדר הרשעות בגין העסקת עובדים זרים ושכר מינימום</w:t>
      </w:r>
    </w:p>
    <w:p w14:paraId="0C4171CF" w14:textId="77777777" w:rsidR="00501CAB" w:rsidRPr="00E3420B" w:rsidRDefault="00501CAB" w:rsidP="00E3420B">
      <w:pPr>
        <w:spacing w:line="360" w:lineRule="atLeast"/>
        <w:rPr>
          <w:rFonts w:ascii="David" w:hAnsi="David"/>
          <w:color w:val="080908"/>
          <w:sz w:val="24"/>
        </w:rPr>
      </w:pPr>
    </w:p>
    <w:p w14:paraId="45B7C287"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אני הח"מ _______________ ת.ז. _______________ לאחר שהוזהרתי כי עלי לומר את האמת וכי אהיה צפוי</w:t>
      </w:r>
      <w:r w:rsidRPr="00E3420B">
        <w:rPr>
          <w:rFonts w:ascii="David" w:hAnsi="David" w:hint="cs"/>
          <w:color w:val="080908"/>
          <w:sz w:val="24"/>
          <w:rtl/>
        </w:rPr>
        <w:t>/ה</w:t>
      </w:r>
      <w:r w:rsidRPr="00E3420B">
        <w:rPr>
          <w:rFonts w:ascii="David" w:hAnsi="David"/>
          <w:color w:val="080908"/>
          <w:sz w:val="24"/>
          <w:rtl/>
        </w:rPr>
        <w:t xml:space="preserve"> לעונשים הקבועים בחוק אם לא אעשה כן, מצהיר/ה בזה כדלקמן:</w:t>
      </w:r>
    </w:p>
    <w:p w14:paraId="35AE94F4" w14:textId="77777777" w:rsidR="00501CAB" w:rsidRPr="00E3420B" w:rsidRDefault="00501CAB" w:rsidP="00E3420B">
      <w:pPr>
        <w:spacing w:line="360" w:lineRule="atLeast"/>
        <w:jc w:val="both"/>
        <w:rPr>
          <w:rFonts w:ascii="David" w:hAnsi="David"/>
          <w:color w:val="080908"/>
          <w:sz w:val="24"/>
          <w:rtl/>
        </w:rPr>
      </w:pPr>
    </w:p>
    <w:p w14:paraId="05951B4D"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הנני נותן</w:t>
      </w:r>
      <w:r w:rsidRPr="00E3420B">
        <w:rPr>
          <w:rFonts w:ascii="David" w:hAnsi="David" w:hint="cs"/>
          <w:color w:val="080908"/>
          <w:sz w:val="24"/>
          <w:rtl/>
        </w:rPr>
        <w:t>/ת</w:t>
      </w:r>
      <w:r w:rsidRPr="00E3420B">
        <w:rPr>
          <w:rFonts w:ascii="David" w:hAnsi="David"/>
          <w:color w:val="080908"/>
          <w:sz w:val="24"/>
          <w:rtl/>
        </w:rPr>
        <w:t xml:space="preserve"> תצהיר זה בשם ___________________ שהוא המציע (להלן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המציע</w:t>
      </w:r>
      <w:r w:rsidRPr="00E3420B">
        <w:rPr>
          <w:rFonts w:ascii="David" w:hAnsi="David"/>
          <w:color w:val="080908"/>
          <w:sz w:val="24"/>
          <w:rtl/>
        </w:rPr>
        <w:t>")</w:t>
      </w:r>
      <w:r w:rsidRPr="00E3420B">
        <w:rPr>
          <w:rFonts w:ascii="David" w:hAnsi="David" w:hint="cs"/>
          <w:color w:val="080908"/>
          <w:sz w:val="24"/>
          <w:rtl/>
        </w:rPr>
        <w:t>,</w:t>
      </w:r>
      <w:r w:rsidRPr="00E3420B">
        <w:rPr>
          <w:rFonts w:ascii="David" w:hAnsi="David"/>
          <w:color w:val="080908"/>
          <w:sz w:val="24"/>
          <w:rtl/>
        </w:rPr>
        <w:t xml:space="preserve"> המבקש להתקשר עם</w:t>
      </w:r>
      <w:r w:rsidRPr="00E3420B">
        <w:rPr>
          <w:rFonts w:ascii="David" w:hAnsi="David" w:hint="cs"/>
          <w:color w:val="080908"/>
          <w:sz w:val="24"/>
          <w:rtl/>
        </w:rPr>
        <w:t xml:space="preserve"> משרד הכלכלה במסגרת מכרז מס' _____</w:t>
      </w:r>
      <w:r w:rsidRPr="00E3420B">
        <w:rPr>
          <w:rFonts w:ascii="David" w:hAnsi="David"/>
          <w:color w:val="080908"/>
          <w:sz w:val="24"/>
          <w:rtl/>
        </w:rPr>
        <w:t xml:space="preserve"> לאספקת </w:t>
      </w:r>
      <w:r w:rsidRPr="00E3420B">
        <w:rPr>
          <w:rFonts w:ascii="David" w:hAnsi="David" w:hint="cs"/>
          <w:color w:val="080908"/>
          <w:sz w:val="24"/>
          <w:rtl/>
        </w:rPr>
        <w:t>_____________.</w:t>
      </w:r>
      <w:r w:rsidRPr="00E3420B">
        <w:rPr>
          <w:rFonts w:ascii="David" w:hAnsi="David"/>
          <w:color w:val="080908"/>
          <w:sz w:val="24"/>
          <w:rtl/>
        </w:rPr>
        <w:t xml:space="preserve"> אני מצהיר/ה כי הנני מוסמך/ת לתת תצהיר זה בשם המציע. </w:t>
      </w:r>
    </w:p>
    <w:p w14:paraId="44451777" w14:textId="77777777" w:rsidR="00501CAB" w:rsidRPr="00E3420B" w:rsidRDefault="00501CAB" w:rsidP="00E3420B">
      <w:pPr>
        <w:spacing w:line="360" w:lineRule="atLeast"/>
        <w:jc w:val="both"/>
        <w:rPr>
          <w:rFonts w:ascii="David" w:hAnsi="David"/>
          <w:color w:val="080908"/>
          <w:sz w:val="24"/>
          <w:rtl/>
        </w:rPr>
      </w:pPr>
    </w:p>
    <w:p w14:paraId="29A1F671"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בתצהירי זה, משמעותו של המונח "</w:t>
      </w:r>
      <w:r w:rsidRPr="00E3420B">
        <w:rPr>
          <w:rFonts w:ascii="David" w:hAnsi="David"/>
          <w:b/>
          <w:bCs/>
          <w:color w:val="080908"/>
          <w:sz w:val="24"/>
          <w:rtl/>
        </w:rPr>
        <w:t>בעל זיקה</w:t>
      </w:r>
      <w:r w:rsidRPr="00E3420B">
        <w:rPr>
          <w:rFonts w:ascii="David" w:hAnsi="David"/>
          <w:color w:val="080908"/>
          <w:sz w:val="24"/>
          <w:rtl/>
        </w:rPr>
        <w:t>" כהגדרתו ב</w:t>
      </w:r>
      <w:hyperlink r:id="rId29" w:history="1">
        <w:r w:rsidRPr="00E3420B">
          <w:rPr>
            <w:rStyle w:val="Hyperlink"/>
            <w:sz w:val="24"/>
            <w:rtl/>
          </w:rPr>
          <w:t>חוק עסקאות גופים ציבוריים התשל"ו-1976</w:t>
        </w:r>
      </w:hyperlink>
      <w:r w:rsidRPr="00E3420B">
        <w:rPr>
          <w:rFonts w:ascii="David" w:hAnsi="David"/>
          <w:color w:val="080908"/>
          <w:sz w:val="24"/>
          <w:rtl/>
        </w:rPr>
        <w:t xml:space="preserve"> (להלן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חוק עסקאות גופים ציבוריים</w:t>
      </w:r>
      <w:r w:rsidRPr="00E3420B">
        <w:rPr>
          <w:rFonts w:ascii="David" w:hAnsi="David"/>
          <w:color w:val="080908"/>
          <w:sz w:val="24"/>
          <w:rtl/>
        </w:rPr>
        <w:t xml:space="preserve">"). אני מאשר/ת כי הוסברה לי משמעותו של מונח זה וכי אני מבין/ה אותו. </w:t>
      </w:r>
    </w:p>
    <w:p w14:paraId="45780818"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hint="cs"/>
          <w:color w:val="080908"/>
          <w:sz w:val="24"/>
          <w:rtl/>
        </w:rPr>
        <w:t xml:space="preserve">משמעותו של המונח </w:t>
      </w:r>
      <w:r w:rsidRPr="00E3420B">
        <w:rPr>
          <w:rFonts w:ascii="David" w:hAnsi="David" w:hint="cs"/>
          <w:b/>
          <w:bCs/>
          <w:color w:val="080908"/>
          <w:sz w:val="24"/>
          <w:rtl/>
        </w:rPr>
        <w:t>"עבירה"</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עבירה לפי </w:t>
      </w:r>
      <w:hyperlink r:id="rId30" w:history="1">
        <w:r w:rsidRPr="00E3420B">
          <w:rPr>
            <w:rStyle w:val="Hyperlink"/>
            <w:sz w:val="24"/>
            <w:rtl/>
          </w:rPr>
          <w:t>חוק עובדים זרים (איסור העסקה שלא כדין והבטחת תנאים הוגנים), התשנ"א-1991</w:t>
        </w:r>
      </w:hyperlink>
      <w:r w:rsidRPr="00E3420B">
        <w:rPr>
          <w:rFonts w:ascii="David" w:hAnsi="David" w:hint="cs"/>
          <w:color w:val="080908"/>
          <w:sz w:val="24"/>
          <w:rtl/>
        </w:rPr>
        <w:t xml:space="preserve"> או לפי </w:t>
      </w:r>
      <w:hyperlink r:id="rId31" w:tooltip="קישור לאתר האינטרנט" w:history="1">
        <w:r w:rsidRPr="00E3420B">
          <w:rPr>
            <w:rStyle w:val="Hyperlink"/>
            <w:rFonts w:hint="cs"/>
            <w:sz w:val="24"/>
            <w:rtl/>
          </w:rPr>
          <w:t>חוק שכר מינימום התשמ"ז-1987,</w:t>
        </w:r>
      </w:hyperlink>
      <w:r w:rsidRPr="00E3420B">
        <w:rPr>
          <w:rFonts w:ascii="David" w:hAnsi="David" w:hint="cs"/>
          <w:color w:val="080908"/>
          <w:sz w:val="24"/>
          <w:rtl/>
        </w:rPr>
        <w:t xml:space="preserve"> ולעניין עסקאות לקבלת שירות כהגדרתו בסעיף 2 ל</w:t>
      </w:r>
      <w:hyperlink r:id="rId32" w:history="1">
        <w:r w:rsidRPr="00E3420B">
          <w:rPr>
            <w:rStyle w:val="Hyperlink"/>
            <w:rFonts w:hint="cs"/>
            <w:sz w:val="24"/>
            <w:rtl/>
          </w:rPr>
          <w:t>חוק להגברת האכיפה של דיני העבודה, התשע"ב-2011,</w:t>
        </w:r>
      </w:hyperlink>
      <w:r w:rsidRPr="00E3420B">
        <w:rPr>
          <w:rFonts w:ascii="David" w:hAnsi="David" w:hint="cs"/>
          <w:color w:val="080908"/>
          <w:sz w:val="24"/>
          <w:rtl/>
        </w:rPr>
        <w:t xml:space="preserve"> גם עבירה על הוראות החיקוקים המנויות בתוספת השלישית לאותו חוק.</w:t>
      </w:r>
    </w:p>
    <w:p w14:paraId="28DB5FA8"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המציע הינו תאגיד הרשום בישראל.</w:t>
      </w:r>
    </w:p>
    <w:p w14:paraId="02F168D5"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 xml:space="preserve">(סמן </w:t>
      </w:r>
      <w:r w:rsidRPr="00E3420B">
        <w:rPr>
          <w:rFonts w:ascii="David" w:hAnsi="David"/>
          <w:color w:val="080908"/>
          <w:sz w:val="24"/>
        </w:rPr>
        <w:t>X</w:t>
      </w:r>
      <w:r w:rsidRPr="00E3420B">
        <w:rPr>
          <w:rFonts w:ascii="David" w:hAnsi="David"/>
          <w:color w:val="080908"/>
          <w:sz w:val="24"/>
          <w:rtl/>
        </w:rPr>
        <w:t xml:space="preserve"> במשבצת המתאימה)</w:t>
      </w:r>
    </w:p>
    <w:p w14:paraId="024F5AB8" w14:textId="77777777" w:rsidR="00501CAB" w:rsidRPr="00E3420B" w:rsidRDefault="00501CAB" w:rsidP="00E3420B">
      <w:pPr>
        <w:numPr>
          <w:ilvl w:val="0"/>
          <w:numId w:val="33"/>
        </w:numPr>
        <w:tabs>
          <w:tab w:val="clear" w:pos="360"/>
        </w:tabs>
        <w:spacing w:after="0" w:line="360" w:lineRule="atLeast"/>
        <w:ind w:left="226" w:right="360" w:hanging="284"/>
        <w:jc w:val="both"/>
        <w:rPr>
          <w:rFonts w:ascii="David" w:hAnsi="David"/>
          <w:color w:val="080908"/>
          <w:sz w:val="24"/>
        </w:rPr>
      </w:pPr>
      <w:r w:rsidRPr="00E3420B">
        <w:rPr>
          <w:rFonts w:ascii="David" w:hAnsi="David"/>
          <w:color w:val="080908"/>
          <w:sz w:val="24"/>
          <w:rtl/>
        </w:rPr>
        <w:t xml:space="preserve">המציע ובעל זיקה אליו </w:t>
      </w:r>
      <w:r w:rsidRPr="00E3420B">
        <w:rPr>
          <w:rFonts w:ascii="David" w:hAnsi="David"/>
          <w:b/>
          <w:bCs/>
          <w:color w:val="080908"/>
          <w:sz w:val="24"/>
          <w:u w:val="single"/>
          <w:rtl/>
        </w:rPr>
        <w:t>לא הורשעו</w:t>
      </w:r>
      <w:r w:rsidRPr="00E3420B">
        <w:rPr>
          <w:rFonts w:ascii="David" w:hAnsi="David"/>
          <w:color w:val="080908"/>
          <w:sz w:val="24"/>
          <w:rtl/>
        </w:rPr>
        <w:t xml:space="preserve"> ביותר משתי עבירות</w:t>
      </w:r>
      <w:r w:rsidRPr="00E3420B">
        <w:rPr>
          <w:rFonts w:ascii="David" w:hAnsi="David" w:hint="cs"/>
          <w:color w:val="080908"/>
          <w:sz w:val="24"/>
          <w:rtl/>
        </w:rPr>
        <w:t xml:space="preserve"> </w:t>
      </w:r>
      <w:r w:rsidRPr="00E3420B">
        <w:rPr>
          <w:rFonts w:ascii="David" w:hAnsi="David"/>
          <w:color w:val="080908"/>
          <w:sz w:val="24"/>
          <w:rtl/>
        </w:rPr>
        <w:t>עד למועד האחרון להגשת ההצעות (להלן: "</w:t>
      </w:r>
      <w:r w:rsidRPr="00E3420B">
        <w:rPr>
          <w:rFonts w:ascii="David" w:hAnsi="David"/>
          <w:b/>
          <w:bCs/>
          <w:color w:val="080908"/>
          <w:sz w:val="24"/>
          <w:rtl/>
        </w:rPr>
        <w:t xml:space="preserve">מועד </w:t>
      </w:r>
      <w:r w:rsidRPr="00E3420B">
        <w:rPr>
          <w:rFonts w:ascii="David" w:hAnsi="David" w:hint="cs"/>
          <w:b/>
          <w:bCs/>
          <w:color w:val="080908"/>
          <w:sz w:val="24"/>
          <w:rtl/>
        </w:rPr>
        <w:t>ה</w:t>
      </w:r>
      <w:r w:rsidRPr="00E3420B">
        <w:rPr>
          <w:rFonts w:ascii="David" w:hAnsi="David"/>
          <w:b/>
          <w:bCs/>
          <w:color w:val="080908"/>
          <w:sz w:val="24"/>
          <w:rtl/>
        </w:rPr>
        <w:t>הגשה</w:t>
      </w:r>
      <w:r w:rsidRPr="00E3420B">
        <w:rPr>
          <w:rFonts w:ascii="David" w:hAnsi="David"/>
          <w:color w:val="080908"/>
          <w:sz w:val="24"/>
          <w:rtl/>
        </w:rPr>
        <w:t>") מטעם המציע</w:t>
      </w:r>
      <w:r w:rsidRPr="00E3420B">
        <w:rPr>
          <w:rFonts w:ascii="David" w:hAnsi="David" w:hint="cs"/>
          <w:color w:val="080908"/>
          <w:sz w:val="24"/>
          <w:rtl/>
        </w:rPr>
        <w:t>,</w:t>
      </w:r>
      <w:r w:rsidRPr="00E3420B">
        <w:rPr>
          <w:rFonts w:ascii="David" w:hAnsi="David"/>
          <w:color w:val="080908"/>
          <w:sz w:val="24"/>
          <w:rtl/>
        </w:rPr>
        <w:t xml:space="preserve"> ב</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 xml:space="preserve">מספר ____________________ </w:t>
      </w:r>
      <w:r w:rsidRPr="00E3420B">
        <w:rPr>
          <w:rFonts w:ascii="David" w:hAnsi="David"/>
          <w:color w:val="080908"/>
          <w:sz w:val="24"/>
          <w:rtl/>
        </w:rPr>
        <w:t xml:space="preserve">לאספקת </w:t>
      </w:r>
      <w:r w:rsidRPr="00E3420B">
        <w:rPr>
          <w:rFonts w:ascii="David" w:hAnsi="David" w:hint="cs"/>
          <w:color w:val="080908"/>
          <w:sz w:val="24"/>
          <w:rtl/>
        </w:rPr>
        <w:t>____________________</w:t>
      </w:r>
      <w:r w:rsidRPr="00E3420B">
        <w:rPr>
          <w:rFonts w:ascii="David" w:hAnsi="David"/>
          <w:color w:val="080908"/>
          <w:sz w:val="24"/>
          <w:rtl/>
        </w:rPr>
        <w:t xml:space="preserve"> עבור </w:t>
      </w:r>
      <w:r w:rsidRPr="00E3420B">
        <w:rPr>
          <w:rFonts w:ascii="David" w:hAnsi="David" w:hint="cs"/>
          <w:color w:val="080908"/>
          <w:sz w:val="24"/>
          <w:rtl/>
        </w:rPr>
        <w:t>___________________</w:t>
      </w:r>
      <w:r w:rsidRPr="00E3420B">
        <w:rPr>
          <w:rFonts w:ascii="David" w:hAnsi="David"/>
          <w:color w:val="080908"/>
          <w:sz w:val="24"/>
          <w:rtl/>
        </w:rPr>
        <w:t>.</w:t>
      </w:r>
    </w:p>
    <w:p w14:paraId="3958062F" w14:textId="77777777" w:rsidR="00501CAB" w:rsidRPr="00E3420B" w:rsidRDefault="00501CAB" w:rsidP="00E3420B">
      <w:pPr>
        <w:numPr>
          <w:ilvl w:val="0"/>
          <w:numId w:val="33"/>
        </w:numPr>
        <w:tabs>
          <w:tab w:val="clear" w:pos="360"/>
        </w:tabs>
        <w:spacing w:after="0" w:line="360" w:lineRule="atLeast"/>
        <w:ind w:left="226" w:right="360" w:hanging="284"/>
        <w:jc w:val="both"/>
        <w:rPr>
          <w:rFonts w:ascii="David" w:hAnsi="David"/>
          <w:color w:val="080908"/>
          <w:sz w:val="24"/>
        </w:rPr>
      </w:pPr>
      <w:r w:rsidRPr="00E3420B">
        <w:rPr>
          <w:rFonts w:ascii="David" w:hAnsi="David"/>
          <w:color w:val="080908"/>
          <w:sz w:val="24"/>
          <w:rtl/>
        </w:rPr>
        <w:t xml:space="preserve">המציע או בעל זיקה אליו </w:t>
      </w:r>
      <w:r w:rsidRPr="00E3420B">
        <w:rPr>
          <w:rFonts w:ascii="David" w:hAnsi="David"/>
          <w:b/>
          <w:bCs/>
          <w:color w:val="080908"/>
          <w:sz w:val="24"/>
          <w:u w:val="single"/>
          <w:rtl/>
        </w:rPr>
        <w:t>הורשעו</w:t>
      </w:r>
      <w:r w:rsidRPr="00E3420B">
        <w:rPr>
          <w:rFonts w:ascii="David" w:hAnsi="David"/>
          <w:color w:val="080908"/>
          <w:sz w:val="24"/>
          <w:rtl/>
        </w:rPr>
        <w:t xml:space="preserve"> בפסק דין ביותר משתי עבירות</w:t>
      </w:r>
      <w:r w:rsidRPr="00E3420B">
        <w:rPr>
          <w:rFonts w:ascii="David" w:hAnsi="David" w:hint="cs"/>
          <w:color w:val="080908"/>
          <w:sz w:val="24"/>
          <w:rtl/>
        </w:rPr>
        <w:t xml:space="preserve"> </w:t>
      </w:r>
      <w:r w:rsidRPr="00E3420B">
        <w:rPr>
          <w:rFonts w:ascii="David" w:hAnsi="David"/>
          <w:b/>
          <w:bCs/>
          <w:color w:val="080908"/>
          <w:sz w:val="24"/>
          <w:u w:val="single"/>
          <w:rtl/>
        </w:rPr>
        <w:t>וחלפה שנה אחת</w:t>
      </w:r>
      <w:r w:rsidRPr="00E3420B">
        <w:rPr>
          <w:rFonts w:ascii="David" w:hAnsi="David"/>
          <w:color w:val="080908"/>
          <w:sz w:val="24"/>
          <w:rtl/>
        </w:rPr>
        <w:t xml:space="preserve"> לפחות ממועד ההרשעה האחרונה ועד למועד ההגשה. </w:t>
      </w:r>
    </w:p>
    <w:p w14:paraId="00F2128A" w14:textId="77777777" w:rsidR="00501CAB" w:rsidRPr="00E3420B" w:rsidRDefault="00501CAB" w:rsidP="00E3420B">
      <w:pPr>
        <w:numPr>
          <w:ilvl w:val="0"/>
          <w:numId w:val="33"/>
        </w:numPr>
        <w:tabs>
          <w:tab w:val="clear" w:pos="360"/>
        </w:tabs>
        <w:spacing w:after="0" w:line="360" w:lineRule="atLeast"/>
        <w:ind w:left="226" w:right="360" w:hanging="284"/>
        <w:jc w:val="both"/>
        <w:rPr>
          <w:rFonts w:ascii="David" w:hAnsi="David"/>
          <w:color w:val="080908"/>
          <w:sz w:val="24"/>
          <w:rtl/>
        </w:rPr>
      </w:pPr>
      <w:r w:rsidRPr="00E3420B">
        <w:rPr>
          <w:rFonts w:ascii="David" w:hAnsi="David"/>
          <w:color w:val="080908"/>
          <w:sz w:val="24"/>
          <w:rtl/>
        </w:rPr>
        <w:t xml:space="preserve">המציע או בעל זיקה אליו </w:t>
      </w:r>
      <w:r w:rsidRPr="00E3420B">
        <w:rPr>
          <w:rFonts w:ascii="David" w:hAnsi="David"/>
          <w:b/>
          <w:bCs/>
          <w:color w:val="080908"/>
          <w:sz w:val="24"/>
          <w:u w:val="single"/>
          <w:rtl/>
        </w:rPr>
        <w:t>הורשעו</w:t>
      </w:r>
      <w:r w:rsidRPr="00E3420B">
        <w:rPr>
          <w:rFonts w:ascii="David" w:hAnsi="David"/>
          <w:color w:val="080908"/>
          <w:sz w:val="24"/>
          <w:rtl/>
        </w:rPr>
        <w:t xml:space="preserve"> בפסק דין ביותר משתי עבירות</w:t>
      </w:r>
      <w:r w:rsidRPr="00E3420B">
        <w:rPr>
          <w:rFonts w:ascii="David" w:hAnsi="David" w:hint="cs"/>
          <w:color w:val="080908"/>
          <w:sz w:val="24"/>
          <w:rtl/>
        </w:rPr>
        <w:t xml:space="preserve"> </w:t>
      </w:r>
      <w:r w:rsidRPr="00E3420B">
        <w:rPr>
          <w:rFonts w:ascii="David" w:hAnsi="David"/>
          <w:b/>
          <w:bCs/>
          <w:color w:val="080908"/>
          <w:sz w:val="24"/>
          <w:u w:val="single"/>
          <w:rtl/>
        </w:rPr>
        <w:t>ולא חלפה שנה אחת</w:t>
      </w:r>
      <w:r w:rsidRPr="00E3420B">
        <w:rPr>
          <w:rFonts w:ascii="David" w:hAnsi="David"/>
          <w:color w:val="080908"/>
          <w:sz w:val="24"/>
          <w:rtl/>
        </w:rPr>
        <w:t xml:space="preserve"> לפחות ממועד ההרשעה האחרונה ועד למועד ההגשה. </w:t>
      </w:r>
    </w:p>
    <w:p w14:paraId="61BDDF52" w14:textId="77777777" w:rsidR="00501CAB" w:rsidRPr="00E3420B" w:rsidRDefault="00501CAB" w:rsidP="00E3420B">
      <w:pPr>
        <w:spacing w:line="360" w:lineRule="atLeast"/>
        <w:jc w:val="both"/>
        <w:rPr>
          <w:rFonts w:ascii="David" w:hAnsi="David"/>
          <w:b/>
          <w:bCs/>
          <w:color w:val="080908"/>
          <w:sz w:val="24"/>
          <w:rtl/>
        </w:rPr>
      </w:pPr>
    </w:p>
    <w:p w14:paraId="4C2D268E"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 xml:space="preserve">זה שמי, להלן חתימתי ותוכן תצהירי דלעיל אמת. </w:t>
      </w:r>
    </w:p>
    <w:p w14:paraId="7B2CEBC0" w14:textId="77777777" w:rsidR="00501CAB" w:rsidRPr="00E3420B" w:rsidRDefault="00501CAB" w:rsidP="00E3420B">
      <w:pPr>
        <w:spacing w:line="360" w:lineRule="atLeast"/>
        <w:jc w:val="both"/>
        <w:rPr>
          <w:rFonts w:ascii="David" w:hAnsi="David"/>
          <w:color w:val="080908"/>
          <w:sz w:val="24"/>
          <w:rtl/>
        </w:rPr>
      </w:pPr>
    </w:p>
    <w:p w14:paraId="055D209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60B8BDE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 xml:space="preserve">        </w:t>
      </w:r>
      <w:r w:rsidRPr="00E3420B">
        <w:rPr>
          <w:rFonts w:ascii="David" w:hAnsi="David"/>
          <w:color w:val="080908"/>
          <w:sz w:val="24"/>
          <w:rtl/>
        </w:rPr>
        <w:t>תאריך</w:t>
      </w:r>
      <w:r w:rsidRPr="00E3420B">
        <w:rPr>
          <w:rFonts w:ascii="David" w:hAnsi="David" w:hint="cs"/>
          <w:color w:val="080908"/>
          <w:sz w:val="24"/>
          <w:rtl/>
        </w:rPr>
        <w:tab/>
      </w:r>
      <w:r w:rsidRPr="00E3420B">
        <w:rPr>
          <w:rFonts w:ascii="David" w:hAnsi="David" w:hint="cs"/>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שם</w:t>
      </w:r>
      <w:r w:rsidRPr="00E3420B">
        <w:rPr>
          <w:rFonts w:ascii="David" w:hAnsi="David" w:hint="cs"/>
          <w:color w:val="080908"/>
          <w:sz w:val="24"/>
          <w:rtl/>
        </w:rPr>
        <w:t xml:space="preserve"> מלא</w:t>
      </w:r>
      <w:r w:rsidRPr="00E3420B">
        <w:rPr>
          <w:rFonts w:ascii="David" w:hAnsi="David"/>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חתימה וחותמת</w:t>
      </w:r>
    </w:p>
    <w:p w14:paraId="2A5996AA" w14:textId="77777777" w:rsidR="00501CAB" w:rsidRPr="00E3420B" w:rsidRDefault="00501CAB" w:rsidP="00E3420B">
      <w:pPr>
        <w:spacing w:line="360" w:lineRule="atLeast"/>
        <w:jc w:val="both"/>
        <w:rPr>
          <w:rFonts w:ascii="David" w:hAnsi="David"/>
          <w:color w:val="080908"/>
          <w:sz w:val="24"/>
          <w:rtl/>
        </w:rPr>
      </w:pPr>
    </w:p>
    <w:p w14:paraId="49F5D27F" w14:textId="77777777" w:rsidR="00501CAB" w:rsidRPr="00E3420B" w:rsidRDefault="00501CAB"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76992AB3" w14:textId="77777777" w:rsidR="00501CAB" w:rsidRPr="00E3420B" w:rsidRDefault="00501CAB"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E3420B">
        <w:rPr>
          <w:rFonts w:ascii="David" w:hAnsi="David"/>
          <w:b/>
          <w:bCs/>
          <w:color w:val="080908"/>
          <w:sz w:val="24"/>
          <w:u w:val="single"/>
          <w:rtl/>
        </w:rPr>
        <w:t>אישור עורך הדין</w:t>
      </w:r>
    </w:p>
    <w:p w14:paraId="6D0809B0" w14:textId="77777777" w:rsidR="00501CAB" w:rsidRPr="00E3420B" w:rsidRDefault="00501CAB"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68689E18"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אני הח"מ _____________________, עו"ד</w:t>
      </w:r>
      <w:r w:rsidRPr="00E3420B">
        <w:rPr>
          <w:rFonts w:ascii="David" w:hAnsi="David" w:hint="cs"/>
          <w:color w:val="080908"/>
          <w:sz w:val="24"/>
          <w:rtl/>
        </w:rPr>
        <w:t>,</w:t>
      </w:r>
      <w:r w:rsidRPr="00E3420B">
        <w:rPr>
          <w:rFonts w:ascii="David" w:hAnsi="David"/>
          <w:color w:val="080908"/>
          <w:sz w:val="24"/>
          <w:rtl/>
        </w:rPr>
        <w:t xml:space="preserve"> מאשר/ת כי ביום ____________ הופיע/ה בפני במשרדי</w:t>
      </w:r>
      <w:r w:rsidRPr="00E3420B">
        <w:rPr>
          <w:rFonts w:ascii="David" w:hAnsi="David" w:hint="cs"/>
          <w:color w:val="080908"/>
          <w:sz w:val="24"/>
          <w:rtl/>
        </w:rPr>
        <w:t>,</w:t>
      </w:r>
      <w:r w:rsidRPr="00E3420B">
        <w:rPr>
          <w:rFonts w:ascii="David" w:hAnsi="David"/>
          <w:color w:val="080908"/>
          <w:sz w:val="24"/>
          <w:rtl/>
        </w:rPr>
        <w:t xml:space="preserve"> אשר ברחוב ____________ בישוב/עיר ____________</w:t>
      </w:r>
      <w:r w:rsidRPr="00E3420B">
        <w:rPr>
          <w:rFonts w:ascii="David" w:hAnsi="David" w:hint="cs"/>
          <w:color w:val="080908"/>
          <w:sz w:val="24"/>
          <w:rtl/>
        </w:rPr>
        <w:t>,</w:t>
      </w:r>
      <w:r w:rsidRPr="00E3420B">
        <w:rPr>
          <w:rFonts w:ascii="David" w:hAnsi="David"/>
          <w:color w:val="080908"/>
          <w:sz w:val="24"/>
          <w:rtl/>
        </w:rPr>
        <w:t xml:space="preserve"> מר/גב' ______________ שזיהה/תה עצמו/ה על ידי ת.ז. ____________</w:t>
      </w:r>
      <w:r w:rsidRPr="00E3420B">
        <w:rPr>
          <w:rFonts w:ascii="David" w:hAnsi="David" w:hint="cs"/>
          <w:color w:val="080908"/>
          <w:sz w:val="24"/>
          <w:rtl/>
        </w:rPr>
        <w:t xml:space="preserve">, או </w:t>
      </w:r>
      <w:r w:rsidRPr="00E3420B">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p w14:paraId="1085F3FC" w14:textId="77777777" w:rsidR="00501CAB" w:rsidRPr="00E3420B" w:rsidRDefault="00501CAB" w:rsidP="00E3420B">
      <w:pPr>
        <w:spacing w:line="360" w:lineRule="atLeast"/>
        <w:rPr>
          <w:rFonts w:ascii="David" w:hAnsi="David"/>
          <w:color w:val="080908"/>
          <w:sz w:val="24"/>
          <w:rtl/>
        </w:rPr>
      </w:pPr>
    </w:p>
    <w:p w14:paraId="7DEDC849" w14:textId="77777777" w:rsidR="00501CAB" w:rsidRPr="00E3420B" w:rsidRDefault="00501CAB" w:rsidP="00E3420B">
      <w:pPr>
        <w:spacing w:line="360" w:lineRule="atLeast"/>
        <w:jc w:val="both"/>
        <w:rPr>
          <w:rFonts w:ascii="David" w:hAnsi="David"/>
          <w:color w:val="080908"/>
          <w:sz w:val="24"/>
          <w:rtl/>
        </w:rPr>
      </w:pPr>
    </w:p>
    <w:p w14:paraId="26298C2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________________</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___________________</w:t>
      </w:r>
    </w:p>
    <w:p w14:paraId="22F1D8AF" w14:textId="77777777" w:rsidR="00501CAB" w:rsidRPr="00E3420B" w:rsidRDefault="00501CAB" w:rsidP="00E3420B">
      <w:pPr>
        <w:spacing w:line="360" w:lineRule="atLeast"/>
        <w:jc w:val="center"/>
        <w:rPr>
          <w:rFonts w:ascii="David" w:hAnsi="David"/>
          <w:color w:val="080908"/>
          <w:sz w:val="24"/>
        </w:rPr>
      </w:pPr>
      <w:r w:rsidRPr="00E3420B">
        <w:rPr>
          <w:rFonts w:ascii="David" w:hAnsi="David" w:hint="cs"/>
          <w:color w:val="080908"/>
          <w:sz w:val="24"/>
          <w:rtl/>
        </w:rPr>
        <w:t xml:space="preserve">  </w:t>
      </w:r>
      <w:r w:rsidRPr="00E3420B">
        <w:rPr>
          <w:rFonts w:ascii="David" w:hAnsi="David"/>
          <w:color w:val="080908"/>
          <w:sz w:val="24"/>
          <w:rtl/>
        </w:rPr>
        <w:t>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מספר רישיון</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חתימה וחותמת</w:t>
      </w:r>
    </w:p>
    <w:p w14:paraId="4B3F35CC" w14:textId="77777777" w:rsidR="000F51CF" w:rsidRPr="000F51CF" w:rsidRDefault="000F51CF">
      <w:pPr>
        <w:bidi w:val="0"/>
        <w:rPr>
          <w:rFonts w:ascii="David" w:hAnsi="David"/>
          <w:b/>
          <w:bCs/>
          <w:color w:val="080908"/>
          <w:sz w:val="24"/>
          <w:rtl/>
        </w:rPr>
      </w:pPr>
      <w:r w:rsidRPr="000F51CF">
        <w:rPr>
          <w:rFonts w:ascii="David" w:hAnsi="David"/>
          <w:b/>
          <w:bCs/>
          <w:color w:val="080908"/>
          <w:sz w:val="24"/>
          <w:rtl/>
        </w:rPr>
        <w:br w:type="page"/>
      </w:r>
    </w:p>
    <w:p w14:paraId="1A0D4A85" w14:textId="62F42513"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ג</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0AF084B2" w14:textId="77777777" w:rsidR="00501CAB" w:rsidRPr="00E3420B" w:rsidRDefault="00501CAB" w:rsidP="00E3420B">
      <w:pPr>
        <w:spacing w:line="360" w:lineRule="atLeast"/>
        <w:rPr>
          <w:rFonts w:ascii="David" w:hAnsi="David"/>
          <w:color w:val="080908"/>
          <w:sz w:val="24"/>
          <w:rtl/>
        </w:rPr>
      </w:pPr>
    </w:p>
    <w:p w14:paraId="481F52DE"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שימוש</w:t>
      </w:r>
      <w:r w:rsidRPr="00E3420B">
        <w:rPr>
          <w:rFonts w:ascii="David" w:hAnsi="David"/>
          <w:b/>
          <w:bCs/>
          <w:color w:val="080908"/>
          <w:sz w:val="24"/>
          <w:rtl/>
        </w:rPr>
        <w:t xml:space="preserve"> </w:t>
      </w:r>
      <w:r w:rsidRPr="00E3420B">
        <w:rPr>
          <w:rFonts w:ascii="David" w:hAnsi="David" w:hint="cs"/>
          <w:b/>
          <w:bCs/>
          <w:color w:val="080908"/>
          <w:sz w:val="24"/>
          <w:rtl/>
        </w:rPr>
        <w:t>בתוכנות</w:t>
      </w:r>
      <w:r w:rsidRPr="00E3420B">
        <w:rPr>
          <w:rFonts w:ascii="David" w:hAnsi="David"/>
          <w:b/>
          <w:bCs/>
          <w:color w:val="080908"/>
          <w:sz w:val="24"/>
          <w:rtl/>
        </w:rPr>
        <w:t xml:space="preserve"> </w:t>
      </w:r>
      <w:r w:rsidRPr="00E3420B">
        <w:rPr>
          <w:rFonts w:ascii="David" w:hAnsi="David" w:hint="cs"/>
          <w:b/>
          <w:bCs/>
          <w:color w:val="080908"/>
          <w:sz w:val="24"/>
          <w:rtl/>
        </w:rPr>
        <w:t>מחשב</w:t>
      </w:r>
      <w:r w:rsidRPr="00E3420B">
        <w:rPr>
          <w:rFonts w:ascii="David" w:hAnsi="David"/>
          <w:b/>
          <w:bCs/>
          <w:color w:val="080908"/>
          <w:sz w:val="24"/>
          <w:rtl/>
        </w:rPr>
        <w:t xml:space="preserve"> </w:t>
      </w:r>
      <w:r w:rsidRPr="00E3420B">
        <w:rPr>
          <w:rFonts w:ascii="David" w:hAnsi="David" w:hint="cs"/>
          <w:b/>
          <w:bCs/>
          <w:color w:val="080908"/>
          <w:sz w:val="24"/>
          <w:rtl/>
        </w:rPr>
        <w:t>מורשות</w:t>
      </w:r>
      <w:r w:rsidRPr="00E3420B">
        <w:rPr>
          <w:rFonts w:ascii="David" w:hAnsi="David"/>
          <w:b/>
          <w:bCs/>
          <w:color w:val="080908"/>
          <w:sz w:val="24"/>
          <w:rtl/>
        </w:rPr>
        <w:t xml:space="preserve"> </w:t>
      </w:r>
      <w:r w:rsidRPr="00E3420B">
        <w:rPr>
          <w:rFonts w:ascii="David" w:hAnsi="David" w:hint="cs"/>
          <w:b/>
          <w:bCs/>
          <w:color w:val="080908"/>
          <w:sz w:val="24"/>
          <w:rtl/>
        </w:rPr>
        <w:t>ועמידה</w:t>
      </w:r>
      <w:r w:rsidRPr="00E3420B">
        <w:rPr>
          <w:rFonts w:ascii="David" w:hAnsi="David"/>
          <w:b/>
          <w:bCs/>
          <w:color w:val="080908"/>
          <w:sz w:val="24"/>
          <w:rtl/>
        </w:rPr>
        <w:t xml:space="preserve"> </w:t>
      </w:r>
      <w:r w:rsidRPr="00E3420B">
        <w:rPr>
          <w:rFonts w:ascii="David" w:hAnsi="David" w:hint="cs"/>
          <w:b/>
          <w:bCs/>
          <w:color w:val="080908"/>
          <w:sz w:val="24"/>
          <w:rtl/>
        </w:rPr>
        <w:t>בדרישות</w:t>
      </w:r>
      <w:r w:rsidRPr="00E3420B">
        <w:rPr>
          <w:rFonts w:ascii="David" w:hAnsi="David"/>
          <w:b/>
          <w:bCs/>
          <w:color w:val="080908"/>
          <w:sz w:val="24"/>
          <w:rtl/>
        </w:rPr>
        <w:t xml:space="preserve"> </w:t>
      </w:r>
      <w:r w:rsidRPr="00E3420B">
        <w:rPr>
          <w:rFonts w:ascii="David" w:hAnsi="David" w:hint="cs"/>
          <w:b/>
          <w:bCs/>
          <w:color w:val="080908"/>
          <w:sz w:val="24"/>
          <w:rtl/>
        </w:rPr>
        <w:t>המכרז</w:t>
      </w:r>
    </w:p>
    <w:p w14:paraId="74BADCF2" w14:textId="77777777" w:rsidR="00501CAB" w:rsidRPr="00E3420B" w:rsidRDefault="00501CAB" w:rsidP="00E3420B">
      <w:pPr>
        <w:spacing w:line="360" w:lineRule="atLeast"/>
        <w:rPr>
          <w:rFonts w:ascii="David" w:hAnsi="David"/>
          <w:color w:val="080908"/>
          <w:sz w:val="24"/>
          <w:rtl/>
        </w:rPr>
      </w:pPr>
      <w:bookmarkStart w:id="140" w:name="_Hlk73014310"/>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sidDel="0040510B">
        <w:rPr>
          <w:rFonts w:ascii="David" w:hAnsi="David"/>
          <w:color w:val="080908"/>
          <w:sz w:val="24"/>
          <w:rtl/>
        </w:rPr>
        <w:t xml:space="preserve">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w:t>
      </w:r>
    </w:p>
    <w:bookmarkEnd w:id="140"/>
    <w:p w14:paraId="3FBB2900" w14:textId="77777777" w:rsidR="00501CAB" w:rsidRPr="00E3420B" w:rsidRDefault="00501CAB" w:rsidP="00E3420B">
      <w:pPr>
        <w:numPr>
          <w:ilvl w:val="0"/>
          <w:numId w:val="39"/>
        </w:numPr>
        <w:spacing w:line="360" w:lineRule="atLeast"/>
        <w:contextualSpacing/>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יעמוד</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בתוכנות</w:t>
      </w:r>
      <w:r w:rsidRPr="00E3420B">
        <w:rPr>
          <w:rFonts w:ascii="David" w:hAnsi="David"/>
          <w:color w:val="080908"/>
          <w:sz w:val="24"/>
          <w:rtl/>
        </w:rPr>
        <w:t xml:space="preserve"> </w:t>
      </w:r>
      <w:r w:rsidRPr="00E3420B">
        <w:rPr>
          <w:rFonts w:ascii="David" w:hAnsi="David" w:hint="cs"/>
          <w:color w:val="080908"/>
          <w:sz w:val="24"/>
          <w:rtl/>
        </w:rPr>
        <w:t>מחשב</w:t>
      </w:r>
      <w:r w:rsidRPr="00E3420B">
        <w:rPr>
          <w:rFonts w:ascii="David" w:hAnsi="David"/>
          <w:color w:val="080908"/>
          <w:sz w:val="24"/>
          <w:rtl/>
        </w:rPr>
        <w:t xml:space="preserve"> </w:t>
      </w:r>
      <w:r w:rsidRPr="00E3420B">
        <w:rPr>
          <w:rFonts w:ascii="David" w:hAnsi="David" w:hint="cs"/>
          <w:color w:val="080908"/>
          <w:sz w:val="24"/>
          <w:rtl/>
        </w:rPr>
        <w:t>מורשות</w:t>
      </w:r>
      <w:r w:rsidRPr="00E3420B">
        <w:rPr>
          <w:rFonts w:ascii="David" w:hAnsi="David"/>
          <w:color w:val="080908"/>
          <w:sz w:val="24"/>
          <w:rtl/>
        </w:rPr>
        <w:t>.</w:t>
      </w:r>
    </w:p>
    <w:p w14:paraId="0A20ACDC" w14:textId="77777777" w:rsidR="00501CAB" w:rsidRPr="00E3420B" w:rsidRDefault="00501CAB" w:rsidP="00E3420B">
      <w:pPr>
        <w:numPr>
          <w:ilvl w:val="0"/>
          <w:numId w:val="39"/>
        </w:numPr>
        <w:spacing w:line="360" w:lineRule="atLeast"/>
        <w:contextualSpacing/>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שבמפרט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יוצא</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הכלל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דרישותיו</w:t>
      </w:r>
      <w:r w:rsidRPr="00E3420B">
        <w:rPr>
          <w:rFonts w:ascii="David" w:hAnsi="David"/>
          <w:color w:val="080908"/>
          <w:sz w:val="24"/>
          <w:rtl/>
        </w:rPr>
        <w:t xml:space="preserve">, </w:t>
      </w:r>
      <w:r w:rsidRPr="00E3420B">
        <w:rPr>
          <w:rFonts w:ascii="David" w:hAnsi="David" w:hint="cs"/>
          <w:color w:val="080908"/>
          <w:sz w:val="24"/>
          <w:rtl/>
        </w:rPr>
        <w:t>תנאיו</w:t>
      </w:r>
      <w:r w:rsidRPr="00E3420B">
        <w:rPr>
          <w:rFonts w:ascii="David" w:hAnsi="David"/>
          <w:color w:val="080908"/>
          <w:sz w:val="24"/>
          <w:rtl/>
        </w:rPr>
        <w:t xml:space="preserve"> </w:t>
      </w:r>
      <w:r w:rsidRPr="00E3420B">
        <w:rPr>
          <w:rFonts w:ascii="David" w:hAnsi="David" w:hint="cs"/>
          <w:color w:val="080908"/>
          <w:sz w:val="24"/>
          <w:rtl/>
        </w:rPr>
        <w:t>וחלקיו</w:t>
      </w:r>
      <w:r w:rsidRPr="00E3420B">
        <w:rPr>
          <w:rFonts w:ascii="David" w:hAnsi="David"/>
          <w:color w:val="080908"/>
          <w:sz w:val="24"/>
          <w:rtl/>
        </w:rPr>
        <w:t xml:space="preserve"> </w:t>
      </w:r>
      <w:r w:rsidRPr="00E3420B">
        <w:rPr>
          <w:rFonts w:ascii="David" w:hAnsi="David" w:hint="cs"/>
          <w:color w:val="080908"/>
          <w:sz w:val="24"/>
          <w:rtl/>
        </w:rPr>
        <w:t>ולרבות</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ותשובות</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22942ED1" w14:textId="77777777" w:rsidR="00501CAB" w:rsidRPr="00E3420B" w:rsidRDefault="00501CAB" w:rsidP="00E3420B">
      <w:pPr>
        <w:spacing w:line="360" w:lineRule="atLeast"/>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01CAB" w:rsidRPr="00E3420B" w14:paraId="496EB4AA" w14:textId="77777777" w:rsidTr="00D45E1E">
        <w:trPr>
          <w:jc w:val="center"/>
        </w:trPr>
        <w:tc>
          <w:tcPr>
            <w:tcW w:w="4261" w:type="dxa"/>
          </w:tcPr>
          <w:p w14:paraId="29D4D8ED"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6592BD22"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4552107F" w14:textId="77777777" w:rsidTr="00D45E1E">
        <w:trPr>
          <w:jc w:val="center"/>
        </w:trPr>
        <w:tc>
          <w:tcPr>
            <w:tcW w:w="4261" w:type="dxa"/>
          </w:tcPr>
          <w:p w14:paraId="3715CC81"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5A53362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חתימה + חותמת</w:t>
            </w:r>
          </w:p>
        </w:tc>
      </w:tr>
    </w:tbl>
    <w:p w14:paraId="784FC228" w14:textId="77777777" w:rsidR="00501CAB" w:rsidRPr="00E3420B" w:rsidRDefault="00501CAB" w:rsidP="00E3420B">
      <w:pPr>
        <w:spacing w:line="360" w:lineRule="atLeast"/>
        <w:rPr>
          <w:rFonts w:ascii="David" w:hAnsi="David"/>
          <w:color w:val="080908"/>
          <w:sz w:val="24"/>
          <w:rtl/>
        </w:rPr>
      </w:pPr>
    </w:p>
    <w:p w14:paraId="26D8798F" w14:textId="77777777" w:rsidR="00501CAB" w:rsidRPr="00E3420B" w:rsidRDefault="00501CAB" w:rsidP="00E3420B">
      <w:pPr>
        <w:spacing w:line="360" w:lineRule="atLeast"/>
        <w:rPr>
          <w:rFonts w:ascii="David" w:hAnsi="David"/>
          <w:color w:val="080908"/>
          <w:sz w:val="24"/>
          <w:rtl/>
        </w:rPr>
      </w:pPr>
    </w:p>
    <w:p w14:paraId="59BC34B2" w14:textId="77777777" w:rsidR="00501CAB" w:rsidRPr="00E3420B" w:rsidRDefault="00501CAB" w:rsidP="00E3420B">
      <w:pPr>
        <w:spacing w:line="360" w:lineRule="atLeast"/>
        <w:rPr>
          <w:rFonts w:ascii="David" w:hAnsi="David"/>
          <w:color w:val="080908"/>
          <w:sz w:val="24"/>
          <w:rtl/>
        </w:rPr>
      </w:pPr>
    </w:p>
    <w:p w14:paraId="243E7106"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0A82BD4A" w14:textId="77777777" w:rsidR="00501CAB" w:rsidRPr="00E3420B" w:rsidRDefault="00501CAB" w:rsidP="00E3420B">
      <w:pPr>
        <w:spacing w:line="360" w:lineRule="atLeast"/>
        <w:rPr>
          <w:rFonts w:ascii="David" w:hAnsi="David"/>
          <w:color w:val="080908"/>
          <w:sz w:val="24"/>
          <w:rtl/>
        </w:rPr>
      </w:pPr>
    </w:p>
    <w:p w14:paraId="54A465A5"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רשום</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וחתם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בפניי</w:t>
      </w:r>
      <w:r w:rsidRPr="00E3420B">
        <w:rPr>
          <w:rFonts w:ascii="David" w:hAnsi="David"/>
          <w:color w:val="080908"/>
          <w:sz w:val="24"/>
          <w:rtl/>
        </w:rPr>
        <w:t xml:space="preserve"> </w:t>
      </w:r>
      <w:r w:rsidRPr="00E3420B">
        <w:rPr>
          <w:rFonts w:ascii="David" w:hAnsi="David" w:hint="cs"/>
          <w:color w:val="080908"/>
          <w:sz w:val="24"/>
          <w:rtl/>
        </w:rPr>
        <w:t>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מוסמך</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w:t>
      </w:r>
    </w:p>
    <w:p w14:paraId="41DC59C3" w14:textId="77777777" w:rsidR="00501CAB" w:rsidRPr="00E3420B" w:rsidRDefault="00501CAB" w:rsidP="00E3420B">
      <w:pPr>
        <w:spacing w:line="360" w:lineRule="atLeast"/>
        <w:rPr>
          <w:rFonts w:ascii="David" w:hAnsi="David"/>
          <w:color w:val="080908"/>
          <w:sz w:val="24"/>
          <w:rtl/>
        </w:rPr>
      </w:pP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01CAB" w:rsidRPr="00E3420B" w14:paraId="01C07D4E" w14:textId="77777777" w:rsidTr="00D45E1E">
        <w:tc>
          <w:tcPr>
            <w:tcW w:w="2840" w:type="dxa"/>
          </w:tcPr>
          <w:p w14:paraId="3D6C5A1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00CA074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61868C47"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76CC84EA" w14:textId="77777777" w:rsidTr="00D45E1E">
        <w:tc>
          <w:tcPr>
            <w:tcW w:w="2840" w:type="dxa"/>
          </w:tcPr>
          <w:p w14:paraId="5093BB6D"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4E8A373D"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27760C8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1F140357" w14:textId="77777777" w:rsidR="00501CAB" w:rsidRPr="00E3420B" w:rsidRDefault="00501CAB" w:rsidP="00E3420B">
      <w:pPr>
        <w:spacing w:line="360" w:lineRule="atLeast"/>
        <w:rPr>
          <w:rFonts w:ascii="David" w:hAnsi="David"/>
          <w:color w:val="080908"/>
          <w:sz w:val="24"/>
          <w:rtl/>
        </w:rPr>
      </w:pPr>
    </w:p>
    <w:p w14:paraId="5DD0DDAC" w14:textId="77777777" w:rsidR="00501CAB" w:rsidRPr="00E3420B" w:rsidRDefault="00501CAB" w:rsidP="00E3420B">
      <w:pPr>
        <w:spacing w:line="360" w:lineRule="atLeast"/>
        <w:rPr>
          <w:rFonts w:ascii="David" w:hAnsi="David"/>
          <w:color w:val="080908"/>
          <w:sz w:val="24"/>
          <w:rtl/>
        </w:rPr>
      </w:pPr>
    </w:p>
    <w:p w14:paraId="30D4EAC0" w14:textId="77777777" w:rsidR="00501CAB" w:rsidRPr="00E3420B" w:rsidRDefault="00501CAB" w:rsidP="00E3420B">
      <w:pPr>
        <w:spacing w:line="360" w:lineRule="atLeast"/>
        <w:rPr>
          <w:rFonts w:ascii="David" w:hAnsi="David"/>
          <w:color w:val="080908"/>
          <w:sz w:val="24"/>
          <w:rtl/>
        </w:rPr>
      </w:pPr>
    </w:p>
    <w:p w14:paraId="4068E1F7" w14:textId="28B974FF" w:rsidR="009B6D1C" w:rsidRPr="009B6D1C" w:rsidRDefault="009B6D1C">
      <w:pPr>
        <w:bidi w:val="0"/>
        <w:rPr>
          <w:rFonts w:ascii="David" w:hAnsi="David"/>
          <w:b/>
          <w:bCs/>
          <w:color w:val="080908"/>
          <w:sz w:val="24"/>
          <w:rtl/>
        </w:rPr>
      </w:pPr>
      <w:r w:rsidRPr="009B6D1C">
        <w:rPr>
          <w:rFonts w:ascii="David" w:hAnsi="David"/>
          <w:b/>
          <w:bCs/>
          <w:color w:val="080908"/>
          <w:sz w:val="24"/>
          <w:rtl/>
        </w:rPr>
        <w:br w:type="page"/>
      </w:r>
    </w:p>
    <w:p w14:paraId="6DCA1AFF" w14:textId="77777777" w:rsidR="003C22CF" w:rsidRPr="00E3420B" w:rsidRDefault="003C22CF" w:rsidP="00E3420B">
      <w:pPr>
        <w:spacing w:line="360" w:lineRule="atLeast"/>
        <w:jc w:val="right"/>
        <w:outlineLvl w:val="2"/>
        <w:rPr>
          <w:rFonts w:ascii="David" w:hAnsi="David"/>
          <w:b/>
          <w:bCs/>
          <w:color w:val="080908"/>
          <w:sz w:val="24"/>
          <w:u w:val="single"/>
          <w:rtl/>
        </w:rPr>
      </w:pPr>
    </w:p>
    <w:p w14:paraId="12B19614"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ד</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41D72C78"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שם הבנק/חברת הביטוח</w:t>
      </w:r>
      <w:r w:rsidRPr="00E3420B">
        <w:rPr>
          <w:rFonts w:ascii="David" w:hAnsi="David" w:hint="cs"/>
          <w:color w:val="080908"/>
          <w:sz w:val="24"/>
          <w:rtl/>
        </w:rPr>
        <w:t>:</w:t>
      </w:r>
      <w:r w:rsidRPr="00E3420B">
        <w:rPr>
          <w:rFonts w:ascii="David" w:hAnsi="David"/>
          <w:color w:val="080908"/>
          <w:sz w:val="24"/>
          <w:rtl/>
        </w:rPr>
        <w:t xml:space="preserve"> ________________</w:t>
      </w:r>
    </w:p>
    <w:p w14:paraId="76D1E210"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מס' הטלפון</w:t>
      </w:r>
      <w:r w:rsidRPr="00E3420B">
        <w:rPr>
          <w:rFonts w:ascii="David" w:hAnsi="David" w:hint="cs"/>
          <w:color w:val="080908"/>
          <w:sz w:val="24"/>
          <w:rtl/>
        </w:rPr>
        <w:t>:</w:t>
      </w:r>
      <w:r w:rsidRPr="00E3420B">
        <w:rPr>
          <w:rFonts w:ascii="David" w:hAnsi="David"/>
          <w:color w:val="080908"/>
          <w:sz w:val="24"/>
          <w:rtl/>
        </w:rPr>
        <w:t xml:space="preserve"> ________________________</w:t>
      </w:r>
    </w:p>
    <w:p w14:paraId="6CDA8449"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מס' הפקס: ________________________</w:t>
      </w:r>
    </w:p>
    <w:p w14:paraId="1611C3C2" w14:textId="77777777" w:rsidR="00501CAB" w:rsidRPr="00E3420B" w:rsidRDefault="00501CAB" w:rsidP="00E3420B">
      <w:pPr>
        <w:spacing w:line="360" w:lineRule="atLeast"/>
        <w:jc w:val="center"/>
        <w:rPr>
          <w:rFonts w:ascii="David" w:hAnsi="David"/>
          <w:b/>
          <w:bCs/>
          <w:color w:val="080908"/>
          <w:sz w:val="24"/>
          <w:u w:val="single"/>
        </w:rPr>
      </w:pPr>
      <w:r w:rsidRPr="00E3420B">
        <w:rPr>
          <w:rFonts w:ascii="David" w:hAnsi="David"/>
          <w:b/>
          <w:bCs/>
          <w:color w:val="080908"/>
          <w:sz w:val="24"/>
          <w:u w:val="single"/>
          <w:rtl/>
        </w:rPr>
        <w:t>כתב ערבות</w:t>
      </w:r>
    </w:p>
    <w:p w14:paraId="428F97DB"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 xml:space="preserve">לכבוד </w:t>
      </w:r>
    </w:p>
    <w:p w14:paraId="19C1971C"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 xml:space="preserve">ממשלת ישראל </w:t>
      </w:r>
    </w:p>
    <w:p w14:paraId="32CECBE3"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באמצעות משרד ____________</w:t>
      </w:r>
    </w:p>
    <w:p w14:paraId="42709E94" w14:textId="77777777" w:rsidR="00501CAB" w:rsidRPr="00E3420B" w:rsidRDefault="00501CAB" w:rsidP="00E3420B">
      <w:pPr>
        <w:spacing w:line="360" w:lineRule="atLeast"/>
        <w:jc w:val="both"/>
        <w:rPr>
          <w:rFonts w:ascii="David" w:hAnsi="David"/>
          <w:color w:val="080908"/>
          <w:sz w:val="24"/>
        </w:rPr>
      </w:pPr>
      <w:r w:rsidRPr="00E3420B">
        <w:rPr>
          <w:rFonts w:ascii="David" w:hAnsi="David"/>
          <w:b/>
          <w:bCs/>
          <w:color w:val="080908"/>
          <w:sz w:val="24"/>
          <w:rtl/>
        </w:rPr>
        <w:t>הנדון: ערבות מס'</w:t>
      </w:r>
      <w:r w:rsidRPr="00E3420B">
        <w:rPr>
          <w:rFonts w:ascii="David" w:hAnsi="David"/>
          <w:color w:val="080908"/>
          <w:sz w:val="24"/>
          <w:rtl/>
        </w:rPr>
        <w:t>____________</w:t>
      </w:r>
    </w:p>
    <w:p w14:paraId="758068CE"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 xml:space="preserve">אנו ערבים בזה כלפיכם לסילוק כל סכום עד לסך </w:t>
      </w:r>
      <w:r w:rsidR="00951A79" w:rsidRPr="00E3420B">
        <w:rPr>
          <w:rFonts w:ascii="David" w:hAnsi="David"/>
          <w:color w:val="080908"/>
          <w:sz w:val="24"/>
          <w:rtl/>
        </w:rPr>
        <w:t>3</w:t>
      </w:r>
      <w:r w:rsidR="006015A7" w:rsidRPr="00E3420B">
        <w:rPr>
          <w:rFonts w:ascii="David" w:hAnsi="David" w:hint="cs"/>
          <w:color w:val="080908"/>
          <w:sz w:val="24"/>
          <w:rtl/>
        </w:rPr>
        <w:t>6</w:t>
      </w:r>
      <w:r w:rsidR="00951A79" w:rsidRPr="00E3420B">
        <w:rPr>
          <w:rFonts w:ascii="David" w:hAnsi="David"/>
          <w:color w:val="080908"/>
          <w:sz w:val="24"/>
          <w:rtl/>
        </w:rPr>
        <w:t xml:space="preserve">,000 </w:t>
      </w:r>
      <w:r w:rsidR="001A1991" w:rsidRPr="00E3420B">
        <w:rPr>
          <w:rFonts w:ascii="David" w:hAnsi="David" w:hint="eastAsia"/>
          <w:color w:val="080908"/>
          <w:sz w:val="24"/>
          <w:rtl/>
        </w:rPr>
        <w:t>₪</w:t>
      </w:r>
      <w:r w:rsidR="001A1991" w:rsidRPr="00E3420B">
        <w:rPr>
          <w:rFonts w:ascii="David" w:hAnsi="David" w:hint="cs"/>
          <w:color w:val="080908"/>
          <w:sz w:val="24"/>
          <w:rtl/>
        </w:rPr>
        <w:t xml:space="preserve"> </w:t>
      </w:r>
    </w:p>
    <w:p w14:paraId="5A41AD42"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(במילי</w:t>
      </w:r>
      <w:r w:rsidR="001A1991" w:rsidRPr="00E3420B">
        <w:rPr>
          <w:rFonts w:ascii="David" w:hAnsi="David" w:hint="cs"/>
          <w:color w:val="080908"/>
          <w:sz w:val="24"/>
          <w:rtl/>
        </w:rPr>
        <w:t>ם: שלושים ו</w:t>
      </w:r>
      <w:r w:rsidR="006015A7" w:rsidRPr="00E3420B">
        <w:rPr>
          <w:rFonts w:ascii="David" w:hAnsi="David" w:hint="cs"/>
          <w:color w:val="080908"/>
          <w:sz w:val="24"/>
          <w:rtl/>
        </w:rPr>
        <w:t>שש</w:t>
      </w:r>
      <w:r w:rsidR="001A1991" w:rsidRPr="00E3420B">
        <w:rPr>
          <w:rFonts w:ascii="David" w:hAnsi="David" w:hint="cs"/>
          <w:color w:val="080908"/>
          <w:sz w:val="24"/>
          <w:rtl/>
        </w:rPr>
        <w:t xml:space="preserve"> אלף ₪ </w:t>
      </w:r>
      <w:r w:rsidRPr="00E3420B">
        <w:rPr>
          <w:rFonts w:ascii="David" w:hAnsi="David"/>
          <w:color w:val="080908"/>
          <w:sz w:val="24"/>
          <w:rtl/>
        </w:rPr>
        <w:t>)</w:t>
      </w:r>
    </w:p>
    <w:p w14:paraId="24A091B9" w14:textId="6DE42BD0" w:rsidR="00501CAB" w:rsidRPr="00E3420B" w:rsidRDefault="00501CAB" w:rsidP="00E3420B">
      <w:pPr>
        <w:spacing w:line="360" w:lineRule="atLeast"/>
        <w:rPr>
          <w:rFonts w:ascii="David" w:hAnsi="David"/>
          <w:color w:val="080908"/>
          <w:sz w:val="24"/>
        </w:rPr>
      </w:pPr>
      <w:r w:rsidRPr="00E3420B">
        <w:rPr>
          <w:rFonts w:ascii="David" w:hAnsi="David"/>
          <w:color w:val="080908"/>
          <w:sz w:val="24"/>
          <w:rtl/>
        </w:rPr>
        <w:t>אשר תדרשו מאת: ____________________________________________(להלן "החייב") בקשר</w:t>
      </w:r>
      <w:r w:rsidRPr="00E3420B">
        <w:rPr>
          <w:rFonts w:ascii="David" w:hAnsi="David" w:hint="cs"/>
          <w:color w:val="080908"/>
          <w:sz w:val="24"/>
          <w:rtl/>
        </w:rPr>
        <w:t xml:space="preserve"> </w:t>
      </w:r>
      <w:r w:rsidRPr="00E3420B">
        <w:rPr>
          <w:rFonts w:ascii="David" w:hAnsi="David"/>
          <w:color w:val="080908"/>
          <w:sz w:val="24"/>
          <w:rtl/>
        </w:rPr>
        <w:t xml:space="preserve">עם </w:t>
      </w:r>
      <w:r w:rsidRPr="00E3420B">
        <w:rPr>
          <w:rFonts w:ascii="David" w:hAnsi="David" w:hint="cs"/>
          <w:color w:val="080908"/>
          <w:sz w:val="24"/>
          <w:rtl/>
        </w:rPr>
        <w:t>מכרז/</w:t>
      </w:r>
      <w:r w:rsidRPr="00E3420B">
        <w:rPr>
          <w:rFonts w:ascii="David" w:hAnsi="David"/>
          <w:color w:val="080908"/>
          <w:sz w:val="24"/>
          <w:rtl/>
        </w:rPr>
        <w:t xml:space="preserve">הזמנה/חוזה </w:t>
      </w:r>
      <w:r w:rsidR="00CE7405" w:rsidRPr="00E3420B">
        <w:rPr>
          <w:rFonts w:ascii="David" w:hAnsi="David" w:hint="eastAsia"/>
          <w:color w:val="080908"/>
          <w:sz w:val="24"/>
          <w:rtl/>
        </w:rPr>
        <w:t>מכרז</w:t>
      </w:r>
      <w:r w:rsidR="00E14E96">
        <w:rPr>
          <w:rFonts w:ascii="David" w:hAnsi="David" w:hint="cs"/>
          <w:color w:val="080908"/>
          <w:sz w:val="24"/>
          <w:rtl/>
        </w:rPr>
        <w:t xml:space="preserve"> 32/22 </w:t>
      </w:r>
      <w:r w:rsidR="00CE7405" w:rsidRPr="00E3420B">
        <w:rPr>
          <w:rFonts w:ascii="David" w:hAnsi="David"/>
          <w:color w:val="080908"/>
          <w:sz w:val="24"/>
          <w:rtl/>
        </w:rPr>
        <w:t>א</w:t>
      </w:r>
      <w:r w:rsidR="00CE7405" w:rsidRPr="00E3420B">
        <w:rPr>
          <w:rFonts w:ascii="David" w:hAnsi="David" w:hint="cs"/>
          <w:color w:val="080908"/>
          <w:sz w:val="24"/>
          <w:rtl/>
        </w:rPr>
        <w:t xml:space="preserve">שכול 2- רכישת שירותי אחסון ורענון מלאי </w:t>
      </w:r>
      <w:r w:rsidR="00AC7F84" w:rsidRPr="00E3420B">
        <w:rPr>
          <w:rFonts w:ascii="David" w:hAnsi="David" w:hint="cs"/>
          <w:color w:val="080908"/>
          <w:sz w:val="24"/>
          <w:rtl/>
        </w:rPr>
        <w:t>שמן</w:t>
      </w:r>
      <w:r w:rsidR="00CE7405" w:rsidRPr="00E3420B">
        <w:rPr>
          <w:rFonts w:ascii="David" w:hAnsi="David" w:hint="cs"/>
          <w:color w:val="080908"/>
          <w:sz w:val="24"/>
          <w:rtl/>
        </w:rPr>
        <w:t xml:space="preserve"> בבעלות נותן השירותים לשימוש המדינה בעיתות חירום.</w:t>
      </w:r>
      <w:r w:rsidR="004376F0" w:rsidRPr="00E3420B">
        <w:rPr>
          <w:rFonts w:ascii="David" w:hAnsi="David" w:hint="cs"/>
          <w:color w:val="080908"/>
          <w:sz w:val="24"/>
          <w:rtl/>
        </w:rPr>
        <w:t xml:space="preserve"> </w:t>
      </w:r>
    </w:p>
    <w:p w14:paraId="3F032A64"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אנו נשלם לכם את הסכום הנ"ל תוך 15 יום מתאריך דרישתכם הראשונה שנשלחה אלינו במכתב בדואר רשום</w:t>
      </w:r>
      <w:r w:rsidRPr="00E3420B">
        <w:rPr>
          <w:rFonts w:ascii="David" w:hAnsi="David" w:hint="cs"/>
          <w:color w:val="080908"/>
          <w:sz w:val="24"/>
          <w:rtl/>
        </w:rPr>
        <w:t xml:space="preserve"> או במסירה ידנית</w:t>
      </w:r>
      <w:r w:rsidRPr="00E3420B">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77E2367" w14:textId="6FAD2B12"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 xml:space="preserve">ערבות זו תהיה בתוקף עד תאריך </w:t>
      </w:r>
      <w:r w:rsidR="00E14E96" w:rsidRPr="00E14E96">
        <w:rPr>
          <w:rFonts w:ascii="David" w:hAnsi="David" w:hint="cs"/>
          <w:color w:val="080908"/>
          <w:sz w:val="24"/>
          <w:u w:val="single"/>
          <w:rtl/>
        </w:rPr>
        <w:t>26.7.2023</w:t>
      </w:r>
      <w:r w:rsidR="00A06376" w:rsidRPr="009B6D1C">
        <w:rPr>
          <w:rFonts w:ascii="David" w:hAnsi="David" w:hint="cs"/>
          <w:color w:val="080908"/>
          <w:sz w:val="24"/>
          <w:rtl/>
        </w:rPr>
        <w:t xml:space="preserve"> </w:t>
      </w:r>
    </w:p>
    <w:p w14:paraId="3D2127E5" w14:textId="77777777" w:rsidR="0011241D" w:rsidRPr="00E3420B" w:rsidRDefault="00501CAB" w:rsidP="00E3420B">
      <w:pPr>
        <w:spacing w:line="360" w:lineRule="atLeast"/>
        <w:rPr>
          <w:rFonts w:ascii="David" w:hAnsi="David"/>
          <w:color w:val="080908"/>
          <w:sz w:val="24"/>
          <w:rtl/>
        </w:rPr>
      </w:pPr>
      <w:r w:rsidRPr="00E3420B">
        <w:rPr>
          <w:rFonts w:ascii="David" w:hAnsi="David"/>
          <w:color w:val="080908"/>
          <w:sz w:val="24"/>
          <w:rtl/>
        </w:rPr>
        <w:t>דרישה על פי ערבות זו יש להפנות לסניף הבנק/חב' הביטוח</w:t>
      </w:r>
      <w:r w:rsidR="00622873" w:rsidRPr="00E3420B">
        <w:rPr>
          <w:rFonts w:ascii="David" w:hAnsi="David" w:hint="cs"/>
          <w:color w:val="080908"/>
          <w:sz w:val="24"/>
          <w:rtl/>
        </w:rPr>
        <w:t>/הסולק</w:t>
      </w:r>
      <w:r w:rsidRPr="00E3420B">
        <w:rPr>
          <w:rFonts w:ascii="David" w:hAnsi="David"/>
          <w:color w:val="080908"/>
          <w:sz w:val="24"/>
          <w:rtl/>
        </w:rPr>
        <w:t xml:space="preserve"> שכתובתו</w:t>
      </w:r>
      <w:r w:rsidRPr="00E3420B">
        <w:rPr>
          <w:rFonts w:ascii="David" w:hAnsi="David" w:hint="cs"/>
          <w:color w:val="080908"/>
          <w:sz w:val="24"/>
          <w:rtl/>
        </w:rPr>
        <w:t xml:space="preserve"> </w:t>
      </w:r>
      <w:r w:rsidRPr="00E3420B">
        <w:rPr>
          <w:rFonts w:ascii="David" w:hAnsi="David"/>
          <w:color w:val="080908"/>
          <w:sz w:val="24"/>
          <w:rtl/>
        </w:rPr>
        <w:t>_____________</w:t>
      </w:r>
      <w:r w:rsidR="0011241D" w:rsidRPr="00E3420B">
        <w:rPr>
          <w:rFonts w:ascii="David" w:hAnsi="David"/>
          <w:color w:val="080908"/>
          <w:sz w:val="24"/>
          <w:rtl/>
        </w:rPr>
        <w:t xml:space="preserve">                                                                                       </w:t>
      </w:r>
    </w:p>
    <w:tbl>
      <w:tblPr>
        <w:tblStyle w:val="a9"/>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11241D" w:rsidRPr="00E3420B" w14:paraId="046CC067" w14:textId="77777777" w:rsidTr="00B12172">
        <w:trPr>
          <w:jc w:val="center"/>
        </w:trPr>
        <w:tc>
          <w:tcPr>
            <w:tcW w:w="2211" w:type="dxa"/>
            <w:tcBorders>
              <w:bottom w:val="single" w:sz="4" w:space="0" w:color="auto"/>
            </w:tcBorders>
          </w:tcPr>
          <w:p w14:paraId="3C04513C" w14:textId="77777777" w:rsidR="0011241D" w:rsidRPr="00E3420B" w:rsidRDefault="0011241D" w:rsidP="00E3420B">
            <w:pPr>
              <w:spacing w:line="360" w:lineRule="atLeast"/>
              <w:jc w:val="center"/>
              <w:rPr>
                <w:rFonts w:ascii="David" w:hAnsi="David"/>
                <w:color w:val="080908"/>
                <w:sz w:val="24"/>
                <w:rtl/>
              </w:rPr>
            </w:pPr>
          </w:p>
        </w:tc>
        <w:tc>
          <w:tcPr>
            <w:tcW w:w="567" w:type="dxa"/>
          </w:tcPr>
          <w:p w14:paraId="0CAD4ADC" w14:textId="77777777" w:rsidR="0011241D" w:rsidRPr="00E3420B" w:rsidRDefault="0011241D" w:rsidP="00E3420B">
            <w:pPr>
              <w:spacing w:line="360" w:lineRule="atLeast"/>
              <w:jc w:val="center"/>
              <w:rPr>
                <w:rFonts w:ascii="David" w:hAnsi="David"/>
                <w:color w:val="080908"/>
                <w:sz w:val="24"/>
                <w:rtl/>
              </w:rPr>
            </w:pPr>
          </w:p>
        </w:tc>
        <w:tc>
          <w:tcPr>
            <w:tcW w:w="2211" w:type="dxa"/>
            <w:tcBorders>
              <w:bottom w:val="single" w:sz="4" w:space="0" w:color="auto"/>
            </w:tcBorders>
          </w:tcPr>
          <w:p w14:paraId="6F1D8826" w14:textId="77777777" w:rsidR="0011241D" w:rsidRPr="00E3420B" w:rsidRDefault="0011241D" w:rsidP="00E3420B">
            <w:pPr>
              <w:spacing w:line="360" w:lineRule="atLeast"/>
              <w:jc w:val="center"/>
              <w:rPr>
                <w:rFonts w:ascii="David" w:hAnsi="David"/>
                <w:color w:val="080908"/>
                <w:sz w:val="24"/>
                <w:rtl/>
              </w:rPr>
            </w:pPr>
          </w:p>
        </w:tc>
        <w:tc>
          <w:tcPr>
            <w:tcW w:w="567" w:type="dxa"/>
          </w:tcPr>
          <w:p w14:paraId="5AFD1CC7" w14:textId="77777777" w:rsidR="0011241D" w:rsidRPr="00E3420B" w:rsidRDefault="0011241D" w:rsidP="00E3420B">
            <w:pPr>
              <w:spacing w:line="360" w:lineRule="atLeast"/>
              <w:jc w:val="center"/>
              <w:rPr>
                <w:rFonts w:ascii="David" w:hAnsi="David"/>
                <w:color w:val="080908"/>
                <w:sz w:val="24"/>
                <w:rtl/>
              </w:rPr>
            </w:pPr>
          </w:p>
        </w:tc>
        <w:tc>
          <w:tcPr>
            <w:tcW w:w="2211" w:type="dxa"/>
            <w:tcBorders>
              <w:bottom w:val="single" w:sz="4" w:space="0" w:color="auto"/>
            </w:tcBorders>
          </w:tcPr>
          <w:p w14:paraId="3B45EB9D" w14:textId="77777777" w:rsidR="0011241D" w:rsidRPr="00E3420B" w:rsidRDefault="0011241D" w:rsidP="00E3420B">
            <w:pPr>
              <w:spacing w:line="360" w:lineRule="atLeast"/>
              <w:jc w:val="center"/>
              <w:rPr>
                <w:rFonts w:ascii="David" w:hAnsi="David"/>
                <w:color w:val="080908"/>
                <w:sz w:val="24"/>
                <w:rtl/>
              </w:rPr>
            </w:pPr>
          </w:p>
        </w:tc>
      </w:tr>
      <w:tr w:rsidR="0011241D" w:rsidRPr="00E3420B" w14:paraId="237FC53F" w14:textId="77777777" w:rsidTr="00B12172">
        <w:trPr>
          <w:jc w:val="center"/>
        </w:trPr>
        <w:tc>
          <w:tcPr>
            <w:tcW w:w="2211" w:type="dxa"/>
            <w:tcBorders>
              <w:top w:val="single" w:sz="4" w:space="0" w:color="auto"/>
            </w:tcBorders>
          </w:tcPr>
          <w:p w14:paraId="5B1DE524" w14:textId="77777777" w:rsidR="0011241D" w:rsidRPr="00E3420B" w:rsidRDefault="0011241D" w:rsidP="00E3420B">
            <w:pPr>
              <w:spacing w:line="360" w:lineRule="atLeast"/>
              <w:rPr>
                <w:rFonts w:ascii="David" w:hAnsi="David"/>
                <w:color w:val="080908"/>
                <w:sz w:val="24"/>
                <w:u w:val="single"/>
                <w:rtl/>
              </w:rPr>
            </w:pPr>
            <w:r w:rsidRPr="00E3420B">
              <w:rPr>
                <w:rFonts w:ascii="David" w:hAnsi="David"/>
                <w:color w:val="080908"/>
                <w:sz w:val="24"/>
                <w:rtl/>
              </w:rPr>
              <w:t>שם הבנק/</w:t>
            </w:r>
            <w:r w:rsidRPr="00E3420B">
              <w:rPr>
                <w:rFonts w:ascii="David" w:hAnsi="David" w:hint="cs"/>
                <w:color w:val="080908"/>
                <w:sz w:val="24"/>
                <w:rtl/>
              </w:rPr>
              <w:t xml:space="preserve"> </w:t>
            </w:r>
            <w:r w:rsidRPr="00E3420B">
              <w:rPr>
                <w:rFonts w:ascii="David" w:hAnsi="David"/>
                <w:color w:val="080908"/>
                <w:sz w:val="24"/>
                <w:rtl/>
              </w:rPr>
              <w:t>חב' הביטוח</w:t>
            </w:r>
            <w:r w:rsidRPr="00E3420B">
              <w:rPr>
                <w:rFonts w:ascii="David" w:hAnsi="David" w:hint="cs"/>
                <w:color w:val="080908"/>
                <w:sz w:val="24"/>
                <w:rtl/>
              </w:rPr>
              <w:t>/הסולק</w:t>
            </w:r>
          </w:p>
          <w:p w14:paraId="24EC78FC" w14:textId="77777777" w:rsidR="0011241D" w:rsidRPr="00E3420B" w:rsidRDefault="0011241D" w:rsidP="00E3420B">
            <w:pPr>
              <w:spacing w:line="360" w:lineRule="atLeast"/>
              <w:jc w:val="center"/>
              <w:rPr>
                <w:rFonts w:ascii="David" w:hAnsi="David"/>
                <w:color w:val="080908"/>
                <w:sz w:val="24"/>
                <w:rtl/>
              </w:rPr>
            </w:pPr>
          </w:p>
        </w:tc>
        <w:tc>
          <w:tcPr>
            <w:tcW w:w="567" w:type="dxa"/>
          </w:tcPr>
          <w:p w14:paraId="1EEA2C66" w14:textId="77777777" w:rsidR="0011241D" w:rsidRPr="00E3420B" w:rsidRDefault="0011241D" w:rsidP="00E3420B">
            <w:pPr>
              <w:spacing w:line="360" w:lineRule="atLeast"/>
              <w:jc w:val="center"/>
              <w:rPr>
                <w:rFonts w:ascii="David" w:hAnsi="David"/>
                <w:color w:val="080908"/>
                <w:sz w:val="24"/>
                <w:rtl/>
              </w:rPr>
            </w:pPr>
          </w:p>
        </w:tc>
        <w:tc>
          <w:tcPr>
            <w:tcW w:w="2211" w:type="dxa"/>
            <w:tcBorders>
              <w:top w:val="single" w:sz="4" w:space="0" w:color="auto"/>
            </w:tcBorders>
          </w:tcPr>
          <w:p w14:paraId="18B5F829" w14:textId="77777777" w:rsidR="0011241D" w:rsidRPr="00E3420B" w:rsidRDefault="0011241D" w:rsidP="00E3420B">
            <w:pPr>
              <w:spacing w:line="360" w:lineRule="atLeast"/>
              <w:jc w:val="center"/>
              <w:rPr>
                <w:rFonts w:ascii="David" w:hAnsi="David"/>
                <w:color w:val="080908"/>
                <w:sz w:val="24"/>
                <w:rtl/>
              </w:rPr>
            </w:pPr>
            <w:r w:rsidRPr="00E3420B">
              <w:rPr>
                <w:rFonts w:ascii="David" w:hAnsi="David"/>
                <w:color w:val="080908"/>
                <w:sz w:val="24"/>
                <w:rtl/>
              </w:rPr>
              <w:t>מס' הבנק ומס' הסניף</w:t>
            </w:r>
          </w:p>
        </w:tc>
        <w:tc>
          <w:tcPr>
            <w:tcW w:w="567" w:type="dxa"/>
          </w:tcPr>
          <w:p w14:paraId="17FDEBBA" w14:textId="77777777" w:rsidR="0011241D" w:rsidRPr="00E3420B" w:rsidRDefault="0011241D" w:rsidP="00E3420B">
            <w:pPr>
              <w:spacing w:line="360" w:lineRule="atLeast"/>
              <w:jc w:val="center"/>
              <w:rPr>
                <w:rFonts w:ascii="David" w:hAnsi="David"/>
                <w:color w:val="080908"/>
                <w:sz w:val="24"/>
                <w:rtl/>
              </w:rPr>
            </w:pPr>
          </w:p>
        </w:tc>
        <w:tc>
          <w:tcPr>
            <w:tcW w:w="2211" w:type="dxa"/>
            <w:tcBorders>
              <w:top w:val="single" w:sz="4" w:space="0" w:color="auto"/>
            </w:tcBorders>
          </w:tcPr>
          <w:p w14:paraId="03490635" w14:textId="77777777" w:rsidR="0011241D" w:rsidRPr="00E3420B" w:rsidRDefault="0011241D" w:rsidP="00E3420B">
            <w:pPr>
              <w:spacing w:line="360" w:lineRule="atLeast"/>
              <w:jc w:val="center"/>
              <w:rPr>
                <w:rFonts w:ascii="David" w:hAnsi="David"/>
                <w:color w:val="080908"/>
                <w:sz w:val="24"/>
                <w:rtl/>
              </w:rPr>
            </w:pPr>
            <w:r w:rsidRPr="00E3420B">
              <w:rPr>
                <w:rFonts w:ascii="David" w:hAnsi="David"/>
                <w:color w:val="080908"/>
                <w:sz w:val="24"/>
                <w:rtl/>
              </w:rPr>
              <w:t>כתובת סניף הבנק/</w:t>
            </w:r>
            <w:r w:rsidRPr="00E3420B">
              <w:rPr>
                <w:rFonts w:ascii="David" w:hAnsi="David" w:hint="cs"/>
                <w:color w:val="080908"/>
                <w:sz w:val="24"/>
                <w:rtl/>
              </w:rPr>
              <w:t xml:space="preserve"> </w:t>
            </w:r>
            <w:r w:rsidRPr="00E3420B">
              <w:rPr>
                <w:rFonts w:ascii="David" w:hAnsi="David"/>
                <w:color w:val="080908"/>
                <w:sz w:val="24"/>
                <w:rtl/>
              </w:rPr>
              <w:t>חברת הביטוח</w:t>
            </w:r>
            <w:r w:rsidRPr="00E3420B">
              <w:rPr>
                <w:rFonts w:ascii="David" w:hAnsi="David" w:hint="cs"/>
                <w:color w:val="080908"/>
                <w:sz w:val="24"/>
                <w:rtl/>
              </w:rPr>
              <w:t>/הסולק</w:t>
            </w:r>
          </w:p>
        </w:tc>
      </w:tr>
    </w:tbl>
    <w:p w14:paraId="77BEB8E2" w14:textId="77777777" w:rsidR="00501CAB" w:rsidRPr="00E3420B" w:rsidRDefault="00501CAB" w:rsidP="00E3420B">
      <w:pPr>
        <w:spacing w:line="360" w:lineRule="atLeast"/>
        <w:jc w:val="both"/>
        <w:rPr>
          <w:rFonts w:ascii="David" w:hAnsi="David"/>
          <w:color w:val="080908"/>
          <w:sz w:val="24"/>
          <w:rtl/>
        </w:rPr>
      </w:pPr>
      <w:r w:rsidRPr="00E3420B">
        <w:rPr>
          <w:rFonts w:ascii="David" w:hAnsi="David"/>
          <w:color w:val="080908"/>
          <w:sz w:val="24"/>
          <w:rtl/>
        </w:rPr>
        <w:t>הערבות אינה ניתנת להעברה או להסבה</w:t>
      </w:r>
      <w:r w:rsidRPr="00E3420B">
        <w:rPr>
          <w:rFonts w:ascii="David" w:hAnsi="David" w:hint="cs"/>
          <w:color w:val="080908"/>
          <w:sz w:val="24"/>
          <w:rtl/>
        </w:rPr>
        <w:t>.</w:t>
      </w:r>
    </w:p>
    <w:p w14:paraId="6AC7B361" w14:textId="77777777" w:rsidR="00501CAB" w:rsidRPr="00E3420B" w:rsidRDefault="00501CAB" w:rsidP="00E3420B">
      <w:pPr>
        <w:spacing w:line="360" w:lineRule="atLeast"/>
        <w:jc w:val="both"/>
        <w:rPr>
          <w:rFonts w:ascii="David" w:hAnsi="David"/>
          <w:color w:val="080908"/>
          <w:sz w:val="24"/>
        </w:rPr>
      </w:pPr>
      <w:r w:rsidRPr="00E3420B">
        <w:rPr>
          <w:rFonts w:ascii="David" w:hAnsi="David"/>
          <w:color w:val="080908"/>
          <w:sz w:val="24"/>
          <w:rtl/>
        </w:rPr>
        <w:t>________________               ________________          ________________</w:t>
      </w:r>
      <w:r w:rsidRPr="00E3420B">
        <w:rPr>
          <w:rFonts w:ascii="David" w:hAnsi="David" w:hint="cs"/>
          <w:color w:val="080908"/>
          <w:sz w:val="24"/>
          <w:rtl/>
        </w:rPr>
        <w:t>___________</w:t>
      </w:r>
    </w:p>
    <w:p w14:paraId="0A39850E" w14:textId="77777777" w:rsidR="00501CAB" w:rsidRPr="00E3420B" w:rsidRDefault="00501CAB" w:rsidP="00E3420B">
      <w:pPr>
        <w:spacing w:line="360" w:lineRule="atLeast"/>
        <w:rPr>
          <w:rFonts w:ascii="David" w:hAnsi="David"/>
          <w:color w:val="080908"/>
          <w:sz w:val="24"/>
        </w:rPr>
      </w:pPr>
      <w:r w:rsidRPr="00E3420B">
        <w:rPr>
          <w:rFonts w:ascii="David" w:hAnsi="David" w:hint="cs"/>
          <w:color w:val="080908"/>
          <w:sz w:val="24"/>
          <w:rtl/>
        </w:rPr>
        <w:t xml:space="preserve">            </w:t>
      </w:r>
      <w:r w:rsidRPr="00E3420B">
        <w:rPr>
          <w:rFonts w:ascii="David" w:hAnsi="David"/>
          <w:color w:val="080908"/>
          <w:sz w:val="24"/>
          <w:rtl/>
        </w:rPr>
        <w:t xml:space="preserve">תאריך                                     שם מלא         </w:t>
      </w:r>
      <w:r w:rsidRPr="00E3420B">
        <w:rPr>
          <w:rFonts w:ascii="David" w:hAnsi="David" w:hint="cs"/>
          <w:color w:val="080908"/>
          <w:sz w:val="24"/>
          <w:rtl/>
        </w:rPr>
        <w:t xml:space="preserve">                          </w:t>
      </w:r>
      <w:r w:rsidRPr="00E3420B">
        <w:rPr>
          <w:rFonts w:ascii="David" w:hAnsi="David"/>
          <w:color w:val="080908"/>
          <w:sz w:val="24"/>
          <w:rtl/>
        </w:rPr>
        <w:t xml:space="preserve">  חתימ</w:t>
      </w:r>
      <w:r w:rsidRPr="00E3420B">
        <w:rPr>
          <w:rFonts w:ascii="David" w:hAnsi="David" w:hint="cs"/>
          <w:color w:val="080908"/>
          <w:sz w:val="24"/>
          <w:rtl/>
        </w:rPr>
        <w:t xml:space="preserve">ה </w:t>
      </w:r>
      <w:r w:rsidRPr="00E3420B">
        <w:rPr>
          <w:rFonts w:ascii="David" w:hAnsi="David"/>
          <w:color w:val="080908"/>
          <w:sz w:val="24"/>
          <w:rtl/>
        </w:rPr>
        <w:t>וחותמת</w:t>
      </w:r>
      <w:r w:rsidRPr="00E3420B">
        <w:rPr>
          <w:rFonts w:ascii="David" w:hAnsi="David" w:hint="cs"/>
          <w:color w:val="080908"/>
          <w:sz w:val="24"/>
          <w:rtl/>
        </w:rPr>
        <w:t xml:space="preserve"> </w:t>
      </w:r>
    </w:p>
    <w:p w14:paraId="5C2D6316"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ה</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543F20E0" w14:textId="77777777" w:rsidR="003C22CF" w:rsidRPr="00E3420B" w:rsidRDefault="003C22CF"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פירוט</w:t>
      </w:r>
      <w:r w:rsidRPr="00E3420B">
        <w:rPr>
          <w:rFonts w:ascii="David" w:hAnsi="David"/>
          <w:color w:val="080908"/>
          <w:sz w:val="28"/>
          <w:szCs w:val="28"/>
          <w:rtl/>
        </w:rPr>
        <w:t xml:space="preserve"> </w:t>
      </w:r>
      <w:r w:rsidRPr="00E3420B">
        <w:rPr>
          <w:rFonts w:ascii="David" w:hAnsi="David" w:hint="cs"/>
          <w:color w:val="080908"/>
          <w:sz w:val="28"/>
          <w:szCs w:val="28"/>
          <w:rtl/>
        </w:rPr>
        <w:t>ניסיון</w:t>
      </w:r>
      <w:r w:rsidRPr="00E3420B">
        <w:rPr>
          <w:rFonts w:ascii="David" w:hAnsi="David"/>
          <w:color w:val="080908"/>
          <w:sz w:val="28"/>
          <w:szCs w:val="28"/>
          <w:rtl/>
        </w:rPr>
        <w:t xml:space="preserve"> </w:t>
      </w:r>
      <w:r w:rsidRPr="00E3420B">
        <w:rPr>
          <w:rFonts w:ascii="David" w:hAnsi="David" w:hint="cs"/>
          <w:color w:val="080908"/>
          <w:sz w:val="28"/>
          <w:szCs w:val="28"/>
          <w:rtl/>
        </w:rPr>
        <w:t>המציע</w:t>
      </w:r>
    </w:p>
    <w:p w14:paraId="14DD2212" w14:textId="77777777" w:rsidR="003C22CF" w:rsidRPr="00E3420B" w:rsidRDefault="003C22CF" w:rsidP="00E3420B">
      <w:pPr>
        <w:pStyle w:val="a7"/>
        <w:numPr>
          <w:ilvl w:val="0"/>
          <w:numId w:val="21"/>
        </w:numPr>
        <w:spacing w:after="0" w:line="360" w:lineRule="atLeast"/>
        <w:jc w:val="both"/>
        <w:rPr>
          <w:rFonts w:ascii="David" w:hAnsi="David"/>
          <w:color w:val="080908"/>
          <w:sz w:val="24"/>
          <w:rtl/>
        </w:rPr>
      </w:pPr>
      <w:r w:rsidRPr="00E3420B">
        <w:rPr>
          <w:rFonts w:ascii="David" w:hAnsi="David" w:hint="cs"/>
          <w:color w:val="080908"/>
          <w:sz w:val="24"/>
          <w:rtl/>
        </w:rPr>
        <w:t>תיאור</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p>
    <w:p w14:paraId="0270C736" w14:textId="77777777" w:rsidR="003C22CF" w:rsidRPr="00E3420B" w:rsidRDefault="003C22CF" w:rsidP="00E3420B">
      <w:pPr>
        <w:pStyle w:val="a7"/>
        <w:numPr>
          <w:ilvl w:val="1"/>
          <w:numId w:val="21"/>
        </w:numPr>
        <w:spacing w:after="0" w:line="360" w:lineRule="atLeast"/>
        <w:jc w:val="both"/>
        <w:rPr>
          <w:rFonts w:ascii="David" w:hAnsi="David"/>
          <w:color w:val="080908"/>
          <w:sz w:val="24"/>
          <w:rtl/>
        </w:rPr>
      </w:pPr>
      <w:r w:rsidRPr="00E3420B">
        <w:rPr>
          <w:rFonts w:ascii="David" w:hAnsi="David" w:hint="cs"/>
          <w:color w:val="080908"/>
          <w:sz w:val="24"/>
          <w:rtl/>
        </w:rPr>
        <w:t>לגבי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w:t>
      </w:r>
    </w:p>
    <w:p w14:paraId="3B971EB6" w14:textId="77777777" w:rsidR="003C22CF" w:rsidRPr="00E3420B" w:rsidRDefault="003C22CF" w:rsidP="00E3420B">
      <w:pPr>
        <w:pStyle w:val="a7"/>
        <w:numPr>
          <w:ilvl w:val="1"/>
          <w:numId w:val="21"/>
        </w:numPr>
        <w:spacing w:after="0" w:line="360" w:lineRule="atLeast"/>
        <w:jc w:val="both"/>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w:t>
      </w:r>
    </w:p>
    <w:p w14:paraId="2F81F986" w14:textId="77777777" w:rsidR="003C22CF" w:rsidRPr="00E3420B" w:rsidRDefault="003C22CF" w:rsidP="00E3420B">
      <w:pPr>
        <w:spacing w:after="0" w:line="360" w:lineRule="atLeast"/>
        <w:rPr>
          <w:rFonts w:ascii="David" w:hAnsi="David"/>
          <w:color w:val="080908"/>
          <w:sz w:val="24"/>
          <w:rtl/>
        </w:rPr>
      </w:pP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66"/>
        <w:gridCol w:w="7130"/>
      </w:tblGrid>
      <w:tr w:rsidR="003C22CF" w:rsidRPr="00E3420B" w14:paraId="5842BC29" w14:textId="77777777" w:rsidTr="00E3420B">
        <w:trPr>
          <w:trHeight w:val="852"/>
        </w:trPr>
        <w:tc>
          <w:tcPr>
            <w:tcW w:w="1166" w:type="dxa"/>
            <w:shd w:val="clear" w:color="auto" w:fill="auto"/>
          </w:tcPr>
          <w:p w14:paraId="284E4626"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שם המציע</w:t>
            </w:r>
            <w:r w:rsidRPr="00E3420B">
              <w:rPr>
                <w:rFonts w:ascii="David" w:hAnsi="David"/>
                <w:color w:val="080908"/>
                <w:sz w:val="24"/>
                <w:rtl/>
              </w:rPr>
              <w:t>:</w:t>
            </w:r>
          </w:p>
        </w:tc>
        <w:tc>
          <w:tcPr>
            <w:tcW w:w="7140" w:type="dxa"/>
            <w:shd w:val="clear" w:color="auto" w:fill="auto"/>
          </w:tcPr>
          <w:p w14:paraId="5DE5E9AF" w14:textId="77777777" w:rsidR="003C22CF" w:rsidRPr="00E3420B" w:rsidRDefault="003C22CF" w:rsidP="00E3420B">
            <w:pPr>
              <w:spacing w:line="360" w:lineRule="atLeast"/>
              <w:rPr>
                <w:rFonts w:ascii="David" w:hAnsi="David"/>
                <w:color w:val="080908"/>
                <w:sz w:val="24"/>
                <w:rtl/>
              </w:rPr>
            </w:pPr>
          </w:p>
        </w:tc>
      </w:tr>
      <w:tr w:rsidR="003C22CF" w:rsidRPr="00E3420B" w14:paraId="04A993B1" w14:textId="77777777" w:rsidTr="00E3420B">
        <w:trPr>
          <w:trHeight w:val="907"/>
        </w:trPr>
        <w:tc>
          <w:tcPr>
            <w:tcW w:w="1166" w:type="dxa"/>
            <w:shd w:val="clear" w:color="auto" w:fill="auto"/>
          </w:tcPr>
          <w:p w14:paraId="133945B7" w14:textId="77777777" w:rsidR="003C22CF" w:rsidRPr="00E3420B" w:rsidRDefault="003C22CF" w:rsidP="00E3420B">
            <w:pPr>
              <w:spacing w:line="360" w:lineRule="atLeast"/>
              <w:rPr>
                <w:rFonts w:ascii="David" w:hAnsi="David"/>
                <w:color w:val="080908"/>
                <w:sz w:val="24"/>
                <w:rtl/>
              </w:rPr>
            </w:pPr>
          </w:p>
          <w:p w14:paraId="173448A3"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מספר</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w:t>
            </w:r>
          </w:p>
        </w:tc>
        <w:tc>
          <w:tcPr>
            <w:tcW w:w="7140" w:type="dxa"/>
            <w:shd w:val="clear" w:color="auto" w:fill="auto"/>
          </w:tcPr>
          <w:p w14:paraId="4BD34FCF" w14:textId="77777777" w:rsidR="003C22CF" w:rsidRPr="00E3420B" w:rsidRDefault="003C22CF" w:rsidP="00E3420B">
            <w:pPr>
              <w:spacing w:line="360" w:lineRule="atLeast"/>
              <w:rPr>
                <w:rFonts w:ascii="David" w:hAnsi="David"/>
                <w:color w:val="080908"/>
                <w:sz w:val="24"/>
                <w:rtl/>
              </w:rPr>
            </w:pPr>
          </w:p>
        </w:tc>
      </w:tr>
      <w:tr w:rsidR="003C22CF" w:rsidRPr="00E3420B" w14:paraId="2973AA19" w14:textId="77777777" w:rsidTr="00E3420B">
        <w:trPr>
          <w:trHeight w:val="907"/>
        </w:trPr>
        <w:tc>
          <w:tcPr>
            <w:tcW w:w="1166" w:type="dxa"/>
            <w:shd w:val="clear" w:color="auto" w:fill="auto"/>
          </w:tcPr>
          <w:p w14:paraId="78939875" w14:textId="77777777" w:rsidR="003C22CF" w:rsidRPr="00E3420B" w:rsidRDefault="003C22CF" w:rsidP="00E3420B">
            <w:pPr>
              <w:spacing w:line="360" w:lineRule="atLeast"/>
              <w:rPr>
                <w:rFonts w:ascii="David" w:hAnsi="David"/>
                <w:color w:val="080908"/>
                <w:sz w:val="24"/>
                <w:rtl/>
              </w:rPr>
            </w:pPr>
          </w:p>
          <w:p w14:paraId="514CB252" w14:textId="77777777" w:rsidR="003C22CF" w:rsidRPr="00E3420B" w:rsidRDefault="003C22CF" w:rsidP="00E3420B">
            <w:pPr>
              <w:spacing w:line="360" w:lineRule="atLeast"/>
              <w:rPr>
                <w:rFonts w:ascii="David" w:hAnsi="David"/>
                <w:color w:val="080908"/>
                <w:sz w:val="24"/>
                <w:rtl/>
              </w:rPr>
            </w:pPr>
          </w:p>
          <w:p w14:paraId="0661CA56"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p>
        </w:tc>
        <w:tc>
          <w:tcPr>
            <w:tcW w:w="7140" w:type="dxa"/>
            <w:shd w:val="clear" w:color="auto" w:fill="auto"/>
          </w:tcPr>
          <w:p w14:paraId="709BF0D9" w14:textId="77777777" w:rsidR="003C22CF" w:rsidRPr="00E3420B" w:rsidRDefault="003C22CF" w:rsidP="00E3420B">
            <w:pPr>
              <w:spacing w:line="360" w:lineRule="atLeast"/>
              <w:rPr>
                <w:rFonts w:ascii="David" w:hAnsi="David"/>
                <w:color w:val="080908"/>
                <w:sz w:val="24"/>
                <w:rtl/>
              </w:rPr>
            </w:pPr>
          </w:p>
        </w:tc>
      </w:tr>
      <w:tr w:rsidR="003C22CF" w:rsidRPr="00E3420B" w14:paraId="47D9D95D" w14:textId="77777777" w:rsidTr="00E3420B">
        <w:trPr>
          <w:trHeight w:val="907"/>
        </w:trPr>
        <w:tc>
          <w:tcPr>
            <w:tcW w:w="1166" w:type="dxa"/>
            <w:shd w:val="clear" w:color="auto" w:fill="auto"/>
          </w:tcPr>
          <w:p w14:paraId="55513EE6" w14:textId="77777777" w:rsidR="003C22CF" w:rsidRPr="00E3420B" w:rsidRDefault="003C22CF" w:rsidP="00E3420B">
            <w:pPr>
              <w:spacing w:line="360" w:lineRule="atLeast"/>
              <w:rPr>
                <w:rFonts w:ascii="David" w:hAnsi="David"/>
                <w:color w:val="080908"/>
                <w:sz w:val="24"/>
                <w:rtl/>
              </w:rPr>
            </w:pPr>
          </w:p>
          <w:p w14:paraId="28E6D1C7" w14:textId="77777777" w:rsidR="003C22CF" w:rsidRPr="00E3420B" w:rsidRDefault="003C22CF" w:rsidP="00E3420B">
            <w:pPr>
              <w:spacing w:line="360" w:lineRule="atLeast"/>
              <w:rPr>
                <w:rFonts w:ascii="David" w:hAnsi="David"/>
                <w:color w:val="080908"/>
                <w:sz w:val="24"/>
                <w:rtl/>
              </w:rPr>
            </w:pPr>
          </w:p>
          <w:p w14:paraId="3A0A7910"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ab/>
            </w:r>
          </w:p>
        </w:tc>
        <w:tc>
          <w:tcPr>
            <w:tcW w:w="7140" w:type="dxa"/>
            <w:shd w:val="clear" w:color="auto" w:fill="auto"/>
          </w:tcPr>
          <w:p w14:paraId="3ED33660" w14:textId="77777777" w:rsidR="003C22CF" w:rsidRPr="00E3420B" w:rsidRDefault="003C22CF" w:rsidP="00E3420B">
            <w:pPr>
              <w:spacing w:line="360" w:lineRule="atLeast"/>
              <w:rPr>
                <w:rFonts w:ascii="David" w:hAnsi="David"/>
                <w:color w:val="080908"/>
                <w:sz w:val="24"/>
                <w:rtl/>
              </w:rPr>
            </w:pPr>
          </w:p>
        </w:tc>
      </w:tr>
      <w:tr w:rsidR="003C22CF" w:rsidRPr="00E3420B" w14:paraId="66DB201B" w14:textId="77777777" w:rsidTr="00E3420B">
        <w:trPr>
          <w:trHeight w:val="907"/>
        </w:trPr>
        <w:tc>
          <w:tcPr>
            <w:tcW w:w="1166" w:type="dxa"/>
            <w:shd w:val="clear" w:color="auto" w:fill="auto"/>
          </w:tcPr>
          <w:p w14:paraId="0B74B27C" w14:textId="77777777" w:rsidR="003C22CF" w:rsidRPr="00E3420B" w:rsidRDefault="003C22CF" w:rsidP="00E3420B">
            <w:pPr>
              <w:spacing w:line="360" w:lineRule="atLeast"/>
              <w:rPr>
                <w:rFonts w:ascii="David" w:hAnsi="David"/>
                <w:color w:val="080908"/>
                <w:sz w:val="24"/>
                <w:rtl/>
              </w:rPr>
            </w:pPr>
          </w:p>
          <w:p w14:paraId="16EFEF87" w14:textId="77777777" w:rsidR="003C22CF" w:rsidRPr="00E3420B" w:rsidRDefault="003C22CF" w:rsidP="00E3420B">
            <w:pPr>
              <w:spacing w:line="360" w:lineRule="atLeast"/>
              <w:rPr>
                <w:rFonts w:ascii="David" w:hAnsi="David"/>
                <w:color w:val="080908"/>
                <w:sz w:val="24"/>
                <w:rtl/>
              </w:rPr>
            </w:pPr>
          </w:p>
          <w:p w14:paraId="0DC4D587"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פקס</w:t>
            </w:r>
            <w:r w:rsidRPr="00E3420B">
              <w:rPr>
                <w:rFonts w:ascii="David" w:hAnsi="David"/>
                <w:color w:val="080908"/>
                <w:sz w:val="24"/>
                <w:rtl/>
              </w:rPr>
              <w:t>:</w:t>
            </w:r>
          </w:p>
        </w:tc>
        <w:tc>
          <w:tcPr>
            <w:tcW w:w="7140" w:type="dxa"/>
            <w:shd w:val="clear" w:color="auto" w:fill="auto"/>
          </w:tcPr>
          <w:p w14:paraId="53405A75" w14:textId="77777777" w:rsidR="003C22CF" w:rsidRPr="00E3420B" w:rsidRDefault="003C22CF" w:rsidP="00E3420B">
            <w:pPr>
              <w:spacing w:line="360" w:lineRule="atLeast"/>
              <w:rPr>
                <w:rFonts w:ascii="David" w:hAnsi="David"/>
                <w:color w:val="080908"/>
                <w:sz w:val="24"/>
                <w:rtl/>
              </w:rPr>
            </w:pPr>
          </w:p>
        </w:tc>
      </w:tr>
      <w:tr w:rsidR="003C22CF" w:rsidRPr="00E3420B" w14:paraId="46092737" w14:textId="77777777" w:rsidTr="00E3420B">
        <w:trPr>
          <w:trHeight w:val="907"/>
        </w:trPr>
        <w:tc>
          <w:tcPr>
            <w:tcW w:w="1166" w:type="dxa"/>
            <w:shd w:val="clear" w:color="auto" w:fill="auto"/>
          </w:tcPr>
          <w:p w14:paraId="7F6B9155" w14:textId="77777777" w:rsidR="003C22CF" w:rsidRPr="00E3420B" w:rsidRDefault="003C22CF" w:rsidP="00E3420B">
            <w:pPr>
              <w:spacing w:line="360" w:lineRule="atLeast"/>
              <w:rPr>
                <w:rFonts w:ascii="David" w:hAnsi="David"/>
                <w:color w:val="080908"/>
                <w:sz w:val="24"/>
                <w:rtl/>
              </w:rPr>
            </w:pPr>
          </w:p>
          <w:p w14:paraId="5CB36ECD"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ותפקידו</w:t>
            </w:r>
            <w:r w:rsidRPr="00E3420B">
              <w:rPr>
                <w:rFonts w:ascii="David" w:hAnsi="David"/>
                <w:color w:val="080908"/>
                <w:sz w:val="24"/>
                <w:rtl/>
              </w:rPr>
              <w:t>:</w:t>
            </w:r>
          </w:p>
        </w:tc>
        <w:tc>
          <w:tcPr>
            <w:tcW w:w="7140" w:type="dxa"/>
            <w:shd w:val="clear" w:color="auto" w:fill="auto"/>
          </w:tcPr>
          <w:p w14:paraId="6AAE914D" w14:textId="77777777" w:rsidR="003C22CF" w:rsidRPr="00E3420B" w:rsidRDefault="003C22CF" w:rsidP="00E3420B">
            <w:pPr>
              <w:spacing w:line="360" w:lineRule="atLeast"/>
              <w:rPr>
                <w:rFonts w:ascii="David" w:hAnsi="David"/>
                <w:color w:val="080908"/>
                <w:sz w:val="24"/>
                <w:rtl/>
              </w:rPr>
            </w:pPr>
          </w:p>
        </w:tc>
      </w:tr>
      <w:tr w:rsidR="003C22CF" w:rsidRPr="00E3420B" w14:paraId="335A43EB" w14:textId="77777777" w:rsidTr="00E3420B">
        <w:trPr>
          <w:trHeight w:val="907"/>
        </w:trPr>
        <w:tc>
          <w:tcPr>
            <w:tcW w:w="1166" w:type="dxa"/>
            <w:shd w:val="clear" w:color="auto" w:fill="auto"/>
          </w:tcPr>
          <w:p w14:paraId="68324690" w14:textId="77777777" w:rsidR="003C22CF" w:rsidRPr="00E3420B" w:rsidRDefault="003C22CF" w:rsidP="00E3420B">
            <w:pPr>
              <w:spacing w:line="360" w:lineRule="atLeast"/>
              <w:rPr>
                <w:rFonts w:ascii="David" w:hAnsi="David"/>
                <w:color w:val="080908"/>
                <w:sz w:val="24"/>
                <w:rtl/>
              </w:rPr>
            </w:pPr>
          </w:p>
          <w:p w14:paraId="6BC9FD7E"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הקשר</w:t>
            </w:r>
            <w:r w:rsidRPr="00E3420B">
              <w:rPr>
                <w:rFonts w:ascii="David" w:hAnsi="David"/>
                <w:color w:val="080908"/>
                <w:sz w:val="24"/>
                <w:rtl/>
              </w:rPr>
              <w:t>:</w:t>
            </w:r>
          </w:p>
        </w:tc>
        <w:tc>
          <w:tcPr>
            <w:tcW w:w="7140" w:type="dxa"/>
            <w:shd w:val="clear" w:color="auto" w:fill="auto"/>
          </w:tcPr>
          <w:p w14:paraId="3F0EBC4A" w14:textId="77777777" w:rsidR="003C22CF" w:rsidRPr="00E3420B" w:rsidRDefault="003C22CF" w:rsidP="00E3420B">
            <w:pPr>
              <w:spacing w:line="360" w:lineRule="atLeast"/>
              <w:rPr>
                <w:rFonts w:ascii="David" w:hAnsi="David"/>
                <w:color w:val="080908"/>
                <w:sz w:val="24"/>
                <w:rtl/>
              </w:rPr>
            </w:pPr>
          </w:p>
        </w:tc>
      </w:tr>
      <w:tr w:rsidR="003C22CF" w:rsidRPr="00E3420B" w14:paraId="0C751834" w14:textId="77777777" w:rsidTr="00E3420B">
        <w:trPr>
          <w:trHeight w:val="907"/>
        </w:trPr>
        <w:tc>
          <w:tcPr>
            <w:tcW w:w="1166" w:type="dxa"/>
            <w:shd w:val="clear" w:color="auto" w:fill="auto"/>
          </w:tcPr>
          <w:p w14:paraId="28EC4A77" w14:textId="77777777" w:rsidR="003C22CF" w:rsidRPr="00E3420B" w:rsidRDefault="003C22CF" w:rsidP="00E3420B">
            <w:pPr>
              <w:spacing w:line="360" w:lineRule="atLeast"/>
              <w:rPr>
                <w:rFonts w:ascii="David" w:hAnsi="David"/>
                <w:color w:val="080908"/>
                <w:sz w:val="24"/>
                <w:rtl/>
              </w:rPr>
            </w:pPr>
          </w:p>
          <w:p w14:paraId="0BF184A3"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דואר</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w:t>
            </w:r>
          </w:p>
          <w:p w14:paraId="4B7A06AE" w14:textId="77777777" w:rsidR="003C22CF" w:rsidRPr="00E3420B" w:rsidRDefault="003C22CF" w:rsidP="00E3420B">
            <w:pPr>
              <w:spacing w:line="360" w:lineRule="atLeast"/>
              <w:rPr>
                <w:rFonts w:ascii="David" w:hAnsi="David"/>
                <w:color w:val="080908"/>
                <w:sz w:val="24"/>
                <w:rtl/>
              </w:rPr>
            </w:pPr>
          </w:p>
          <w:p w14:paraId="235F1429" w14:textId="77777777" w:rsidR="003C22CF" w:rsidRPr="00E3420B" w:rsidRDefault="003C22CF" w:rsidP="00E3420B">
            <w:pPr>
              <w:spacing w:line="360" w:lineRule="atLeast"/>
              <w:rPr>
                <w:rFonts w:ascii="David" w:hAnsi="David"/>
                <w:color w:val="080908"/>
                <w:sz w:val="24"/>
                <w:rtl/>
              </w:rPr>
            </w:pPr>
          </w:p>
          <w:p w14:paraId="11951F4C" w14:textId="77777777" w:rsidR="003C22CF" w:rsidRPr="00E3420B" w:rsidRDefault="003C22CF" w:rsidP="00E3420B">
            <w:pPr>
              <w:spacing w:line="360" w:lineRule="atLeast"/>
              <w:rPr>
                <w:rFonts w:ascii="David" w:hAnsi="David"/>
                <w:color w:val="080908"/>
                <w:sz w:val="24"/>
                <w:rtl/>
              </w:rPr>
            </w:pPr>
          </w:p>
        </w:tc>
        <w:tc>
          <w:tcPr>
            <w:tcW w:w="7140" w:type="dxa"/>
            <w:shd w:val="clear" w:color="auto" w:fill="auto"/>
          </w:tcPr>
          <w:p w14:paraId="20DE5524" w14:textId="77777777" w:rsidR="003C22CF" w:rsidRPr="00E3420B" w:rsidRDefault="003C22CF" w:rsidP="00E3420B">
            <w:pPr>
              <w:spacing w:line="360" w:lineRule="atLeast"/>
              <w:rPr>
                <w:rFonts w:ascii="David" w:hAnsi="David"/>
                <w:color w:val="080908"/>
                <w:sz w:val="24"/>
                <w:rtl/>
              </w:rPr>
            </w:pPr>
          </w:p>
        </w:tc>
      </w:tr>
    </w:tbl>
    <w:p w14:paraId="3BF45A8D" w14:textId="1AC6DF2E" w:rsidR="000F51CF" w:rsidRDefault="000F51CF" w:rsidP="00E3420B">
      <w:pPr>
        <w:spacing w:after="0" w:line="360" w:lineRule="atLeast"/>
        <w:jc w:val="both"/>
        <w:rPr>
          <w:rFonts w:ascii="David" w:hAnsi="David"/>
          <w:color w:val="080908"/>
          <w:sz w:val="24"/>
          <w:rtl/>
        </w:rPr>
      </w:pPr>
    </w:p>
    <w:p w14:paraId="5A6CAEBE" w14:textId="77777777" w:rsidR="000F51CF" w:rsidRDefault="000F51CF">
      <w:pPr>
        <w:bidi w:val="0"/>
        <w:rPr>
          <w:rFonts w:ascii="David" w:hAnsi="David"/>
          <w:color w:val="080908"/>
          <w:sz w:val="24"/>
          <w:rtl/>
        </w:rPr>
      </w:pPr>
      <w:r>
        <w:rPr>
          <w:rFonts w:ascii="David" w:hAnsi="David"/>
          <w:color w:val="080908"/>
          <w:sz w:val="24"/>
          <w:rtl/>
        </w:rPr>
        <w:br w:type="page"/>
      </w:r>
    </w:p>
    <w:p w14:paraId="2842A280" w14:textId="77777777" w:rsidR="003C22CF" w:rsidRPr="00E3420B" w:rsidRDefault="003C22CF" w:rsidP="00E3420B">
      <w:pPr>
        <w:pStyle w:val="a7"/>
        <w:numPr>
          <w:ilvl w:val="0"/>
          <w:numId w:val="21"/>
        </w:numPr>
        <w:spacing w:after="0" w:line="360" w:lineRule="atLeast"/>
        <w:jc w:val="both"/>
        <w:rPr>
          <w:rFonts w:ascii="David" w:hAnsi="David"/>
          <w:color w:val="080908"/>
          <w:sz w:val="24"/>
        </w:rPr>
      </w:pPr>
      <w:r w:rsidRPr="00E3420B">
        <w:rPr>
          <w:rFonts w:ascii="David" w:hAnsi="David" w:hint="cs"/>
          <w:color w:val="080908"/>
          <w:sz w:val="24"/>
          <w:rtl/>
        </w:rPr>
        <w:lastRenderedPageBreak/>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לציין</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ניסיונו</w:t>
      </w:r>
      <w:r w:rsidRPr="00E3420B">
        <w:rPr>
          <w:rFonts w:ascii="David" w:hAnsi="David"/>
          <w:color w:val="080908"/>
          <w:sz w:val="24"/>
          <w:rtl/>
        </w:rPr>
        <w:t xml:space="preserve"> </w:t>
      </w:r>
      <w:r w:rsidRPr="00E3420B">
        <w:rPr>
          <w:rFonts w:ascii="David" w:hAnsi="David" w:hint="cs"/>
          <w:color w:val="080908"/>
          <w:sz w:val="24"/>
          <w:rtl/>
        </w:rPr>
        <w:t xml:space="preserve"> כאמור בסעיף 7.5.1 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w:t>
      </w:r>
    </w:p>
    <w:p w14:paraId="1F60C2B9" w14:textId="77777777" w:rsidR="003C22CF" w:rsidRPr="00E3420B" w:rsidRDefault="003C22CF" w:rsidP="00E3420B">
      <w:pPr>
        <w:pStyle w:val="a7"/>
        <w:spacing w:after="0" w:line="360" w:lineRule="atLeast"/>
        <w:ind w:left="360"/>
        <w:jc w:val="both"/>
        <w:rPr>
          <w:rFonts w:ascii="David" w:hAnsi="David"/>
          <w:color w:val="080908"/>
          <w:sz w:val="24"/>
          <w:rtl/>
        </w:rPr>
      </w:pPr>
    </w:p>
    <w:tbl>
      <w:tblPr>
        <w:tblStyle w:val="a9"/>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2269"/>
        <w:gridCol w:w="1063"/>
        <w:gridCol w:w="1115"/>
        <w:gridCol w:w="1124"/>
        <w:gridCol w:w="1630"/>
        <w:gridCol w:w="1095"/>
      </w:tblGrid>
      <w:tr w:rsidR="00D476E1" w:rsidRPr="00E3420B" w14:paraId="27016330" w14:textId="77777777" w:rsidTr="00E3420B">
        <w:trPr>
          <w:tblHeader/>
          <w:jc w:val="center"/>
        </w:trPr>
        <w:tc>
          <w:tcPr>
            <w:tcW w:w="2269" w:type="dxa"/>
            <w:shd w:val="clear" w:color="auto" w:fill="auto"/>
          </w:tcPr>
          <w:p w14:paraId="5E1AEBDA" w14:textId="77777777" w:rsidR="00D476E1" w:rsidRPr="00E3420B" w:rsidRDefault="00D476E1" w:rsidP="00E3420B">
            <w:pPr>
              <w:spacing w:before="240" w:line="360" w:lineRule="atLeast"/>
              <w:rPr>
                <w:rFonts w:ascii="David" w:hAnsi="David"/>
                <w:b/>
                <w:bCs/>
                <w:color w:val="080908"/>
                <w:sz w:val="24"/>
                <w:rtl/>
              </w:rPr>
            </w:pPr>
            <w:bookmarkStart w:id="141" w:name="_Hlk80802329"/>
          </w:p>
        </w:tc>
        <w:tc>
          <w:tcPr>
            <w:tcW w:w="1063" w:type="dxa"/>
            <w:shd w:val="clear" w:color="auto" w:fill="auto"/>
          </w:tcPr>
          <w:p w14:paraId="49D6F053"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שם המזמין השירות מהמציע</w:t>
            </w:r>
          </w:p>
          <w:p w14:paraId="55CE69BB" w14:textId="77777777" w:rsidR="00D476E1" w:rsidRPr="00E3420B" w:rsidRDefault="00D476E1" w:rsidP="00E3420B">
            <w:pPr>
              <w:spacing w:before="240" w:line="360" w:lineRule="atLeast"/>
              <w:rPr>
                <w:rFonts w:ascii="David" w:hAnsi="David"/>
                <w:b/>
                <w:bCs/>
                <w:color w:val="080908"/>
                <w:sz w:val="24"/>
                <w:rtl/>
              </w:rPr>
            </w:pPr>
          </w:p>
        </w:tc>
        <w:tc>
          <w:tcPr>
            <w:tcW w:w="1115" w:type="dxa"/>
            <w:shd w:val="clear" w:color="auto" w:fill="auto"/>
          </w:tcPr>
          <w:p w14:paraId="6ABB1302"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 xml:space="preserve">היקף מלאי  </w:t>
            </w:r>
            <w:r w:rsidR="00AC7F84" w:rsidRPr="00E3420B">
              <w:rPr>
                <w:rFonts w:ascii="David" w:hAnsi="David" w:hint="cs"/>
                <w:b/>
                <w:bCs/>
                <w:color w:val="080908"/>
                <w:sz w:val="24"/>
                <w:rtl/>
              </w:rPr>
              <w:t>שמן</w:t>
            </w:r>
            <w:r w:rsidRPr="00E3420B">
              <w:rPr>
                <w:rFonts w:ascii="David" w:hAnsi="David" w:hint="cs"/>
                <w:b/>
                <w:bCs/>
                <w:color w:val="080908"/>
                <w:sz w:val="24"/>
                <w:rtl/>
              </w:rPr>
              <w:t xml:space="preserve"> שהמציע רענן  ואחסן </w:t>
            </w:r>
          </w:p>
        </w:tc>
        <w:tc>
          <w:tcPr>
            <w:tcW w:w="1124" w:type="dxa"/>
            <w:shd w:val="clear" w:color="auto" w:fill="auto"/>
          </w:tcPr>
          <w:p w14:paraId="25D51908"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ניסיונו מהות</w:t>
            </w:r>
            <w:r w:rsidRPr="00E3420B">
              <w:rPr>
                <w:rFonts w:ascii="David" w:hAnsi="David"/>
                <w:b/>
                <w:bCs/>
                <w:color w:val="080908"/>
                <w:sz w:val="24"/>
                <w:rtl/>
              </w:rPr>
              <w:t xml:space="preserve"> </w:t>
            </w:r>
            <w:r w:rsidRPr="00E3420B">
              <w:rPr>
                <w:rFonts w:ascii="David" w:hAnsi="David" w:hint="cs"/>
                <w:b/>
                <w:bCs/>
                <w:color w:val="080908"/>
                <w:sz w:val="24"/>
                <w:rtl/>
              </w:rPr>
              <w:t>השירות</w:t>
            </w:r>
            <w:r w:rsidRPr="00E3420B">
              <w:rPr>
                <w:rFonts w:ascii="David" w:hAnsi="David"/>
                <w:b/>
                <w:bCs/>
                <w:color w:val="080908"/>
                <w:sz w:val="24"/>
                <w:rtl/>
              </w:rPr>
              <w:t xml:space="preserve"> </w:t>
            </w:r>
            <w:r w:rsidRPr="00E3420B">
              <w:rPr>
                <w:rFonts w:ascii="David" w:hAnsi="David" w:hint="cs"/>
                <w:b/>
                <w:bCs/>
                <w:color w:val="080908"/>
                <w:sz w:val="24"/>
                <w:rtl/>
              </w:rPr>
              <w:t>שניתן</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w:t>
            </w:r>
            <w:r w:rsidRPr="00E3420B">
              <w:rPr>
                <w:rFonts w:ascii="David" w:hAnsi="David" w:hint="cs"/>
                <w:b/>
                <w:bCs/>
                <w:color w:val="080908"/>
                <w:sz w:val="24"/>
                <w:rtl/>
              </w:rPr>
              <w:t>ידי</w:t>
            </w:r>
            <w:r w:rsidRPr="00E3420B">
              <w:rPr>
                <w:rFonts w:ascii="David" w:hAnsi="David"/>
                <w:b/>
                <w:bCs/>
                <w:color w:val="080908"/>
                <w:sz w:val="24"/>
                <w:rtl/>
              </w:rPr>
              <w:t xml:space="preserve"> </w:t>
            </w:r>
            <w:r w:rsidRPr="00E3420B">
              <w:rPr>
                <w:rFonts w:ascii="David" w:hAnsi="David" w:hint="cs"/>
                <w:b/>
                <w:bCs/>
                <w:color w:val="080908"/>
                <w:sz w:val="24"/>
                <w:rtl/>
              </w:rPr>
              <w:t xml:space="preserve">המציע </w:t>
            </w:r>
          </w:p>
        </w:tc>
        <w:tc>
          <w:tcPr>
            <w:tcW w:w="1630" w:type="dxa"/>
            <w:shd w:val="clear" w:color="auto" w:fill="auto"/>
          </w:tcPr>
          <w:p w14:paraId="7B2E118F"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תקופת</w:t>
            </w:r>
          </w:p>
          <w:p w14:paraId="316489FF"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מתן</w:t>
            </w:r>
            <w:r w:rsidRPr="00E3420B">
              <w:rPr>
                <w:rFonts w:ascii="David" w:hAnsi="David"/>
                <w:b/>
                <w:bCs/>
                <w:color w:val="080908"/>
                <w:sz w:val="24"/>
                <w:rtl/>
              </w:rPr>
              <w:t xml:space="preserve"> </w:t>
            </w:r>
            <w:r w:rsidRPr="00E3420B">
              <w:rPr>
                <w:rFonts w:ascii="David" w:hAnsi="David" w:hint="cs"/>
                <w:b/>
                <w:bCs/>
                <w:color w:val="080908"/>
                <w:sz w:val="24"/>
                <w:rtl/>
              </w:rPr>
              <w:t>השירות.</w:t>
            </w:r>
          </w:p>
          <w:p w14:paraId="790EB69A"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לציין</w:t>
            </w:r>
            <w:r w:rsidRPr="00E3420B">
              <w:rPr>
                <w:rFonts w:ascii="David" w:hAnsi="David"/>
                <w:b/>
                <w:bCs/>
                <w:color w:val="080908"/>
                <w:sz w:val="24"/>
                <w:rtl/>
              </w:rPr>
              <w:t xml:space="preserve"> </w:t>
            </w:r>
            <w:r w:rsidRPr="00E3420B">
              <w:rPr>
                <w:rFonts w:ascii="David" w:hAnsi="David" w:hint="cs"/>
                <w:b/>
                <w:bCs/>
                <w:color w:val="080908"/>
                <w:sz w:val="24"/>
                <w:rtl/>
              </w:rPr>
              <w:t>מתאריך</w:t>
            </w:r>
            <w:r w:rsidRPr="00E3420B">
              <w:rPr>
                <w:rFonts w:ascii="David" w:hAnsi="David"/>
                <w:b/>
                <w:bCs/>
                <w:color w:val="080908"/>
                <w:sz w:val="24"/>
                <w:rtl/>
              </w:rPr>
              <w:t xml:space="preserve"> (</w:t>
            </w:r>
            <w:r w:rsidRPr="00E3420B">
              <w:rPr>
                <w:rFonts w:ascii="David" w:hAnsi="David" w:hint="cs"/>
                <w:b/>
                <w:bCs/>
                <w:color w:val="080908"/>
                <w:sz w:val="24"/>
                <w:rtl/>
              </w:rPr>
              <w:t>חודש/שנה</w:t>
            </w:r>
            <w:r w:rsidRPr="00E3420B">
              <w:rPr>
                <w:rFonts w:ascii="David" w:hAnsi="David"/>
                <w:b/>
                <w:bCs/>
                <w:color w:val="080908"/>
                <w:sz w:val="24"/>
                <w:rtl/>
              </w:rPr>
              <w:t xml:space="preserve">) </w:t>
            </w:r>
            <w:r w:rsidRPr="00E3420B">
              <w:rPr>
                <w:rFonts w:ascii="David" w:hAnsi="David" w:hint="cs"/>
                <w:b/>
                <w:bCs/>
                <w:color w:val="080908"/>
                <w:sz w:val="24"/>
                <w:rtl/>
              </w:rPr>
              <w:t>ועד</w:t>
            </w:r>
            <w:r w:rsidRPr="00E3420B">
              <w:rPr>
                <w:rFonts w:ascii="David" w:hAnsi="David"/>
                <w:b/>
                <w:bCs/>
                <w:color w:val="080908"/>
                <w:sz w:val="24"/>
                <w:rtl/>
              </w:rPr>
              <w:t xml:space="preserve"> </w:t>
            </w:r>
            <w:r w:rsidRPr="00E3420B">
              <w:rPr>
                <w:rFonts w:ascii="David" w:hAnsi="David" w:hint="cs"/>
                <w:b/>
                <w:bCs/>
                <w:color w:val="080908"/>
                <w:sz w:val="24"/>
                <w:rtl/>
              </w:rPr>
              <w:t>תאריך</w:t>
            </w:r>
            <w:r w:rsidRPr="00E3420B">
              <w:rPr>
                <w:rFonts w:ascii="David" w:hAnsi="David"/>
                <w:b/>
                <w:bCs/>
                <w:color w:val="080908"/>
                <w:sz w:val="24"/>
                <w:rtl/>
              </w:rPr>
              <w:t xml:space="preserve"> (</w:t>
            </w:r>
            <w:r w:rsidRPr="00E3420B">
              <w:rPr>
                <w:rFonts w:ascii="David" w:hAnsi="David" w:hint="cs"/>
                <w:b/>
                <w:bCs/>
                <w:color w:val="080908"/>
                <w:sz w:val="24"/>
                <w:rtl/>
              </w:rPr>
              <w:t>חודש/שנה</w:t>
            </w:r>
            <w:r w:rsidRPr="00E3420B">
              <w:rPr>
                <w:rFonts w:ascii="David" w:hAnsi="David"/>
                <w:b/>
                <w:bCs/>
                <w:color w:val="080908"/>
                <w:sz w:val="24"/>
                <w:rtl/>
              </w:rPr>
              <w:t>)</w:t>
            </w:r>
          </w:p>
        </w:tc>
        <w:tc>
          <w:tcPr>
            <w:tcW w:w="1095" w:type="dxa"/>
            <w:shd w:val="clear" w:color="auto" w:fill="auto"/>
          </w:tcPr>
          <w:p w14:paraId="44803046"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אנשי קשר</w:t>
            </w:r>
          </w:p>
          <w:p w14:paraId="04C8D0DD" w14:textId="77777777" w:rsidR="00D476E1" w:rsidRPr="00E3420B" w:rsidRDefault="00D476E1" w:rsidP="00E3420B">
            <w:pPr>
              <w:spacing w:before="240" w:line="360" w:lineRule="atLeast"/>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לציין</w:t>
            </w:r>
            <w:r w:rsidRPr="00E3420B">
              <w:rPr>
                <w:rFonts w:ascii="David" w:hAnsi="David"/>
                <w:b/>
                <w:bCs/>
                <w:color w:val="080908"/>
                <w:sz w:val="24"/>
                <w:rtl/>
              </w:rPr>
              <w:t xml:space="preserve"> </w:t>
            </w:r>
            <w:r w:rsidRPr="00E3420B">
              <w:rPr>
                <w:rFonts w:ascii="David" w:hAnsi="David" w:hint="cs"/>
                <w:b/>
                <w:bCs/>
                <w:color w:val="080908"/>
                <w:sz w:val="24"/>
                <w:rtl/>
              </w:rPr>
              <w:t>שם</w:t>
            </w:r>
            <w:r w:rsidRPr="00E3420B">
              <w:rPr>
                <w:rFonts w:ascii="David" w:hAnsi="David"/>
                <w:b/>
                <w:bCs/>
                <w:color w:val="080908"/>
                <w:sz w:val="24"/>
                <w:rtl/>
              </w:rPr>
              <w:t xml:space="preserve">, </w:t>
            </w:r>
            <w:r w:rsidRPr="00E3420B">
              <w:rPr>
                <w:rFonts w:ascii="David" w:hAnsi="David" w:hint="cs"/>
                <w:b/>
                <w:bCs/>
                <w:color w:val="080908"/>
                <w:sz w:val="24"/>
                <w:rtl/>
              </w:rPr>
              <w:t>כתובת</w:t>
            </w:r>
            <w:r w:rsidRPr="00E3420B">
              <w:rPr>
                <w:rFonts w:ascii="David" w:hAnsi="David"/>
                <w:b/>
                <w:bCs/>
                <w:color w:val="080908"/>
                <w:sz w:val="24"/>
                <w:rtl/>
              </w:rPr>
              <w:t xml:space="preserve"> </w:t>
            </w:r>
            <w:r w:rsidRPr="00E3420B">
              <w:rPr>
                <w:rFonts w:ascii="David" w:hAnsi="David" w:hint="cs"/>
                <w:b/>
                <w:bCs/>
                <w:color w:val="080908"/>
                <w:sz w:val="24"/>
                <w:rtl/>
              </w:rPr>
              <w:t>ומס</w:t>
            </w:r>
            <w:r w:rsidRPr="00E3420B">
              <w:rPr>
                <w:rFonts w:ascii="David" w:hAnsi="David"/>
                <w:b/>
                <w:bCs/>
                <w:color w:val="080908"/>
                <w:sz w:val="24"/>
                <w:rtl/>
              </w:rPr>
              <w:t xml:space="preserve">' </w:t>
            </w:r>
            <w:r w:rsidRPr="00E3420B">
              <w:rPr>
                <w:rFonts w:ascii="David" w:hAnsi="David" w:hint="cs"/>
                <w:b/>
                <w:bCs/>
                <w:color w:val="080908"/>
                <w:sz w:val="24"/>
                <w:rtl/>
              </w:rPr>
              <w:t>טלפון</w:t>
            </w:r>
          </w:p>
        </w:tc>
      </w:tr>
      <w:tr w:rsidR="00D476E1" w:rsidRPr="00E3420B" w14:paraId="28E234F1" w14:textId="77777777" w:rsidTr="00E3420B">
        <w:trPr>
          <w:trHeight w:val="567"/>
          <w:jc w:val="center"/>
        </w:trPr>
        <w:tc>
          <w:tcPr>
            <w:tcW w:w="2269" w:type="dxa"/>
            <w:shd w:val="clear" w:color="auto" w:fill="auto"/>
          </w:tcPr>
          <w:p w14:paraId="7B46E50D"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2018</w:t>
            </w:r>
          </w:p>
        </w:tc>
        <w:tc>
          <w:tcPr>
            <w:tcW w:w="1063" w:type="dxa"/>
            <w:shd w:val="clear" w:color="auto" w:fill="auto"/>
          </w:tcPr>
          <w:p w14:paraId="69CE21E6"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23F77043"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669A8FE8"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528FA1C1"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6B3D4739" w14:textId="77777777" w:rsidR="00D476E1" w:rsidRPr="00E3420B" w:rsidRDefault="00D476E1" w:rsidP="00E3420B">
            <w:pPr>
              <w:spacing w:before="240" w:line="360" w:lineRule="atLeast"/>
              <w:rPr>
                <w:rFonts w:ascii="David" w:hAnsi="David"/>
                <w:color w:val="080908"/>
                <w:sz w:val="24"/>
                <w:rtl/>
              </w:rPr>
            </w:pPr>
          </w:p>
        </w:tc>
      </w:tr>
      <w:tr w:rsidR="00D476E1" w:rsidRPr="00E3420B" w14:paraId="4AA7AA82" w14:textId="77777777" w:rsidTr="00E3420B">
        <w:trPr>
          <w:trHeight w:val="567"/>
          <w:jc w:val="center"/>
        </w:trPr>
        <w:tc>
          <w:tcPr>
            <w:tcW w:w="2269" w:type="dxa"/>
            <w:shd w:val="clear" w:color="auto" w:fill="auto"/>
          </w:tcPr>
          <w:p w14:paraId="0915D64C"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25CAE5CC"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73DE81D2"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3A2756C4"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12387240"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1A83BAF3" w14:textId="77777777" w:rsidR="00D476E1" w:rsidRPr="00E3420B" w:rsidRDefault="00D476E1" w:rsidP="00E3420B">
            <w:pPr>
              <w:spacing w:before="240" w:line="360" w:lineRule="atLeast"/>
              <w:rPr>
                <w:rFonts w:ascii="David" w:hAnsi="David"/>
                <w:color w:val="080908"/>
                <w:sz w:val="24"/>
                <w:rtl/>
              </w:rPr>
            </w:pPr>
          </w:p>
        </w:tc>
      </w:tr>
      <w:tr w:rsidR="00D476E1" w:rsidRPr="00E3420B" w14:paraId="02BD7F08" w14:textId="77777777" w:rsidTr="00E3420B">
        <w:trPr>
          <w:trHeight w:val="567"/>
          <w:jc w:val="center"/>
        </w:trPr>
        <w:tc>
          <w:tcPr>
            <w:tcW w:w="2269" w:type="dxa"/>
            <w:shd w:val="clear" w:color="auto" w:fill="auto"/>
          </w:tcPr>
          <w:p w14:paraId="1D4519D7"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7EFD140F"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4DF7842D"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2B968E96"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49E8DAF8"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05254B11" w14:textId="77777777" w:rsidR="00D476E1" w:rsidRPr="00E3420B" w:rsidRDefault="00D476E1" w:rsidP="00E3420B">
            <w:pPr>
              <w:spacing w:before="240" w:line="360" w:lineRule="atLeast"/>
              <w:rPr>
                <w:rFonts w:ascii="David" w:hAnsi="David"/>
                <w:color w:val="080908"/>
                <w:sz w:val="24"/>
                <w:rtl/>
              </w:rPr>
            </w:pPr>
          </w:p>
        </w:tc>
      </w:tr>
      <w:tr w:rsidR="00D476E1" w:rsidRPr="00E3420B" w14:paraId="0A41C101" w14:textId="77777777" w:rsidTr="00E3420B">
        <w:trPr>
          <w:trHeight w:val="567"/>
          <w:jc w:val="center"/>
        </w:trPr>
        <w:tc>
          <w:tcPr>
            <w:tcW w:w="2269" w:type="dxa"/>
            <w:shd w:val="clear" w:color="auto" w:fill="auto"/>
          </w:tcPr>
          <w:p w14:paraId="3ABEFDB2"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2019</w:t>
            </w:r>
          </w:p>
        </w:tc>
        <w:tc>
          <w:tcPr>
            <w:tcW w:w="1063" w:type="dxa"/>
            <w:shd w:val="clear" w:color="auto" w:fill="auto"/>
          </w:tcPr>
          <w:p w14:paraId="4C175A73"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36F5D4E1"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0FF4932F"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34BF2494"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23EB0594" w14:textId="77777777" w:rsidR="00D476E1" w:rsidRPr="00E3420B" w:rsidRDefault="00D476E1" w:rsidP="00E3420B">
            <w:pPr>
              <w:spacing w:before="240" w:line="360" w:lineRule="atLeast"/>
              <w:rPr>
                <w:rFonts w:ascii="David" w:hAnsi="David"/>
                <w:color w:val="080908"/>
                <w:sz w:val="24"/>
                <w:rtl/>
              </w:rPr>
            </w:pPr>
          </w:p>
        </w:tc>
      </w:tr>
      <w:tr w:rsidR="00D476E1" w:rsidRPr="00E3420B" w14:paraId="4AB1508C" w14:textId="77777777" w:rsidTr="00E3420B">
        <w:trPr>
          <w:trHeight w:val="567"/>
          <w:jc w:val="center"/>
        </w:trPr>
        <w:tc>
          <w:tcPr>
            <w:tcW w:w="2269" w:type="dxa"/>
            <w:shd w:val="clear" w:color="auto" w:fill="auto"/>
          </w:tcPr>
          <w:p w14:paraId="17960CB9"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7272C203"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3789DEC2"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3F338115"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35EBDCD8"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3484189F" w14:textId="77777777" w:rsidR="00D476E1" w:rsidRPr="00E3420B" w:rsidRDefault="00D476E1" w:rsidP="00E3420B">
            <w:pPr>
              <w:spacing w:before="240" w:line="360" w:lineRule="atLeast"/>
              <w:rPr>
                <w:rFonts w:ascii="David" w:hAnsi="David"/>
                <w:color w:val="080908"/>
                <w:sz w:val="24"/>
                <w:rtl/>
              </w:rPr>
            </w:pPr>
          </w:p>
        </w:tc>
      </w:tr>
      <w:tr w:rsidR="00D476E1" w:rsidRPr="00E3420B" w14:paraId="4BA339A5" w14:textId="77777777" w:rsidTr="00E3420B">
        <w:trPr>
          <w:trHeight w:val="567"/>
          <w:jc w:val="center"/>
        </w:trPr>
        <w:tc>
          <w:tcPr>
            <w:tcW w:w="2269" w:type="dxa"/>
            <w:shd w:val="clear" w:color="auto" w:fill="auto"/>
          </w:tcPr>
          <w:p w14:paraId="0F6BDAF6"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37BBC983"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3A2E7EA2"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24BCD0BD"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7AA0ABDD"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00EE28E3" w14:textId="77777777" w:rsidR="00D476E1" w:rsidRPr="00E3420B" w:rsidRDefault="00D476E1" w:rsidP="00E3420B">
            <w:pPr>
              <w:spacing w:before="240" w:line="360" w:lineRule="atLeast"/>
              <w:rPr>
                <w:rFonts w:ascii="David" w:hAnsi="David"/>
                <w:color w:val="080908"/>
                <w:sz w:val="24"/>
                <w:rtl/>
              </w:rPr>
            </w:pPr>
          </w:p>
        </w:tc>
      </w:tr>
      <w:tr w:rsidR="00D476E1" w:rsidRPr="00E3420B" w14:paraId="27D55A86" w14:textId="77777777" w:rsidTr="00E3420B">
        <w:trPr>
          <w:trHeight w:val="567"/>
          <w:jc w:val="center"/>
        </w:trPr>
        <w:tc>
          <w:tcPr>
            <w:tcW w:w="2269" w:type="dxa"/>
            <w:shd w:val="clear" w:color="auto" w:fill="auto"/>
          </w:tcPr>
          <w:p w14:paraId="4FE75D16"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2020</w:t>
            </w:r>
          </w:p>
        </w:tc>
        <w:tc>
          <w:tcPr>
            <w:tcW w:w="1063" w:type="dxa"/>
            <w:shd w:val="clear" w:color="auto" w:fill="auto"/>
          </w:tcPr>
          <w:p w14:paraId="79EAFABE"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46A23E7D"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594417CD"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2451FDDF"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78852B26" w14:textId="77777777" w:rsidR="00D476E1" w:rsidRPr="00E3420B" w:rsidRDefault="00D476E1" w:rsidP="00E3420B">
            <w:pPr>
              <w:spacing w:before="240" w:line="360" w:lineRule="atLeast"/>
              <w:rPr>
                <w:rFonts w:ascii="David" w:hAnsi="David"/>
                <w:color w:val="080908"/>
                <w:sz w:val="24"/>
                <w:rtl/>
              </w:rPr>
            </w:pPr>
          </w:p>
        </w:tc>
      </w:tr>
      <w:tr w:rsidR="00D476E1" w:rsidRPr="00E3420B" w14:paraId="785FBA42" w14:textId="77777777" w:rsidTr="00E3420B">
        <w:trPr>
          <w:trHeight w:val="567"/>
          <w:jc w:val="center"/>
        </w:trPr>
        <w:tc>
          <w:tcPr>
            <w:tcW w:w="2269" w:type="dxa"/>
            <w:shd w:val="clear" w:color="auto" w:fill="auto"/>
          </w:tcPr>
          <w:p w14:paraId="3EFE9B20"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4891E94D"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20AFFE2D"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1AB6B79A"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6EAE4BB6"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2F9B6ADF" w14:textId="77777777" w:rsidR="00D476E1" w:rsidRPr="00E3420B" w:rsidRDefault="00D476E1" w:rsidP="00E3420B">
            <w:pPr>
              <w:spacing w:before="240" w:line="360" w:lineRule="atLeast"/>
              <w:rPr>
                <w:rFonts w:ascii="David" w:hAnsi="David"/>
                <w:color w:val="080908"/>
                <w:sz w:val="24"/>
                <w:rtl/>
              </w:rPr>
            </w:pPr>
          </w:p>
        </w:tc>
      </w:tr>
      <w:tr w:rsidR="00D476E1" w:rsidRPr="00E3420B" w14:paraId="5BF237E9" w14:textId="77777777" w:rsidTr="00E3420B">
        <w:trPr>
          <w:trHeight w:val="567"/>
          <w:jc w:val="center"/>
        </w:trPr>
        <w:tc>
          <w:tcPr>
            <w:tcW w:w="2269" w:type="dxa"/>
            <w:shd w:val="clear" w:color="auto" w:fill="auto"/>
          </w:tcPr>
          <w:p w14:paraId="0B798099"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4F47228E"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77058B88"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2AC6DA77"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29B7DD06"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0DA70833" w14:textId="77777777" w:rsidR="00D476E1" w:rsidRPr="00E3420B" w:rsidRDefault="00D476E1" w:rsidP="00E3420B">
            <w:pPr>
              <w:spacing w:before="240" w:line="360" w:lineRule="atLeast"/>
              <w:rPr>
                <w:rFonts w:ascii="David" w:hAnsi="David"/>
                <w:color w:val="080908"/>
                <w:sz w:val="24"/>
                <w:rtl/>
              </w:rPr>
            </w:pPr>
          </w:p>
        </w:tc>
      </w:tr>
      <w:tr w:rsidR="00D476E1" w:rsidRPr="00E3420B" w14:paraId="2C168009" w14:textId="77777777" w:rsidTr="00E3420B">
        <w:trPr>
          <w:trHeight w:val="567"/>
          <w:jc w:val="center"/>
        </w:trPr>
        <w:tc>
          <w:tcPr>
            <w:tcW w:w="2269" w:type="dxa"/>
            <w:shd w:val="clear" w:color="auto" w:fill="auto"/>
          </w:tcPr>
          <w:p w14:paraId="7657C600"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2021</w:t>
            </w:r>
          </w:p>
        </w:tc>
        <w:tc>
          <w:tcPr>
            <w:tcW w:w="1063" w:type="dxa"/>
            <w:shd w:val="clear" w:color="auto" w:fill="auto"/>
          </w:tcPr>
          <w:p w14:paraId="2053DE78"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4C8A6DCC"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75A2FA88"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087221EE"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1D8C57F1" w14:textId="77777777" w:rsidR="00D476E1" w:rsidRPr="00E3420B" w:rsidRDefault="00D476E1" w:rsidP="00E3420B">
            <w:pPr>
              <w:spacing w:before="240" w:line="360" w:lineRule="atLeast"/>
              <w:rPr>
                <w:rFonts w:ascii="David" w:hAnsi="David"/>
                <w:color w:val="080908"/>
                <w:sz w:val="24"/>
                <w:rtl/>
              </w:rPr>
            </w:pPr>
          </w:p>
        </w:tc>
      </w:tr>
      <w:tr w:rsidR="00D476E1" w:rsidRPr="00E3420B" w14:paraId="4EF68D73" w14:textId="77777777" w:rsidTr="00E3420B">
        <w:trPr>
          <w:trHeight w:val="567"/>
          <w:jc w:val="center"/>
        </w:trPr>
        <w:tc>
          <w:tcPr>
            <w:tcW w:w="2269" w:type="dxa"/>
            <w:shd w:val="clear" w:color="auto" w:fill="auto"/>
          </w:tcPr>
          <w:p w14:paraId="763A97AF"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40D9FA2D"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055F75E1"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3A39F0EF"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5BDCE381"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4410AE2B" w14:textId="77777777" w:rsidR="00D476E1" w:rsidRPr="00E3420B" w:rsidRDefault="00D476E1" w:rsidP="00E3420B">
            <w:pPr>
              <w:spacing w:before="240" w:line="360" w:lineRule="atLeast"/>
              <w:rPr>
                <w:rFonts w:ascii="David" w:hAnsi="David"/>
                <w:color w:val="080908"/>
                <w:sz w:val="24"/>
                <w:rtl/>
              </w:rPr>
            </w:pPr>
          </w:p>
        </w:tc>
      </w:tr>
      <w:tr w:rsidR="00D476E1" w:rsidRPr="00E3420B" w14:paraId="70E849C8" w14:textId="77777777" w:rsidTr="00E3420B">
        <w:trPr>
          <w:trHeight w:val="567"/>
          <w:jc w:val="center"/>
        </w:trPr>
        <w:tc>
          <w:tcPr>
            <w:tcW w:w="2269" w:type="dxa"/>
            <w:shd w:val="clear" w:color="auto" w:fill="auto"/>
          </w:tcPr>
          <w:p w14:paraId="639D48D8"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24007F08"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42161359"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63F11512"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32C24847"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625BA57B" w14:textId="77777777" w:rsidR="00D476E1" w:rsidRPr="00E3420B" w:rsidRDefault="00D476E1" w:rsidP="00E3420B">
            <w:pPr>
              <w:spacing w:before="240" w:line="360" w:lineRule="atLeast"/>
              <w:rPr>
                <w:rFonts w:ascii="David" w:hAnsi="David"/>
                <w:color w:val="080908"/>
                <w:sz w:val="24"/>
                <w:rtl/>
              </w:rPr>
            </w:pPr>
          </w:p>
        </w:tc>
      </w:tr>
      <w:tr w:rsidR="00D476E1" w:rsidRPr="00E3420B" w14:paraId="5D4C2110" w14:textId="77777777" w:rsidTr="00E3420B">
        <w:trPr>
          <w:trHeight w:val="567"/>
          <w:jc w:val="center"/>
        </w:trPr>
        <w:tc>
          <w:tcPr>
            <w:tcW w:w="2269" w:type="dxa"/>
            <w:shd w:val="clear" w:color="auto" w:fill="auto"/>
          </w:tcPr>
          <w:p w14:paraId="1A635F4A" w14:textId="77777777" w:rsidR="00D476E1" w:rsidRPr="00E3420B" w:rsidRDefault="002D3967" w:rsidP="00E3420B">
            <w:pPr>
              <w:spacing w:before="240" w:line="360" w:lineRule="atLeast"/>
              <w:rPr>
                <w:rFonts w:ascii="David" w:hAnsi="David"/>
                <w:color w:val="080908"/>
                <w:sz w:val="24"/>
                <w:rtl/>
              </w:rPr>
            </w:pPr>
            <w:r w:rsidRPr="00E3420B">
              <w:rPr>
                <w:rFonts w:ascii="David" w:hAnsi="David" w:hint="cs"/>
                <w:color w:val="080908"/>
                <w:sz w:val="24"/>
                <w:rtl/>
              </w:rPr>
              <w:t>2022</w:t>
            </w:r>
          </w:p>
        </w:tc>
        <w:tc>
          <w:tcPr>
            <w:tcW w:w="1063" w:type="dxa"/>
            <w:shd w:val="clear" w:color="auto" w:fill="auto"/>
          </w:tcPr>
          <w:p w14:paraId="714B676E"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74CBE716"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4D6D2835"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6FAC64C6"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43A2F2DF" w14:textId="77777777" w:rsidR="00D476E1" w:rsidRPr="00E3420B" w:rsidRDefault="00D476E1" w:rsidP="00E3420B">
            <w:pPr>
              <w:spacing w:before="240" w:line="360" w:lineRule="atLeast"/>
              <w:rPr>
                <w:rFonts w:ascii="David" w:hAnsi="David"/>
                <w:color w:val="080908"/>
                <w:sz w:val="24"/>
                <w:rtl/>
              </w:rPr>
            </w:pPr>
          </w:p>
        </w:tc>
      </w:tr>
      <w:tr w:rsidR="00D476E1" w:rsidRPr="00E3420B" w14:paraId="67610170" w14:textId="77777777" w:rsidTr="00E3420B">
        <w:trPr>
          <w:trHeight w:val="567"/>
          <w:jc w:val="center"/>
        </w:trPr>
        <w:tc>
          <w:tcPr>
            <w:tcW w:w="2269" w:type="dxa"/>
            <w:shd w:val="clear" w:color="auto" w:fill="auto"/>
          </w:tcPr>
          <w:p w14:paraId="4C9D4AAA"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49462C28"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2418D08D"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670578C7"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57F7560A"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46AC9F1D" w14:textId="77777777" w:rsidR="00D476E1" w:rsidRPr="00E3420B" w:rsidRDefault="00D476E1" w:rsidP="00E3420B">
            <w:pPr>
              <w:spacing w:before="240" w:line="360" w:lineRule="atLeast"/>
              <w:rPr>
                <w:rFonts w:ascii="David" w:hAnsi="David"/>
                <w:color w:val="080908"/>
                <w:sz w:val="24"/>
                <w:rtl/>
              </w:rPr>
            </w:pPr>
          </w:p>
        </w:tc>
      </w:tr>
      <w:tr w:rsidR="00D476E1" w:rsidRPr="00E3420B" w14:paraId="0578AF0E" w14:textId="77777777" w:rsidTr="00E3420B">
        <w:trPr>
          <w:trHeight w:val="567"/>
          <w:jc w:val="center"/>
        </w:trPr>
        <w:tc>
          <w:tcPr>
            <w:tcW w:w="2269" w:type="dxa"/>
            <w:shd w:val="clear" w:color="auto" w:fill="auto"/>
          </w:tcPr>
          <w:p w14:paraId="0F8100BB" w14:textId="77777777" w:rsidR="00D476E1" w:rsidRPr="00E3420B" w:rsidRDefault="00D476E1" w:rsidP="00E3420B">
            <w:pPr>
              <w:spacing w:before="240" w:line="360" w:lineRule="atLeast"/>
              <w:rPr>
                <w:rFonts w:ascii="David" w:hAnsi="David"/>
                <w:color w:val="080908"/>
                <w:sz w:val="24"/>
                <w:rtl/>
              </w:rPr>
            </w:pPr>
          </w:p>
        </w:tc>
        <w:tc>
          <w:tcPr>
            <w:tcW w:w="1063" w:type="dxa"/>
            <w:shd w:val="clear" w:color="auto" w:fill="auto"/>
          </w:tcPr>
          <w:p w14:paraId="6305ADA5" w14:textId="77777777" w:rsidR="00D476E1" w:rsidRPr="00E3420B" w:rsidRDefault="00D476E1" w:rsidP="00E3420B">
            <w:pPr>
              <w:spacing w:before="240" w:line="360" w:lineRule="atLeast"/>
              <w:rPr>
                <w:rFonts w:ascii="David" w:hAnsi="David"/>
                <w:color w:val="080908"/>
                <w:sz w:val="24"/>
                <w:rtl/>
              </w:rPr>
            </w:pPr>
          </w:p>
        </w:tc>
        <w:tc>
          <w:tcPr>
            <w:tcW w:w="1115" w:type="dxa"/>
            <w:shd w:val="clear" w:color="auto" w:fill="auto"/>
          </w:tcPr>
          <w:p w14:paraId="6BE3771E" w14:textId="77777777" w:rsidR="00D476E1" w:rsidRPr="00E3420B" w:rsidRDefault="00D476E1" w:rsidP="00E3420B">
            <w:pPr>
              <w:spacing w:before="240" w:line="360" w:lineRule="atLeast"/>
              <w:rPr>
                <w:rFonts w:ascii="David" w:hAnsi="David"/>
                <w:color w:val="080908"/>
                <w:sz w:val="24"/>
                <w:rtl/>
              </w:rPr>
            </w:pPr>
          </w:p>
        </w:tc>
        <w:tc>
          <w:tcPr>
            <w:tcW w:w="1124" w:type="dxa"/>
            <w:shd w:val="clear" w:color="auto" w:fill="auto"/>
          </w:tcPr>
          <w:p w14:paraId="105DB47C" w14:textId="77777777" w:rsidR="00D476E1" w:rsidRPr="00E3420B" w:rsidRDefault="00D476E1" w:rsidP="00E3420B">
            <w:pPr>
              <w:spacing w:before="240" w:line="360" w:lineRule="atLeast"/>
              <w:rPr>
                <w:rFonts w:ascii="David" w:hAnsi="David"/>
                <w:color w:val="080908"/>
                <w:sz w:val="24"/>
                <w:rtl/>
              </w:rPr>
            </w:pPr>
          </w:p>
        </w:tc>
        <w:tc>
          <w:tcPr>
            <w:tcW w:w="1630" w:type="dxa"/>
            <w:shd w:val="clear" w:color="auto" w:fill="auto"/>
          </w:tcPr>
          <w:p w14:paraId="75E1B2D0" w14:textId="77777777" w:rsidR="00D476E1" w:rsidRPr="00E3420B" w:rsidRDefault="00D476E1" w:rsidP="00E3420B">
            <w:pPr>
              <w:spacing w:before="240" w:line="360" w:lineRule="atLeast"/>
              <w:rPr>
                <w:rFonts w:ascii="David" w:hAnsi="David"/>
                <w:color w:val="080908"/>
                <w:sz w:val="24"/>
                <w:rtl/>
              </w:rPr>
            </w:pPr>
          </w:p>
        </w:tc>
        <w:tc>
          <w:tcPr>
            <w:tcW w:w="1095" w:type="dxa"/>
            <w:shd w:val="clear" w:color="auto" w:fill="auto"/>
          </w:tcPr>
          <w:p w14:paraId="6E95D77C" w14:textId="77777777" w:rsidR="00D476E1" w:rsidRPr="00E3420B" w:rsidRDefault="00D476E1" w:rsidP="00E3420B">
            <w:pPr>
              <w:spacing w:before="240" w:line="360" w:lineRule="atLeast"/>
              <w:rPr>
                <w:rFonts w:ascii="David" w:hAnsi="David"/>
                <w:color w:val="080908"/>
                <w:sz w:val="24"/>
                <w:rtl/>
              </w:rPr>
            </w:pPr>
          </w:p>
        </w:tc>
      </w:tr>
    </w:tbl>
    <w:bookmarkEnd w:id="141"/>
    <w:p w14:paraId="01E05B12" w14:textId="77777777" w:rsidR="003C22CF" w:rsidRPr="00E3420B" w:rsidRDefault="003C22CF" w:rsidP="00E3420B">
      <w:pPr>
        <w:spacing w:before="240" w:line="360" w:lineRule="atLeast"/>
        <w:rPr>
          <w:rFonts w:ascii="David" w:hAnsi="David"/>
          <w:color w:val="080908"/>
          <w:sz w:val="24"/>
          <w:rtl/>
        </w:rPr>
      </w:pPr>
      <w:r w:rsidRPr="00E3420B">
        <w:rPr>
          <w:rFonts w:ascii="David" w:hAnsi="David" w:hint="cs"/>
          <w:color w:val="080908"/>
          <w:sz w:val="24"/>
          <w:rtl/>
        </w:rPr>
        <w:lastRenderedPageBreak/>
        <w:t>ניתן</w:t>
      </w:r>
      <w:r w:rsidRPr="00E3420B">
        <w:rPr>
          <w:rFonts w:ascii="David" w:hAnsi="David"/>
          <w:color w:val="080908"/>
          <w:sz w:val="24"/>
          <w:rtl/>
        </w:rPr>
        <w:t xml:space="preserve"> </w:t>
      </w:r>
      <w:r w:rsidRPr="00E3420B">
        <w:rPr>
          <w:rFonts w:ascii="David" w:hAnsi="David" w:hint="cs"/>
          <w:color w:val="080908"/>
          <w:sz w:val="24"/>
          <w:rtl/>
        </w:rPr>
        <w:t>להוסיף</w:t>
      </w:r>
      <w:r w:rsidRPr="00E3420B">
        <w:rPr>
          <w:rFonts w:ascii="David" w:hAnsi="David"/>
          <w:color w:val="080908"/>
          <w:sz w:val="24"/>
          <w:rtl/>
        </w:rPr>
        <w:t xml:space="preserve"> </w:t>
      </w:r>
      <w:r w:rsidRPr="00E3420B">
        <w:rPr>
          <w:rFonts w:ascii="David" w:hAnsi="David" w:hint="cs"/>
          <w:color w:val="080908"/>
          <w:sz w:val="24"/>
          <w:rtl/>
        </w:rPr>
        <w:t>שורות</w:t>
      </w:r>
      <w:r w:rsidRPr="00E3420B">
        <w:rPr>
          <w:rFonts w:ascii="David" w:hAnsi="David"/>
          <w:color w:val="080908"/>
          <w:sz w:val="24"/>
          <w:rtl/>
        </w:rPr>
        <w:t xml:space="preserve"> </w:t>
      </w:r>
      <w:r w:rsidRPr="00E3420B">
        <w:rPr>
          <w:rFonts w:ascii="David" w:hAnsi="David" w:hint="cs"/>
          <w:color w:val="080908"/>
          <w:sz w:val="24"/>
          <w:rtl/>
        </w:rPr>
        <w:t>לטבלה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ניסיון</w:t>
      </w:r>
      <w:r w:rsidRPr="00E3420B">
        <w:rPr>
          <w:rFonts w:ascii="David" w:hAnsi="David"/>
          <w:color w:val="080908"/>
          <w:sz w:val="24"/>
          <w:rtl/>
        </w:rPr>
        <w:t xml:space="preserve"> </w:t>
      </w:r>
      <w:r w:rsidRPr="00E3420B">
        <w:rPr>
          <w:rFonts w:ascii="David" w:hAnsi="David" w:hint="cs"/>
          <w:color w:val="080908"/>
          <w:sz w:val="24"/>
          <w:rtl/>
        </w:rPr>
        <w:t>המציע</w:t>
      </w:r>
    </w:p>
    <w:p w14:paraId="171270BF" w14:textId="77777777" w:rsidR="003C22CF" w:rsidRPr="00E3420B" w:rsidRDefault="003C22CF" w:rsidP="00E3420B">
      <w:pPr>
        <w:pStyle w:val="a7"/>
        <w:numPr>
          <w:ilvl w:val="0"/>
          <w:numId w:val="21"/>
        </w:numPr>
        <w:spacing w:after="0" w:line="360" w:lineRule="atLeast"/>
        <w:jc w:val="both"/>
        <w:rPr>
          <w:rFonts w:ascii="David" w:hAnsi="David"/>
          <w:color w:val="080908"/>
          <w:sz w:val="24"/>
        </w:rPr>
      </w:pPr>
      <w:r w:rsidRPr="00E3420B">
        <w:rPr>
          <w:rFonts w:ascii="David" w:hAnsi="David" w:hint="cs"/>
          <w:color w:val="080908"/>
          <w:sz w:val="24"/>
          <w:rtl/>
        </w:rPr>
        <w:t xml:space="preserve">אני מצהיר כי אני מחזיק בעת הגשת ההצעה, במערכת ניהול מחסנים ממוחשבת </w:t>
      </w:r>
      <w:r w:rsidRPr="00E3420B">
        <w:rPr>
          <w:rFonts w:ascii="David" w:hAnsi="David" w:hint="cs"/>
          <w:color w:val="080908"/>
          <w:sz w:val="24"/>
        </w:rPr>
        <w:t>WMS</w:t>
      </w:r>
      <w:r w:rsidRPr="00E3420B">
        <w:rPr>
          <w:rFonts w:ascii="David" w:hAnsi="David" w:hint="cs"/>
          <w:color w:val="080908"/>
          <w:sz w:val="24"/>
          <w:rtl/>
        </w:rPr>
        <w:t xml:space="preserve"> בעלת יכולת לקליטת מלאי, אחסנת מלאי, ספירות מלאי וריענון המלאי: כן/לא.</w:t>
      </w:r>
    </w:p>
    <w:p w14:paraId="397C1380" w14:textId="77777777" w:rsidR="003C22CF" w:rsidRPr="00E3420B" w:rsidRDefault="003C22CF" w:rsidP="00E3420B">
      <w:pPr>
        <w:pStyle w:val="a7"/>
        <w:spacing w:after="0" w:line="360" w:lineRule="atLeast"/>
        <w:ind w:left="360"/>
        <w:jc w:val="both"/>
        <w:rPr>
          <w:rFonts w:ascii="David" w:hAnsi="David"/>
          <w:color w:val="080908"/>
          <w:sz w:val="24"/>
          <w:rtl/>
        </w:rPr>
      </w:pPr>
      <w:r w:rsidRPr="00E3420B">
        <w:rPr>
          <w:rFonts w:ascii="David" w:hAnsi="David" w:hint="cs"/>
          <w:color w:val="080908"/>
          <w:sz w:val="24"/>
          <w:rtl/>
        </w:rPr>
        <w:t>פירוט המערכות הקיימות _____________________________________________</w:t>
      </w:r>
    </w:p>
    <w:p w14:paraId="6804E43F" w14:textId="77777777" w:rsidR="003C22CF" w:rsidRPr="00E3420B" w:rsidRDefault="003C22CF" w:rsidP="00E3420B">
      <w:pPr>
        <w:pStyle w:val="a7"/>
        <w:spacing w:after="0" w:line="360" w:lineRule="atLeast"/>
        <w:ind w:left="360"/>
        <w:jc w:val="both"/>
        <w:rPr>
          <w:rFonts w:ascii="David" w:hAnsi="David"/>
          <w:color w:val="080908"/>
          <w:sz w:val="24"/>
          <w:rtl/>
        </w:rPr>
      </w:pPr>
    </w:p>
    <w:p w14:paraId="1EB5416B" w14:textId="77777777" w:rsidR="003C22CF" w:rsidRPr="00E3420B" w:rsidRDefault="003C22CF" w:rsidP="00E3420B">
      <w:pPr>
        <w:pStyle w:val="a7"/>
        <w:numPr>
          <w:ilvl w:val="0"/>
          <w:numId w:val="21"/>
        </w:numPr>
        <w:spacing w:after="0" w:line="360" w:lineRule="atLeast"/>
        <w:jc w:val="both"/>
        <w:rPr>
          <w:rFonts w:ascii="David" w:hAnsi="David"/>
          <w:color w:val="080908"/>
          <w:sz w:val="24"/>
        </w:rPr>
      </w:pPr>
      <w:r w:rsidRPr="00E3420B">
        <w:rPr>
          <w:rFonts w:ascii="David" w:hAnsi="David" w:hint="cs"/>
          <w:color w:val="080908"/>
          <w:sz w:val="24"/>
          <w:rtl/>
        </w:rPr>
        <w:t>המציע יצרף להצעתו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שלו במהלך 12 החודשים קדמו למועד האחרון להגשת הצעות למכרז זה, מאושרת ע"י עו"ד, כאמור בסעיף 7.5.2 למפרט המכרז.</w:t>
      </w:r>
    </w:p>
    <w:p w14:paraId="2A9B7B5E" w14:textId="77777777" w:rsidR="00D476E1" w:rsidRPr="00E3420B" w:rsidRDefault="00D476E1" w:rsidP="00E3420B">
      <w:pPr>
        <w:spacing w:line="360" w:lineRule="atLeast"/>
        <w:rPr>
          <w:rFonts w:ascii="David" w:hAnsi="David"/>
          <w:color w:val="080908"/>
          <w:sz w:val="24"/>
          <w:rtl/>
        </w:rPr>
      </w:pPr>
    </w:p>
    <w:p w14:paraId="29D8824B" w14:textId="3063F083" w:rsidR="003C22CF" w:rsidRDefault="003C22CF" w:rsidP="00E3420B">
      <w:pPr>
        <w:spacing w:line="360" w:lineRule="atLeast"/>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החתום</w:t>
      </w:r>
      <w:r w:rsidRPr="00E3420B">
        <w:rPr>
          <w:rFonts w:ascii="David" w:hAnsi="David"/>
          <w:color w:val="080908"/>
          <w:sz w:val="24"/>
          <w:rtl/>
        </w:rPr>
        <w:t>:</w:t>
      </w:r>
    </w:p>
    <w:p w14:paraId="050EB194" w14:textId="1FBF2208" w:rsidR="00570861" w:rsidRDefault="00570861" w:rsidP="00E3420B">
      <w:pPr>
        <w:spacing w:line="360" w:lineRule="atLeast"/>
        <w:rPr>
          <w:rFonts w:ascii="David" w:hAnsi="David"/>
          <w:color w:val="080908"/>
          <w:sz w:val="24"/>
          <w:rtl/>
        </w:rPr>
      </w:pPr>
    </w:p>
    <w:p w14:paraId="02894748" w14:textId="77777777" w:rsidR="00570861" w:rsidRPr="00E3420B" w:rsidRDefault="00570861" w:rsidP="00E3420B">
      <w:pPr>
        <w:spacing w:line="360" w:lineRule="atLeast"/>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3C22CF" w:rsidRPr="00E3420B" w14:paraId="5AF90108" w14:textId="77777777" w:rsidTr="003C22CF">
        <w:trPr>
          <w:jc w:val="center"/>
        </w:trPr>
        <w:tc>
          <w:tcPr>
            <w:tcW w:w="4261" w:type="dxa"/>
          </w:tcPr>
          <w:p w14:paraId="720B331C"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32B4BE65"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3C22CF" w:rsidRPr="00E3420B" w14:paraId="5B264433" w14:textId="77777777" w:rsidTr="003C22CF">
        <w:trPr>
          <w:jc w:val="center"/>
        </w:trPr>
        <w:tc>
          <w:tcPr>
            <w:tcW w:w="4261" w:type="dxa"/>
          </w:tcPr>
          <w:p w14:paraId="1DA96FAB" w14:textId="77777777" w:rsidR="003C22CF" w:rsidRPr="00E3420B" w:rsidRDefault="003C22C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082DABD8"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66134459" w14:textId="77777777" w:rsidR="003C22CF" w:rsidRPr="00E3420B" w:rsidRDefault="003C22CF" w:rsidP="00E3420B">
      <w:pPr>
        <w:pStyle w:val="-6"/>
        <w:spacing w:line="360" w:lineRule="atLeast"/>
        <w:rPr>
          <w:rFonts w:ascii="David" w:hAnsi="David"/>
          <w:i w:val="0"/>
          <w:iCs w:val="0"/>
          <w:color w:val="080908"/>
          <w:rtl/>
        </w:rPr>
      </w:pPr>
      <w:r w:rsidRPr="00E3420B">
        <w:rPr>
          <w:rFonts w:ascii="David" w:hAnsi="David" w:hint="cs"/>
          <w:i w:val="0"/>
          <w:iCs w:val="0"/>
          <w:color w:val="080908"/>
          <w:rtl/>
        </w:rPr>
        <w:t>אם</w:t>
      </w:r>
      <w:r w:rsidRPr="00E3420B">
        <w:rPr>
          <w:rFonts w:ascii="David" w:hAnsi="David"/>
          <w:i w:val="0"/>
          <w:iCs w:val="0"/>
          <w:color w:val="080908"/>
          <w:rtl/>
        </w:rPr>
        <w:t xml:space="preserve"> </w:t>
      </w:r>
      <w:r w:rsidRPr="00E3420B">
        <w:rPr>
          <w:rFonts w:ascii="David" w:hAnsi="David" w:hint="cs"/>
          <w:i w:val="0"/>
          <w:iCs w:val="0"/>
          <w:color w:val="080908"/>
          <w:rtl/>
        </w:rPr>
        <w:t>המציע</w:t>
      </w:r>
      <w:r w:rsidRPr="00E3420B">
        <w:rPr>
          <w:rFonts w:ascii="David" w:hAnsi="David"/>
          <w:i w:val="0"/>
          <w:iCs w:val="0"/>
          <w:color w:val="080908"/>
          <w:rtl/>
        </w:rPr>
        <w:t xml:space="preserve"> </w:t>
      </w:r>
      <w:r w:rsidRPr="00E3420B">
        <w:rPr>
          <w:rFonts w:ascii="David" w:hAnsi="David" w:hint="cs"/>
          <w:i w:val="0"/>
          <w:iCs w:val="0"/>
          <w:color w:val="080908"/>
          <w:rtl/>
        </w:rPr>
        <w:t>תאגיד</w:t>
      </w:r>
      <w:r w:rsidRPr="00E3420B">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3C22CF" w:rsidRPr="00E3420B" w14:paraId="56EBD819" w14:textId="77777777" w:rsidTr="003C22CF">
        <w:trPr>
          <w:jc w:val="center"/>
        </w:trPr>
        <w:tc>
          <w:tcPr>
            <w:tcW w:w="4261" w:type="dxa"/>
          </w:tcPr>
          <w:p w14:paraId="0C31F2C9"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התאגיד"/>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733BC46F"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3C22CF" w:rsidRPr="00E3420B" w14:paraId="32E9787F" w14:textId="77777777" w:rsidTr="003C22CF">
        <w:trPr>
          <w:jc w:val="center"/>
        </w:trPr>
        <w:tc>
          <w:tcPr>
            <w:tcW w:w="4261" w:type="dxa"/>
          </w:tcPr>
          <w:p w14:paraId="30CE2800" w14:textId="77777777" w:rsidR="003C22CF" w:rsidRPr="00E3420B" w:rsidRDefault="003C22CF"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חותמת התאגיד</w:t>
            </w:r>
            <w:r w:rsidRPr="00E3420B">
              <w:rPr>
                <w:rFonts w:ascii="David" w:hAnsi="David"/>
                <w:color w:val="080908"/>
                <w:sz w:val="24"/>
                <w:rtl/>
              </w:rPr>
              <w:tab/>
            </w:r>
          </w:p>
        </w:tc>
        <w:tc>
          <w:tcPr>
            <w:tcW w:w="4261" w:type="dxa"/>
          </w:tcPr>
          <w:p w14:paraId="6FE15792"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41C06EBD" w14:textId="77777777" w:rsidR="003C22CF" w:rsidRPr="00E3420B" w:rsidRDefault="003C22CF" w:rsidP="00E3420B">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3C22CF" w:rsidRPr="00E3420B" w14:paraId="098D4874" w14:textId="77777777" w:rsidTr="003C22CF">
        <w:tc>
          <w:tcPr>
            <w:tcW w:w="2840" w:type="dxa"/>
          </w:tcPr>
          <w:p w14:paraId="0E6510E5"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5645D890"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5091EF11"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3C22CF" w:rsidRPr="00E3420B" w14:paraId="167DC521" w14:textId="77777777" w:rsidTr="003C22CF">
        <w:tc>
          <w:tcPr>
            <w:tcW w:w="2840" w:type="dxa"/>
          </w:tcPr>
          <w:p w14:paraId="0C21457D"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חתימת מורשה חתימה</w:t>
            </w:r>
          </w:p>
        </w:tc>
        <w:tc>
          <w:tcPr>
            <w:tcW w:w="2841" w:type="dxa"/>
          </w:tcPr>
          <w:p w14:paraId="73737A7D"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302F0273"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שם מורשה חתימה</w:t>
            </w:r>
          </w:p>
        </w:tc>
      </w:tr>
    </w:tbl>
    <w:p w14:paraId="7200442C" w14:textId="77777777" w:rsidR="003C22CF" w:rsidRPr="00E3420B" w:rsidRDefault="003C22CF" w:rsidP="00E3420B">
      <w:pPr>
        <w:spacing w:after="0" w:line="360" w:lineRule="atLeast"/>
        <w:rPr>
          <w:rFonts w:ascii="David" w:hAnsi="David"/>
          <w:color w:val="080908"/>
          <w:sz w:val="24"/>
          <w:rtl/>
        </w:rPr>
      </w:pPr>
    </w:p>
    <w:p w14:paraId="0F444D3D" w14:textId="77777777" w:rsidR="00DF083A" w:rsidRPr="00E3420B" w:rsidRDefault="00DF083A" w:rsidP="00E3420B">
      <w:pPr>
        <w:spacing w:line="360" w:lineRule="atLeast"/>
        <w:outlineLvl w:val="2"/>
        <w:rPr>
          <w:rFonts w:ascii="David" w:hAnsi="David"/>
          <w:b/>
          <w:bCs/>
          <w:color w:val="080908"/>
          <w:sz w:val="24"/>
          <w:u w:val="single"/>
          <w:rtl/>
        </w:rPr>
      </w:pPr>
    </w:p>
    <w:p w14:paraId="1A9D1840" w14:textId="77777777" w:rsidR="00E6656A" w:rsidRPr="00E6656A" w:rsidRDefault="00E6656A">
      <w:pPr>
        <w:bidi w:val="0"/>
        <w:rPr>
          <w:rFonts w:ascii="David" w:hAnsi="David"/>
          <w:b/>
          <w:bCs/>
          <w:color w:val="080908"/>
          <w:sz w:val="24"/>
          <w:rtl/>
        </w:rPr>
      </w:pPr>
      <w:r w:rsidRPr="00E6656A">
        <w:rPr>
          <w:rFonts w:ascii="David" w:hAnsi="David"/>
          <w:b/>
          <w:bCs/>
          <w:color w:val="080908"/>
          <w:sz w:val="24"/>
          <w:rtl/>
        </w:rPr>
        <w:br w:type="page"/>
      </w:r>
    </w:p>
    <w:p w14:paraId="593C01F0" w14:textId="50C11706" w:rsidR="00CB46EA" w:rsidRPr="00E3420B" w:rsidRDefault="00CB46EA" w:rsidP="00E3420B">
      <w:pPr>
        <w:spacing w:line="360" w:lineRule="atLeast"/>
        <w:jc w:val="center"/>
        <w:rPr>
          <w:rFonts w:ascii="David" w:hAnsi="David"/>
          <w:b/>
          <w:bCs/>
          <w:color w:val="080908"/>
          <w:sz w:val="24"/>
          <w:rtl/>
        </w:rPr>
      </w:pPr>
      <w:r w:rsidRPr="00E3420B">
        <w:rPr>
          <w:rFonts w:ascii="David" w:hAnsi="David"/>
          <w:b/>
          <w:bCs/>
          <w:color w:val="080908"/>
          <w:sz w:val="24"/>
          <w:rtl/>
        </w:rPr>
        <w:lastRenderedPageBreak/>
        <w:t xml:space="preserve">נספח </w:t>
      </w:r>
      <w:r w:rsidRPr="00E3420B">
        <w:rPr>
          <w:rFonts w:ascii="David" w:hAnsi="David" w:hint="cs"/>
          <w:b/>
          <w:bCs/>
          <w:color w:val="080908"/>
          <w:sz w:val="24"/>
          <w:rtl/>
        </w:rPr>
        <w:t>ו</w:t>
      </w:r>
      <w:r w:rsidRPr="00E3420B">
        <w:rPr>
          <w:rFonts w:ascii="David" w:hAnsi="David"/>
          <w:b/>
          <w:bCs/>
          <w:color w:val="080908"/>
          <w:sz w:val="24"/>
          <w:rtl/>
        </w:rPr>
        <w:t>' - אסמכתא לקיום כמויות מלאי השמן התפעולי השוטף של המציע</w:t>
      </w:r>
    </w:p>
    <w:p w14:paraId="6E233B36" w14:textId="77777777" w:rsidR="00CB46EA" w:rsidRPr="00E3420B" w:rsidRDefault="00CB46EA" w:rsidP="00E3420B">
      <w:pPr>
        <w:spacing w:line="360" w:lineRule="atLeast"/>
        <w:rPr>
          <w:rFonts w:ascii="David" w:hAnsi="David"/>
          <w:color w:val="080908"/>
          <w:sz w:val="24"/>
          <w:rtl/>
        </w:rPr>
      </w:pPr>
      <w:r w:rsidRPr="00E3420B">
        <w:rPr>
          <w:rFonts w:ascii="David" w:hAnsi="David" w:hint="cs"/>
          <w:color w:val="080908"/>
          <w:sz w:val="24"/>
          <w:rtl/>
        </w:rPr>
        <w:t>המציעים נדרשים להציג את האסמכתא בפורמט המפורט להלן בלבד.</w:t>
      </w:r>
    </w:p>
    <w:p w14:paraId="58A37D74" w14:textId="77777777" w:rsidR="00CB46EA" w:rsidRPr="00E3420B" w:rsidRDefault="00CB46EA" w:rsidP="00E3420B">
      <w:pPr>
        <w:spacing w:line="360" w:lineRule="atLeast"/>
        <w:rPr>
          <w:rFonts w:ascii="David" w:hAnsi="David"/>
          <w:color w:val="080908"/>
          <w:sz w:val="24"/>
          <w:rtl/>
        </w:rPr>
      </w:pPr>
      <w:r w:rsidRPr="00E3420B">
        <w:rPr>
          <w:rFonts w:ascii="David" w:hAnsi="David" w:hint="cs"/>
          <w:color w:val="080908"/>
          <w:sz w:val="24"/>
          <w:rtl/>
        </w:rPr>
        <w:t>להלן כמויות מלאי השמן התפעולי השוטף שלי , במהלך 12 החודשים שקדמו למועד האחרון להגשת הצעות במכרז זה:</w:t>
      </w: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396"/>
        <w:gridCol w:w="3512"/>
        <w:gridCol w:w="3388"/>
      </w:tblGrid>
      <w:tr w:rsidR="00D7420C" w:rsidRPr="00E3420B" w14:paraId="0663556E" w14:textId="77777777" w:rsidTr="00E3420B">
        <w:tc>
          <w:tcPr>
            <w:tcW w:w="1396" w:type="dxa"/>
            <w:shd w:val="clear" w:color="auto" w:fill="auto"/>
          </w:tcPr>
          <w:p w14:paraId="1310A848"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 xml:space="preserve">מס' חודשים שקדמו למועד האחרון להגשת הצעות </w:t>
            </w:r>
          </w:p>
        </w:tc>
        <w:tc>
          <w:tcPr>
            <w:tcW w:w="3512" w:type="dxa"/>
            <w:shd w:val="clear" w:color="auto" w:fill="auto"/>
          </w:tcPr>
          <w:p w14:paraId="01147D2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כמות ממוצעת חודשית של מלאי השמן התפעולי השוטף .</w:t>
            </w:r>
          </w:p>
        </w:tc>
        <w:tc>
          <w:tcPr>
            <w:tcW w:w="3388" w:type="dxa"/>
            <w:shd w:val="clear" w:color="auto" w:fill="auto"/>
          </w:tcPr>
          <w:p w14:paraId="0A129824"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יש לציין זהות בעלי המלאי (נותן השירותים/אחר)</w:t>
            </w:r>
          </w:p>
        </w:tc>
      </w:tr>
      <w:tr w:rsidR="00D7420C" w:rsidRPr="00E3420B" w14:paraId="5EAAFABC" w14:textId="77777777" w:rsidTr="00E3420B">
        <w:tc>
          <w:tcPr>
            <w:tcW w:w="1396" w:type="dxa"/>
            <w:shd w:val="clear" w:color="auto" w:fill="auto"/>
          </w:tcPr>
          <w:p w14:paraId="2BD10C5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1</w:t>
            </w:r>
          </w:p>
        </w:tc>
        <w:tc>
          <w:tcPr>
            <w:tcW w:w="3512" w:type="dxa"/>
            <w:shd w:val="clear" w:color="auto" w:fill="auto"/>
          </w:tcPr>
          <w:p w14:paraId="0DD3C169"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0FAF99C6" w14:textId="77777777" w:rsidR="00D7420C" w:rsidRPr="00E3420B" w:rsidRDefault="00D7420C" w:rsidP="00E3420B">
            <w:pPr>
              <w:spacing w:line="360" w:lineRule="atLeast"/>
              <w:rPr>
                <w:rFonts w:ascii="David" w:hAnsi="David"/>
                <w:color w:val="080908"/>
                <w:sz w:val="24"/>
                <w:rtl/>
              </w:rPr>
            </w:pPr>
          </w:p>
        </w:tc>
      </w:tr>
      <w:tr w:rsidR="00D7420C" w:rsidRPr="00E3420B" w14:paraId="1A75FB3B" w14:textId="77777777" w:rsidTr="00E3420B">
        <w:tc>
          <w:tcPr>
            <w:tcW w:w="1396" w:type="dxa"/>
            <w:shd w:val="clear" w:color="auto" w:fill="auto"/>
          </w:tcPr>
          <w:p w14:paraId="6061F086"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2</w:t>
            </w:r>
          </w:p>
        </w:tc>
        <w:tc>
          <w:tcPr>
            <w:tcW w:w="3512" w:type="dxa"/>
            <w:shd w:val="clear" w:color="auto" w:fill="auto"/>
          </w:tcPr>
          <w:p w14:paraId="28552E55"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66DF2AB3" w14:textId="77777777" w:rsidR="00D7420C" w:rsidRPr="00E3420B" w:rsidRDefault="00D7420C" w:rsidP="00E3420B">
            <w:pPr>
              <w:spacing w:line="360" w:lineRule="atLeast"/>
              <w:rPr>
                <w:rFonts w:ascii="David" w:hAnsi="David"/>
                <w:color w:val="080908"/>
                <w:sz w:val="24"/>
                <w:rtl/>
              </w:rPr>
            </w:pPr>
          </w:p>
        </w:tc>
      </w:tr>
      <w:tr w:rsidR="00D7420C" w:rsidRPr="00E3420B" w14:paraId="0E2273D4" w14:textId="77777777" w:rsidTr="00E3420B">
        <w:tc>
          <w:tcPr>
            <w:tcW w:w="1396" w:type="dxa"/>
            <w:shd w:val="clear" w:color="auto" w:fill="auto"/>
          </w:tcPr>
          <w:p w14:paraId="3B33D6F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3</w:t>
            </w:r>
          </w:p>
        </w:tc>
        <w:tc>
          <w:tcPr>
            <w:tcW w:w="3512" w:type="dxa"/>
            <w:shd w:val="clear" w:color="auto" w:fill="auto"/>
          </w:tcPr>
          <w:p w14:paraId="4ECB3F23"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66420764" w14:textId="77777777" w:rsidR="00D7420C" w:rsidRPr="00E3420B" w:rsidRDefault="00D7420C" w:rsidP="00E3420B">
            <w:pPr>
              <w:spacing w:line="360" w:lineRule="atLeast"/>
              <w:rPr>
                <w:rFonts w:ascii="David" w:hAnsi="David"/>
                <w:color w:val="080908"/>
                <w:sz w:val="24"/>
                <w:rtl/>
              </w:rPr>
            </w:pPr>
          </w:p>
        </w:tc>
      </w:tr>
      <w:tr w:rsidR="00D7420C" w:rsidRPr="00E3420B" w14:paraId="34CF6AAF" w14:textId="77777777" w:rsidTr="00E3420B">
        <w:tc>
          <w:tcPr>
            <w:tcW w:w="1396" w:type="dxa"/>
            <w:shd w:val="clear" w:color="auto" w:fill="auto"/>
          </w:tcPr>
          <w:p w14:paraId="5AC24017"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4</w:t>
            </w:r>
          </w:p>
        </w:tc>
        <w:tc>
          <w:tcPr>
            <w:tcW w:w="3512" w:type="dxa"/>
            <w:shd w:val="clear" w:color="auto" w:fill="auto"/>
          </w:tcPr>
          <w:p w14:paraId="69219569"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486DBBEE" w14:textId="77777777" w:rsidR="00D7420C" w:rsidRPr="00E3420B" w:rsidRDefault="00D7420C" w:rsidP="00E3420B">
            <w:pPr>
              <w:spacing w:line="360" w:lineRule="atLeast"/>
              <w:rPr>
                <w:rFonts w:ascii="David" w:hAnsi="David"/>
                <w:color w:val="080908"/>
                <w:sz w:val="24"/>
                <w:rtl/>
              </w:rPr>
            </w:pPr>
          </w:p>
        </w:tc>
      </w:tr>
      <w:tr w:rsidR="00D7420C" w:rsidRPr="00E3420B" w14:paraId="02F4AC35" w14:textId="77777777" w:rsidTr="00E3420B">
        <w:tc>
          <w:tcPr>
            <w:tcW w:w="1396" w:type="dxa"/>
            <w:shd w:val="clear" w:color="auto" w:fill="auto"/>
          </w:tcPr>
          <w:p w14:paraId="143C9185"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5</w:t>
            </w:r>
          </w:p>
        </w:tc>
        <w:tc>
          <w:tcPr>
            <w:tcW w:w="3512" w:type="dxa"/>
            <w:shd w:val="clear" w:color="auto" w:fill="auto"/>
          </w:tcPr>
          <w:p w14:paraId="72A75BE7"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197D9CCA" w14:textId="77777777" w:rsidR="00D7420C" w:rsidRPr="00E3420B" w:rsidRDefault="00D7420C" w:rsidP="00E3420B">
            <w:pPr>
              <w:spacing w:line="360" w:lineRule="atLeast"/>
              <w:rPr>
                <w:rFonts w:ascii="David" w:hAnsi="David"/>
                <w:color w:val="080908"/>
                <w:sz w:val="24"/>
                <w:rtl/>
              </w:rPr>
            </w:pPr>
          </w:p>
        </w:tc>
      </w:tr>
      <w:tr w:rsidR="00D7420C" w:rsidRPr="00E3420B" w14:paraId="2EE854C4" w14:textId="77777777" w:rsidTr="00E3420B">
        <w:tc>
          <w:tcPr>
            <w:tcW w:w="1396" w:type="dxa"/>
            <w:shd w:val="clear" w:color="auto" w:fill="auto"/>
          </w:tcPr>
          <w:p w14:paraId="7F7F10E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6</w:t>
            </w:r>
          </w:p>
        </w:tc>
        <w:tc>
          <w:tcPr>
            <w:tcW w:w="3512" w:type="dxa"/>
            <w:shd w:val="clear" w:color="auto" w:fill="auto"/>
          </w:tcPr>
          <w:p w14:paraId="48B8F2E5"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7A4B1EC5" w14:textId="77777777" w:rsidR="00D7420C" w:rsidRPr="00E3420B" w:rsidRDefault="00D7420C" w:rsidP="00E3420B">
            <w:pPr>
              <w:spacing w:line="360" w:lineRule="atLeast"/>
              <w:rPr>
                <w:rFonts w:ascii="David" w:hAnsi="David"/>
                <w:color w:val="080908"/>
                <w:sz w:val="24"/>
                <w:rtl/>
              </w:rPr>
            </w:pPr>
          </w:p>
        </w:tc>
      </w:tr>
      <w:tr w:rsidR="00D7420C" w:rsidRPr="00E3420B" w14:paraId="4FAE473F" w14:textId="77777777" w:rsidTr="00E3420B">
        <w:tc>
          <w:tcPr>
            <w:tcW w:w="1396" w:type="dxa"/>
            <w:shd w:val="clear" w:color="auto" w:fill="auto"/>
          </w:tcPr>
          <w:p w14:paraId="2208BDF2"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7</w:t>
            </w:r>
          </w:p>
        </w:tc>
        <w:tc>
          <w:tcPr>
            <w:tcW w:w="3512" w:type="dxa"/>
            <w:shd w:val="clear" w:color="auto" w:fill="auto"/>
          </w:tcPr>
          <w:p w14:paraId="446B9F1E"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6FC41032" w14:textId="77777777" w:rsidR="00D7420C" w:rsidRPr="00E3420B" w:rsidRDefault="00D7420C" w:rsidP="00E3420B">
            <w:pPr>
              <w:spacing w:line="360" w:lineRule="atLeast"/>
              <w:rPr>
                <w:rFonts w:ascii="David" w:hAnsi="David"/>
                <w:color w:val="080908"/>
                <w:sz w:val="24"/>
                <w:rtl/>
              </w:rPr>
            </w:pPr>
          </w:p>
        </w:tc>
      </w:tr>
      <w:tr w:rsidR="00D7420C" w:rsidRPr="00E3420B" w14:paraId="243FEF34" w14:textId="77777777" w:rsidTr="00E3420B">
        <w:tc>
          <w:tcPr>
            <w:tcW w:w="1396" w:type="dxa"/>
            <w:shd w:val="clear" w:color="auto" w:fill="auto"/>
          </w:tcPr>
          <w:p w14:paraId="6BF02A1B"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8</w:t>
            </w:r>
          </w:p>
        </w:tc>
        <w:tc>
          <w:tcPr>
            <w:tcW w:w="3512" w:type="dxa"/>
            <w:shd w:val="clear" w:color="auto" w:fill="auto"/>
          </w:tcPr>
          <w:p w14:paraId="778C2F10"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57F67052" w14:textId="77777777" w:rsidR="00D7420C" w:rsidRPr="00E3420B" w:rsidRDefault="00D7420C" w:rsidP="00E3420B">
            <w:pPr>
              <w:spacing w:line="360" w:lineRule="atLeast"/>
              <w:rPr>
                <w:rFonts w:ascii="David" w:hAnsi="David"/>
                <w:color w:val="080908"/>
                <w:sz w:val="24"/>
                <w:rtl/>
              </w:rPr>
            </w:pPr>
          </w:p>
        </w:tc>
      </w:tr>
      <w:tr w:rsidR="00D7420C" w:rsidRPr="00E3420B" w14:paraId="4A6B73EE" w14:textId="77777777" w:rsidTr="00E3420B">
        <w:tc>
          <w:tcPr>
            <w:tcW w:w="1396" w:type="dxa"/>
            <w:shd w:val="clear" w:color="auto" w:fill="auto"/>
          </w:tcPr>
          <w:p w14:paraId="43C86991"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9</w:t>
            </w:r>
          </w:p>
        </w:tc>
        <w:tc>
          <w:tcPr>
            <w:tcW w:w="3512" w:type="dxa"/>
            <w:shd w:val="clear" w:color="auto" w:fill="auto"/>
          </w:tcPr>
          <w:p w14:paraId="7A86CB0B"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2028705D" w14:textId="77777777" w:rsidR="00D7420C" w:rsidRPr="00E3420B" w:rsidRDefault="00D7420C" w:rsidP="00E3420B">
            <w:pPr>
              <w:spacing w:line="360" w:lineRule="atLeast"/>
              <w:rPr>
                <w:rFonts w:ascii="David" w:hAnsi="David"/>
                <w:color w:val="080908"/>
                <w:sz w:val="24"/>
                <w:rtl/>
              </w:rPr>
            </w:pPr>
          </w:p>
        </w:tc>
      </w:tr>
      <w:tr w:rsidR="00D7420C" w:rsidRPr="00E3420B" w14:paraId="2C420A48" w14:textId="77777777" w:rsidTr="00E3420B">
        <w:tc>
          <w:tcPr>
            <w:tcW w:w="1396" w:type="dxa"/>
            <w:shd w:val="clear" w:color="auto" w:fill="auto"/>
          </w:tcPr>
          <w:p w14:paraId="174B4AA1"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10</w:t>
            </w:r>
          </w:p>
        </w:tc>
        <w:tc>
          <w:tcPr>
            <w:tcW w:w="3512" w:type="dxa"/>
            <w:shd w:val="clear" w:color="auto" w:fill="auto"/>
          </w:tcPr>
          <w:p w14:paraId="3E7ABBCF"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0583CC52" w14:textId="77777777" w:rsidR="00D7420C" w:rsidRPr="00E3420B" w:rsidRDefault="00D7420C" w:rsidP="00E3420B">
            <w:pPr>
              <w:spacing w:line="360" w:lineRule="atLeast"/>
              <w:rPr>
                <w:rFonts w:ascii="David" w:hAnsi="David"/>
                <w:color w:val="080908"/>
                <w:sz w:val="24"/>
                <w:rtl/>
              </w:rPr>
            </w:pPr>
          </w:p>
        </w:tc>
      </w:tr>
      <w:tr w:rsidR="00D7420C" w:rsidRPr="00E3420B" w14:paraId="574FE949" w14:textId="77777777" w:rsidTr="00E3420B">
        <w:tc>
          <w:tcPr>
            <w:tcW w:w="1396" w:type="dxa"/>
            <w:shd w:val="clear" w:color="auto" w:fill="auto"/>
          </w:tcPr>
          <w:p w14:paraId="7C91313D"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11</w:t>
            </w:r>
          </w:p>
        </w:tc>
        <w:tc>
          <w:tcPr>
            <w:tcW w:w="3512" w:type="dxa"/>
            <w:shd w:val="clear" w:color="auto" w:fill="auto"/>
          </w:tcPr>
          <w:p w14:paraId="691ADD21"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46A23173" w14:textId="77777777" w:rsidR="00D7420C" w:rsidRPr="00E3420B" w:rsidRDefault="00D7420C" w:rsidP="00E3420B">
            <w:pPr>
              <w:spacing w:line="360" w:lineRule="atLeast"/>
              <w:rPr>
                <w:rFonts w:ascii="David" w:hAnsi="David"/>
                <w:color w:val="080908"/>
                <w:sz w:val="24"/>
                <w:rtl/>
              </w:rPr>
            </w:pPr>
          </w:p>
        </w:tc>
      </w:tr>
      <w:tr w:rsidR="00D7420C" w:rsidRPr="00E3420B" w14:paraId="4D64C388" w14:textId="77777777" w:rsidTr="00E3420B">
        <w:tc>
          <w:tcPr>
            <w:tcW w:w="1396" w:type="dxa"/>
            <w:shd w:val="clear" w:color="auto" w:fill="auto"/>
          </w:tcPr>
          <w:p w14:paraId="2FB56D90"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12</w:t>
            </w:r>
          </w:p>
        </w:tc>
        <w:tc>
          <w:tcPr>
            <w:tcW w:w="3512" w:type="dxa"/>
            <w:shd w:val="clear" w:color="auto" w:fill="auto"/>
          </w:tcPr>
          <w:p w14:paraId="5E38F132"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4989FABB" w14:textId="77777777" w:rsidR="00D7420C" w:rsidRPr="00E3420B" w:rsidRDefault="00D7420C" w:rsidP="00E3420B">
            <w:pPr>
              <w:spacing w:line="360" w:lineRule="atLeast"/>
              <w:rPr>
                <w:rFonts w:ascii="David" w:hAnsi="David"/>
                <w:color w:val="080908"/>
                <w:sz w:val="24"/>
                <w:rtl/>
              </w:rPr>
            </w:pPr>
          </w:p>
        </w:tc>
      </w:tr>
      <w:tr w:rsidR="00D7420C" w:rsidRPr="00E3420B" w14:paraId="21B77DCD" w14:textId="77777777" w:rsidTr="00E3420B">
        <w:tc>
          <w:tcPr>
            <w:tcW w:w="1396" w:type="dxa"/>
            <w:shd w:val="clear" w:color="auto" w:fill="auto"/>
          </w:tcPr>
          <w:p w14:paraId="2DAE0BF4" w14:textId="77777777" w:rsidR="00D7420C" w:rsidRPr="00E3420B" w:rsidRDefault="00D7420C" w:rsidP="00E3420B">
            <w:pPr>
              <w:spacing w:line="360" w:lineRule="atLeast"/>
              <w:rPr>
                <w:rFonts w:ascii="David" w:hAnsi="David"/>
                <w:color w:val="080908"/>
                <w:sz w:val="24"/>
                <w:rtl/>
              </w:rPr>
            </w:pPr>
            <w:r w:rsidRPr="00E3420B">
              <w:rPr>
                <w:rFonts w:ascii="David" w:hAnsi="David" w:hint="cs"/>
                <w:color w:val="080908"/>
                <w:sz w:val="24"/>
                <w:rtl/>
              </w:rPr>
              <w:t xml:space="preserve">ממוצע שנתי </w:t>
            </w:r>
          </w:p>
        </w:tc>
        <w:tc>
          <w:tcPr>
            <w:tcW w:w="3512" w:type="dxa"/>
            <w:shd w:val="clear" w:color="auto" w:fill="auto"/>
          </w:tcPr>
          <w:p w14:paraId="090D576D" w14:textId="77777777" w:rsidR="00D7420C" w:rsidRPr="00E3420B" w:rsidRDefault="00D7420C" w:rsidP="00E3420B">
            <w:pPr>
              <w:spacing w:line="360" w:lineRule="atLeast"/>
              <w:rPr>
                <w:rFonts w:ascii="David" w:hAnsi="David"/>
                <w:color w:val="080908"/>
                <w:sz w:val="24"/>
                <w:rtl/>
              </w:rPr>
            </w:pPr>
          </w:p>
        </w:tc>
        <w:tc>
          <w:tcPr>
            <w:tcW w:w="3388" w:type="dxa"/>
            <w:shd w:val="clear" w:color="auto" w:fill="auto"/>
          </w:tcPr>
          <w:p w14:paraId="5FDFA485" w14:textId="77777777" w:rsidR="00D7420C" w:rsidRPr="00E3420B" w:rsidRDefault="00D7420C" w:rsidP="00E3420B">
            <w:pPr>
              <w:spacing w:line="360" w:lineRule="atLeast"/>
              <w:rPr>
                <w:rFonts w:ascii="David" w:hAnsi="David"/>
                <w:color w:val="080908"/>
                <w:sz w:val="24"/>
                <w:rtl/>
              </w:rPr>
            </w:pPr>
          </w:p>
        </w:tc>
      </w:tr>
    </w:tbl>
    <w:p w14:paraId="1761E223" w14:textId="77777777"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212D2931" w14:textId="77777777"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5C91F36C" w14:textId="77777777" w:rsidR="00CB46EA" w:rsidRPr="00E3420B" w:rsidRDefault="00CB46EA" w:rsidP="00E3420B">
      <w:pPr>
        <w:spacing w:line="360" w:lineRule="atLeast"/>
        <w:rPr>
          <w:rFonts w:ascii="David" w:hAnsi="David"/>
          <w:b/>
          <w:bCs/>
          <w:color w:val="080908"/>
          <w:sz w:val="24"/>
          <w:u w:val="single"/>
          <w:rtl/>
        </w:rPr>
      </w:pPr>
      <w:r w:rsidRPr="00E3420B">
        <w:rPr>
          <w:rFonts w:ascii="David" w:hAnsi="David"/>
          <w:b/>
          <w:bCs/>
          <w:color w:val="080908"/>
          <w:sz w:val="24"/>
          <w:u w:val="single"/>
          <w:rtl/>
        </w:rPr>
        <w:t>אישור עורך הדין</w:t>
      </w:r>
    </w:p>
    <w:p w14:paraId="66346008" w14:textId="77777777"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0254FF08" w14:textId="77777777"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11C88D82" w14:textId="223B2DF1" w:rsidR="00CB46EA" w:rsidRPr="00E3420B" w:rsidRDefault="00CB46EA"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w:t>
      </w:r>
      <w:r w:rsidR="00E6656A">
        <w:rPr>
          <w:rFonts w:ascii="David" w:hAnsi="David" w:hint="cs"/>
          <w:color w:val="080908"/>
          <w:sz w:val="24"/>
          <w:rtl/>
        </w:rPr>
        <w:t xml:space="preserve">        </w:t>
      </w:r>
      <w:r w:rsidRPr="00E3420B">
        <w:rPr>
          <w:rFonts w:ascii="David" w:hAnsi="David"/>
          <w:color w:val="080908"/>
          <w:sz w:val="24"/>
          <w:rtl/>
        </w:rPr>
        <w:t xml:space="preserve"> מספר רישיון</w:t>
      </w:r>
      <w:r w:rsidRPr="00E3420B">
        <w:rPr>
          <w:rFonts w:ascii="David" w:hAnsi="David"/>
          <w:color w:val="080908"/>
          <w:sz w:val="24"/>
          <w:rtl/>
        </w:rPr>
        <w:tab/>
        <w:t xml:space="preserve">                       חתימה וחותמת</w:t>
      </w:r>
    </w:p>
    <w:p w14:paraId="55E95F29"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003C22CF" w:rsidRPr="00E3420B">
        <w:rPr>
          <w:rFonts w:ascii="David" w:hAnsi="David" w:hint="cs"/>
          <w:b/>
          <w:bCs/>
          <w:color w:val="080908"/>
          <w:sz w:val="24"/>
          <w:u w:val="single"/>
          <w:rtl/>
        </w:rPr>
        <w:t>ז</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74F49BCE"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התחייבות</w:t>
      </w:r>
      <w:r w:rsidRPr="00E3420B">
        <w:rPr>
          <w:rFonts w:ascii="David" w:hAnsi="David"/>
          <w:b/>
          <w:bCs/>
          <w:color w:val="080908"/>
          <w:sz w:val="24"/>
          <w:rtl/>
        </w:rPr>
        <w:t xml:space="preserve"> </w:t>
      </w:r>
      <w:r w:rsidRPr="00E3420B">
        <w:rPr>
          <w:rFonts w:ascii="David" w:hAnsi="David" w:hint="cs"/>
          <w:b/>
          <w:bCs/>
          <w:color w:val="080908"/>
          <w:sz w:val="24"/>
          <w:rtl/>
        </w:rPr>
        <w:t>למניעת</w:t>
      </w:r>
      <w:r w:rsidRPr="00E3420B">
        <w:rPr>
          <w:rFonts w:ascii="David" w:hAnsi="David"/>
          <w:b/>
          <w:bCs/>
          <w:color w:val="080908"/>
          <w:sz w:val="24"/>
          <w:rtl/>
        </w:rPr>
        <w:t xml:space="preserve"> </w:t>
      </w:r>
      <w:r w:rsidRPr="00E3420B">
        <w:rPr>
          <w:rFonts w:ascii="David" w:hAnsi="David" w:hint="cs"/>
          <w:b/>
          <w:bCs/>
          <w:color w:val="080908"/>
          <w:sz w:val="24"/>
          <w:rtl/>
        </w:rPr>
        <w:t>ניגוד</w:t>
      </w:r>
      <w:r w:rsidRPr="00E3420B">
        <w:rPr>
          <w:rFonts w:ascii="David" w:hAnsi="David"/>
          <w:b/>
          <w:bCs/>
          <w:color w:val="080908"/>
          <w:sz w:val="24"/>
          <w:rtl/>
        </w:rPr>
        <w:t xml:space="preserve"> </w:t>
      </w:r>
      <w:r w:rsidRPr="00E3420B">
        <w:rPr>
          <w:rFonts w:ascii="David" w:hAnsi="David" w:hint="cs"/>
          <w:b/>
          <w:bCs/>
          <w:color w:val="080908"/>
          <w:sz w:val="24"/>
          <w:rtl/>
        </w:rPr>
        <w:t>עניינים</w:t>
      </w:r>
    </w:p>
    <w:p w14:paraId="670A2DF6"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בנוסף</w:t>
      </w:r>
      <w:r w:rsidRPr="00E3420B">
        <w:rPr>
          <w:rFonts w:ascii="David" w:hAnsi="David"/>
          <w:color w:val="080908"/>
          <w:sz w:val="24"/>
          <w:rtl/>
        </w:rPr>
        <w:t xml:space="preserve"> </w:t>
      </w:r>
      <w:r w:rsidRPr="00E3420B">
        <w:rPr>
          <w:rFonts w:ascii="David" w:hAnsi="David" w:hint="cs"/>
          <w:color w:val="080908"/>
          <w:sz w:val="24"/>
          <w:rtl/>
        </w:rPr>
        <w:t>ומבלי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מהוראות</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וממסמכי</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p>
    <w:p w14:paraId="0C922796"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p>
    <w:p w14:paraId="5E056A93"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שמספרו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מתקיימות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ואם</w:t>
      </w:r>
      <w:r w:rsidRPr="00E3420B">
        <w:rPr>
          <w:rFonts w:ascii="David" w:hAnsi="David"/>
          <w:color w:val="080908"/>
          <w:sz w:val="24"/>
          <w:rtl/>
        </w:rPr>
        <w:t xml:space="preserve"> </w:t>
      </w:r>
      <w:r w:rsidRPr="00E3420B">
        <w:rPr>
          <w:rFonts w:ascii="David" w:hAnsi="David" w:hint="cs"/>
          <w:color w:val="080908"/>
          <w:sz w:val="24"/>
          <w:rtl/>
        </w:rPr>
        <w:t>אזכה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להמשיך</w:t>
      </w:r>
      <w:r w:rsidRPr="00E3420B">
        <w:rPr>
          <w:rFonts w:ascii="David" w:hAnsi="David"/>
          <w:color w:val="080908"/>
          <w:sz w:val="24"/>
          <w:rtl/>
        </w:rPr>
        <w:t xml:space="preserve"> </w:t>
      </w:r>
      <w:r w:rsidRPr="00E3420B">
        <w:rPr>
          <w:rFonts w:ascii="David" w:hAnsi="David" w:hint="cs"/>
          <w:color w:val="080908"/>
          <w:sz w:val="24"/>
          <w:rtl/>
        </w:rPr>
        <w:t>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10D67561" w14:textId="77777777" w:rsidR="00501CAB" w:rsidRPr="00E3420B" w:rsidRDefault="00501CAB" w:rsidP="00E3420B">
      <w:pPr>
        <w:numPr>
          <w:ilvl w:val="0"/>
          <w:numId w:val="2"/>
        </w:numPr>
        <w:spacing w:line="360" w:lineRule="atLeast"/>
        <w:contextualSpacing/>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ומי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מוצע</w:t>
      </w:r>
      <w:r w:rsidRPr="00E3420B">
        <w:rPr>
          <w:rFonts w:ascii="David" w:hAnsi="David"/>
          <w:color w:val="080908"/>
          <w:sz w:val="24"/>
          <w:rtl/>
        </w:rPr>
        <w:t xml:space="preserve"> </w:t>
      </w:r>
      <w:r w:rsidRPr="00E3420B">
        <w:rPr>
          <w:rFonts w:ascii="David" w:hAnsi="David" w:hint="cs"/>
          <w:color w:val="080908"/>
          <w:sz w:val="24"/>
          <w:rtl/>
        </w:rPr>
        <w:t>ויועמד</w:t>
      </w:r>
      <w:r w:rsidRPr="00E3420B">
        <w:rPr>
          <w:rFonts w:ascii="David" w:hAnsi="David"/>
          <w:color w:val="080908"/>
          <w:sz w:val="24"/>
          <w:rtl/>
        </w:rPr>
        <w:t xml:space="preserve"> </w:t>
      </w:r>
      <w:r w:rsidRPr="00E3420B">
        <w:rPr>
          <w:rFonts w:ascii="David" w:hAnsi="David" w:hint="cs"/>
          <w:color w:val="080908"/>
          <w:sz w:val="24"/>
          <w:rtl/>
        </w:rPr>
        <w:t>לרשות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נמצא</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יימצא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ביצוע</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עובדיהם</w:t>
      </w:r>
      <w:r w:rsidRPr="00E3420B">
        <w:rPr>
          <w:rFonts w:ascii="David" w:hAnsi="David"/>
          <w:color w:val="080908"/>
          <w:sz w:val="24"/>
          <w:rtl/>
        </w:rPr>
        <w:t xml:space="preserve">. </w:t>
      </w:r>
    </w:p>
    <w:p w14:paraId="0E61B3E7" w14:textId="77777777" w:rsidR="00501CAB" w:rsidRPr="00E3420B" w:rsidRDefault="00501CAB" w:rsidP="00E3420B">
      <w:pPr>
        <w:numPr>
          <w:ilvl w:val="0"/>
          <w:numId w:val="2"/>
        </w:numPr>
        <w:spacing w:line="360" w:lineRule="atLeast"/>
        <w:contextualSpacing/>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בהתייחס</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תפקידו</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עיסוקו</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553F5818"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hint="eastAsia"/>
          <w:color w:val="080908"/>
          <w:sz w:val="24"/>
          <w:rtl/>
        </w:rPr>
        <w:t>–</w:t>
      </w:r>
    </w:p>
    <w:p w14:paraId="7A236CE1"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בפיקוחו</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 xml:space="preserve">/ </w:t>
      </w:r>
      <w:r w:rsidRPr="00E3420B">
        <w:rPr>
          <w:rFonts w:ascii="David" w:hAnsi="David" w:hint="cs"/>
          <w:color w:val="080908"/>
          <w:sz w:val="24"/>
          <w:rtl/>
        </w:rPr>
        <w:t>מייעצים</w:t>
      </w:r>
      <w:r w:rsidRPr="00E3420B">
        <w:rPr>
          <w:rFonts w:ascii="David" w:hAnsi="David"/>
          <w:color w:val="080908"/>
          <w:sz w:val="24"/>
          <w:rtl/>
        </w:rPr>
        <w:t xml:space="preserve">/ </w:t>
      </w:r>
      <w:r w:rsidRPr="00E3420B">
        <w:rPr>
          <w:rFonts w:ascii="David" w:hAnsi="David" w:hint="cs"/>
          <w:color w:val="080908"/>
          <w:sz w:val="24"/>
          <w:rtl/>
        </w:rPr>
        <w:t>מבקרים</w:t>
      </w:r>
      <w:r w:rsidRPr="00E3420B">
        <w:rPr>
          <w:rFonts w:ascii="David" w:hAnsi="David"/>
          <w:color w:val="080908"/>
          <w:sz w:val="24"/>
          <w:rtl/>
        </w:rPr>
        <w:t xml:space="preserve"> .</w:t>
      </w:r>
    </w:p>
    <w:p w14:paraId="3C14DD9D" w14:textId="77777777" w:rsidR="00DA63AE" w:rsidRPr="00E3420B" w:rsidRDefault="00DA63AE" w:rsidP="00E3420B">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01CAB" w:rsidRPr="00E3420B" w14:paraId="543E54C6" w14:textId="77777777" w:rsidTr="00DA63AE">
        <w:trPr>
          <w:jc w:val="center"/>
        </w:trPr>
        <w:tc>
          <w:tcPr>
            <w:tcW w:w="4188" w:type="dxa"/>
          </w:tcPr>
          <w:p w14:paraId="07869CD7"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118" w:type="dxa"/>
          </w:tcPr>
          <w:p w14:paraId="523B9E8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5A863FBC" w14:textId="77777777" w:rsidTr="00DA63AE">
        <w:trPr>
          <w:jc w:val="center"/>
        </w:trPr>
        <w:tc>
          <w:tcPr>
            <w:tcW w:w="4188" w:type="dxa"/>
          </w:tcPr>
          <w:p w14:paraId="764709B1"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118" w:type="dxa"/>
          </w:tcPr>
          <w:p w14:paraId="1E4BBC5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6B47E41D" w14:textId="77777777" w:rsidR="00501CAB" w:rsidRPr="00E3420B" w:rsidRDefault="00501CAB" w:rsidP="00E3420B">
      <w:pPr>
        <w:spacing w:line="360" w:lineRule="atLeast"/>
        <w:rPr>
          <w:rFonts w:ascii="David" w:hAnsi="David"/>
          <w:color w:val="080908"/>
          <w:sz w:val="24"/>
          <w:rtl/>
        </w:rPr>
      </w:pPr>
    </w:p>
    <w:p w14:paraId="40071E0D"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6C18B9C1"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01CAB" w:rsidRPr="00E3420B" w14:paraId="43339D77" w14:textId="77777777" w:rsidTr="00D103C2">
        <w:tc>
          <w:tcPr>
            <w:tcW w:w="2764" w:type="dxa"/>
          </w:tcPr>
          <w:p w14:paraId="0B9B039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73" w:type="dxa"/>
          </w:tcPr>
          <w:p w14:paraId="54E4C597"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69" w:type="dxa"/>
          </w:tcPr>
          <w:p w14:paraId="677D0B9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5D4C3DE3" w14:textId="77777777" w:rsidTr="00D103C2">
        <w:tc>
          <w:tcPr>
            <w:tcW w:w="2764" w:type="dxa"/>
          </w:tcPr>
          <w:p w14:paraId="2E2CBBBE"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773" w:type="dxa"/>
          </w:tcPr>
          <w:p w14:paraId="052B35E1"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769" w:type="dxa"/>
          </w:tcPr>
          <w:p w14:paraId="65BEA1A6"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50EF0C79" w14:textId="77777777" w:rsidR="00D103C2" w:rsidRPr="00E3420B" w:rsidRDefault="00D103C2" w:rsidP="00E3420B">
      <w:pPr>
        <w:spacing w:line="360" w:lineRule="atLeast"/>
        <w:jc w:val="center"/>
        <w:outlineLvl w:val="2"/>
        <w:rPr>
          <w:rFonts w:ascii="David" w:hAnsi="David"/>
          <w:b/>
          <w:bCs/>
          <w:color w:val="080908"/>
          <w:sz w:val="24"/>
          <w:u w:val="single"/>
          <w:rtl/>
        </w:rPr>
      </w:pPr>
    </w:p>
    <w:p w14:paraId="7DBE6415" w14:textId="77777777" w:rsidR="00501CAB" w:rsidRPr="00E3420B" w:rsidRDefault="00501CAB" w:rsidP="00E3420B">
      <w:pPr>
        <w:spacing w:line="360" w:lineRule="atLeast"/>
        <w:jc w:val="center"/>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003C22CF" w:rsidRPr="00E3420B">
        <w:rPr>
          <w:rFonts w:ascii="David" w:hAnsi="David" w:hint="cs"/>
          <w:b/>
          <w:bCs/>
          <w:color w:val="080908"/>
          <w:sz w:val="24"/>
          <w:u w:val="single"/>
          <w:rtl/>
        </w:rPr>
        <w:t>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 xml:space="preserve">למכרז </w:t>
      </w:r>
      <w:r w:rsidRPr="00E3420B">
        <w:rPr>
          <w:rFonts w:ascii="David" w:hAnsi="David"/>
          <w:b/>
          <w:bCs/>
          <w:color w:val="080908"/>
          <w:sz w:val="24"/>
          <w:u w:val="single"/>
          <w:rtl/>
        </w:rPr>
        <w:t>–</w:t>
      </w:r>
      <w:r w:rsidRPr="00E3420B">
        <w:rPr>
          <w:rFonts w:ascii="David" w:hAnsi="David" w:hint="cs"/>
          <w:b/>
          <w:bCs/>
          <w:color w:val="080908"/>
          <w:sz w:val="24"/>
          <w:u w:val="single"/>
          <w:rtl/>
        </w:rPr>
        <w:t xml:space="preserve"> יודפס</w:t>
      </w:r>
      <w:r w:rsidRPr="00E3420B">
        <w:rPr>
          <w:rFonts w:ascii="David" w:hAnsi="David"/>
          <w:b/>
          <w:bCs/>
          <w:color w:val="080908"/>
          <w:sz w:val="24"/>
          <w:u w:val="single"/>
          <w:rtl/>
        </w:rPr>
        <w:t xml:space="preserve"> </w:t>
      </w:r>
      <w:r w:rsidRPr="00E3420B">
        <w:rPr>
          <w:rFonts w:ascii="David" w:hAnsi="David" w:hint="cs"/>
          <w:b/>
          <w:bCs/>
          <w:color w:val="080908"/>
          <w:sz w:val="24"/>
          <w:u w:val="single"/>
          <w:rtl/>
        </w:rPr>
        <w:t>על</w:t>
      </w:r>
      <w:r w:rsidRPr="00E3420B">
        <w:rPr>
          <w:rFonts w:ascii="David" w:hAnsi="David"/>
          <w:b/>
          <w:bCs/>
          <w:color w:val="080908"/>
          <w:sz w:val="24"/>
          <w:u w:val="single"/>
          <w:rtl/>
        </w:rPr>
        <w:t xml:space="preserve"> </w:t>
      </w:r>
      <w:r w:rsidRPr="00E3420B">
        <w:rPr>
          <w:rFonts w:ascii="David" w:hAnsi="David" w:hint="cs"/>
          <w:b/>
          <w:bCs/>
          <w:color w:val="080908"/>
          <w:sz w:val="24"/>
          <w:u w:val="single"/>
          <w:rtl/>
        </w:rPr>
        <w:t>נייר</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לוגו</w:t>
      </w:r>
      <w:r w:rsidRPr="00E3420B">
        <w:rPr>
          <w:rFonts w:ascii="David" w:hAnsi="David"/>
          <w:b/>
          <w:bCs/>
          <w:color w:val="080908"/>
          <w:sz w:val="24"/>
          <w:u w:val="single"/>
          <w:rtl/>
        </w:rPr>
        <w:t xml:space="preserve"> </w:t>
      </w:r>
      <w:r w:rsidRPr="00E3420B">
        <w:rPr>
          <w:rFonts w:ascii="David" w:hAnsi="David" w:hint="cs"/>
          <w:b/>
          <w:bCs/>
          <w:color w:val="080908"/>
          <w:sz w:val="24"/>
          <w:u w:val="single"/>
          <w:rtl/>
        </w:rPr>
        <w:t>של</w:t>
      </w:r>
      <w:r w:rsidRPr="00E3420B">
        <w:rPr>
          <w:rFonts w:ascii="David" w:hAnsi="David"/>
          <w:b/>
          <w:bCs/>
          <w:color w:val="080908"/>
          <w:sz w:val="24"/>
          <w:u w:val="single"/>
          <w:rtl/>
        </w:rPr>
        <w:t xml:space="preserve"> </w:t>
      </w:r>
      <w:r w:rsidRPr="00E3420B">
        <w:rPr>
          <w:rFonts w:ascii="David" w:hAnsi="David" w:hint="cs"/>
          <w:b/>
          <w:bCs/>
          <w:color w:val="080908"/>
          <w:sz w:val="24"/>
          <w:u w:val="single"/>
          <w:rtl/>
        </w:rPr>
        <w:t>משרד</w:t>
      </w:r>
      <w:r w:rsidRPr="00E3420B">
        <w:rPr>
          <w:rFonts w:ascii="David" w:hAnsi="David"/>
          <w:b/>
          <w:bCs/>
          <w:color w:val="080908"/>
          <w:sz w:val="24"/>
          <w:u w:val="single"/>
          <w:rtl/>
        </w:rPr>
        <w:t xml:space="preserve"> </w:t>
      </w:r>
      <w:r w:rsidRPr="00E3420B">
        <w:rPr>
          <w:rFonts w:ascii="David" w:hAnsi="David" w:hint="cs"/>
          <w:b/>
          <w:bCs/>
          <w:color w:val="080908"/>
          <w:sz w:val="24"/>
          <w:u w:val="single"/>
          <w:rtl/>
        </w:rPr>
        <w:t>רו</w:t>
      </w:r>
      <w:r w:rsidRPr="00E3420B">
        <w:rPr>
          <w:rFonts w:ascii="David" w:hAnsi="David"/>
          <w:b/>
          <w:bCs/>
          <w:color w:val="080908"/>
          <w:sz w:val="24"/>
          <w:u w:val="single"/>
          <w:rtl/>
        </w:rPr>
        <w:t>"</w:t>
      </w:r>
      <w:r w:rsidRPr="00E3420B">
        <w:rPr>
          <w:rFonts w:ascii="David" w:hAnsi="David" w:hint="cs"/>
          <w:b/>
          <w:bCs/>
          <w:color w:val="080908"/>
          <w:sz w:val="24"/>
          <w:u w:val="single"/>
          <w:rtl/>
        </w:rPr>
        <w:t>ח</w:t>
      </w:r>
    </w:p>
    <w:p w14:paraId="0C126993" w14:textId="77777777" w:rsidR="00484153" w:rsidRPr="00E3420B" w:rsidRDefault="00484153" w:rsidP="00E3420B">
      <w:pPr>
        <w:pStyle w:val="-"/>
        <w:spacing w:line="360" w:lineRule="atLeast"/>
        <w:jc w:val="center"/>
        <w:rPr>
          <w:rFonts w:ascii="David" w:hAnsi="David"/>
          <w:color w:val="080908"/>
          <w:rtl/>
        </w:rPr>
      </w:pPr>
      <w:r w:rsidRPr="00E3420B">
        <w:rPr>
          <w:rFonts w:ascii="David" w:hAnsi="David" w:hint="cs"/>
          <w:color w:val="080908"/>
          <w:rtl/>
        </w:rPr>
        <w:t>(לא נדרש ממציע שהינו עוסק מורשה או ממציע שהינו עוסק פטור)</w:t>
      </w:r>
    </w:p>
    <w:p w14:paraId="3968EE44" w14:textId="77777777" w:rsidR="00484153" w:rsidRPr="00E3420B" w:rsidRDefault="00484153" w:rsidP="00E3420B">
      <w:pPr>
        <w:spacing w:line="360" w:lineRule="atLeast"/>
        <w:jc w:val="right"/>
        <w:rPr>
          <w:rFonts w:ascii="David" w:hAnsi="David"/>
          <w:color w:val="080908"/>
          <w:sz w:val="24"/>
        </w:rPr>
      </w:pPr>
      <w:r w:rsidRPr="00E3420B">
        <w:rPr>
          <w:rFonts w:ascii="David" w:hAnsi="David"/>
          <w:color w:val="080908"/>
          <w:sz w:val="24"/>
          <w:rtl/>
        </w:rPr>
        <w:t>תאריך: _______________</w:t>
      </w:r>
    </w:p>
    <w:p w14:paraId="09897395" w14:textId="77777777" w:rsidR="00484153" w:rsidRPr="00E3420B" w:rsidRDefault="00484153" w:rsidP="00E3420B">
      <w:pPr>
        <w:spacing w:line="360" w:lineRule="atLeast"/>
        <w:jc w:val="both"/>
        <w:rPr>
          <w:rFonts w:ascii="David" w:eastAsia="Times New Roman" w:hAnsi="David"/>
          <w:noProof/>
          <w:color w:val="080908"/>
          <w:sz w:val="24"/>
          <w:rtl/>
        </w:rPr>
      </w:pPr>
      <w:r w:rsidRPr="00E3420B">
        <w:rPr>
          <w:rFonts w:ascii="David" w:eastAsia="Times New Roman" w:hAnsi="David"/>
          <w:noProof/>
          <w:color w:val="080908"/>
          <w:sz w:val="24"/>
          <w:rtl/>
        </w:rPr>
        <w:t>לכבוד______________ [שם המציע]</w:t>
      </w:r>
    </w:p>
    <w:p w14:paraId="7923DC8A" w14:textId="77777777" w:rsidR="00484153" w:rsidRPr="00E3420B" w:rsidRDefault="00484153" w:rsidP="00E3420B">
      <w:pPr>
        <w:spacing w:line="360" w:lineRule="atLeast"/>
        <w:ind w:left="26"/>
        <w:jc w:val="center"/>
        <w:rPr>
          <w:rFonts w:ascii="David" w:hAnsi="David"/>
          <w:color w:val="080908"/>
          <w:sz w:val="24"/>
          <w:rtl/>
        </w:rPr>
      </w:pPr>
      <w:r w:rsidRPr="00E3420B">
        <w:rPr>
          <w:rFonts w:ascii="David" w:hAnsi="David"/>
          <w:color w:val="080908"/>
          <w:sz w:val="24"/>
          <w:rtl/>
        </w:rPr>
        <w:t xml:space="preserve">הנדון: </w:t>
      </w:r>
      <w:r w:rsidRPr="00E3420B">
        <w:rPr>
          <w:rFonts w:ascii="David" w:hAnsi="David"/>
          <w:b/>
          <w:bCs/>
          <w:color w:val="080908"/>
          <w:sz w:val="24"/>
          <w:u w:val="single"/>
          <w:rtl/>
        </w:rPr>
        <w:t xml:space="preserve">אישור רואה </w:t>
      </w:r>
      <w:r w:rsidRPr="00E3420B">
        <w:rPr>
          <w:rFonts w:ascii="David" w:eastAsia="Times New Roman" w:hAnsi="David"/>
          <w:b/>
          <w:bCs/>
          <w:noProof/>
          <w:color w:val="080908"/>
          <w:sz w:val="24"/>
          <w:u w:val="single"/>
          <w:rtl/>
        </w:rPr>
        <w:t>חשבון על</w:t>
      </w:r>
      <w:r w:rsidRPr="00E3420B">
        <w:rPr>
          <w:rFonts w:ascii="David" w:hAnsi="David"/>
          <w:b/>
          <w:bCs/>
          <w:color w:val="080908"/>
          <w:sz w:val="24"/>
          <w:u w:val="single"/>
          <w:rtl/>
        </w:rPr>
        <w:t xml:space="preserve"> היעדר הערת "עסק חי"</w:t>
      </w:r>
      <w:r w:rsidRPr="00E3420B">
        <w:rPr>
          <w:rFonts w:ascii="David" w:eastAsia="Times New Roman" w:hAnsi="David"/>
          <w:b/>
          <w:bCs/>
          <w:noProof/>
          <w:color w:val="080908"/>
          <w:sz w:val="24"/>
          <w:u w:val="single"/>
          <w:rtl/>
        </w:rPr>
        <w:t xml:space="preserve"> בדוחות הכספיים </w:t>
      </w:r>
    </w:p>
    <w:p w14:paraId="6FD089EC" w14:textId="77777777" w:rsidR="00484153" w:rsidRPr="00E3420B" w:rsidRDefault="00484153" w:rsidP="00E3420B">
      <w:pPr>
        <w:spacing w:line="360" w:lineRule="atLeast"/>
        <w:jc w:val="both"/>
        <w:rPr>
          <w:rFonts w:ascii="David" w:hAnsi="David"/>
          <w:color w:val="080908"/>
          <w:sz w:val="24"/>
          <w:rtl/>
        </w:rPr>
      </w:pPr>
      <w:r w:rsidRPr="00E3420B">
        <w:rPr>
          <w:rFonts w:ascii="David" w:hAnsi="David"/>
          <w:color w:val="080908"/>
          <w:sz w:val="24"/>
          <w:rtl/>
        </w:rPr>
        <w:t>לבקשתכם וכרואי החשבון של ____________ (להלן: "המציע") הרינו לאשר כדלקמן:</w:t>
      </w:r>
    </w:p>
    <w:p w14:paraId="2E48233D" w14:textId="77777777" w:rsidR="00484153" w:rsidRPr="00E3420B" w:rsidRDefault="00484153" w:rsidP="002762CD">
      <w:pPr>
        <w:pStyle w:val="a7"/>
        <w:numPr>
          <w:ilvl w:val="0"/>
          <w:numId w:val="66"/>
        </w:numPr>
        <w:spacing w:after="0" w:line="360" w:lineRule="atLeast"/>
        <w:contextualSpacing w:val="0"/>
        <w:jc w:val="both"/>
        <w:rPr>
          <w:rFonts w:ascii="David" w:eastAsia="Times New Roman" w:hAnsi="David"/>
          <w:noProof/>
          <w:color w:val="080908"/>
          <w:sz w:val="24"/>
        </w:rPr>
      </w:pPr>
      <w:r w:rsidRPr="00E3420B">
        <w:rPr>
          <w:rFonts w:ascii="David" w:eastAsia="Times New Roman" w:hAnsi="David"/>
          <w:noProof/>
          <w:color w:val="080908"/>
          <w:sz w:val="24"/>
          <w:rtl/>
        </w:rPr>
        <w:t>הננו משמשים כרואי החשבון של המציע משנת _________.</w:t>
      </w:r>
    </w:p>
    <w:p w14:paraId="207CA26B" w14:textId="77777777" w:rsidR="00484153" w:rsidRPr="00E3420B" w:rsidRDefault="00484153" w:rsidP="002762CD">
      <w:pPr>
        <w:pStyle w:val="a7"/>
        <w:numPr>
          <w:ilvl w:val="0"/>
          <w:numId w:val="66"/>
        </w:numPr>
        <w:spacing w:after="0" w:line="360" w:lineRule="atLeast"/>
        <w:contextualSpacing w:val="0"/>
        <w:jc w:val="both"/>
        <w:rPr>
          <w:rFonts w:ascii="David" w:eastAsia="PMingLiU" w:hAnsi="David"/>
          <w:color w:val="080908"/>
          <w:sz w:val="24"/>
        </w:rPr>
      </w:pPr>
      <w:r w:rsidRPr="00E3420B">
        <w:rPr>
          <w:rFonts w:ascii="David" w:hAnsi="David"/>
          <w:color w:val="080908"/>
          <w:sz w:val="24"/>
          <w:u w:val="single"/>
          <w:rtl/>
        </w:rPr>
        <w:t xml:space="preserve">יש למחוק את המיותר מבין סעיפים </w:t>
      </w:r>
      <w:r w:rsidRPr="00E3420B">
        <w:rPr>
          <w:rFonts w:ascii="David" w:hAnsi="David"/>
          <w:color w:val="080908"/>
          <w:sz w:val="24"/>
          <w:u w:val="single"/>
        </w:rPr>
        <w:fldChar w:fldCharType="begin"/>
      </w:r>
      <w:r w:rsidRPr="00E3420B">
        <w:rPr>
          <w:rFonts w:ascii="David" w:hAnsi="David"/>
          <w:color w:val="080908"/>
          <w:sz w:val="24"/>
          <w:u w:val="single"/>
          <w:rtl/>
        </w:rPr>
        <w:instrText xml:space="preserve"> </w:instrText>
      </w:r>
      <w:r w:rsidRPr="00E3420B">
        <w:rPr>
          <w:rFonts w:ascii="David" w:hAnsi="David"/>
          <w:color w:val="080908"/>
          <w:sz w:val="24"/>
          <w:u w:val="single"/>
        </w:rPr>
        <w:instrText xml:space="preserve">REF _Ref49421358 \r \h </w:instrText>
      </w:r>
      <w:r w:rsidRPr="00E3420B">
        <w:rPr>
          <w:rFonts w:ascii="David" w:hAnsi="David" w:hint="cs"/>
          <w:color w:val="080908"/>
          <w:sz w:val="24"/>
          <w:u w:val="single"/>
        </w:rPr>
        <w:instrText xml:space="preserve"> \* </w:instrText>
      </w:r>
      <w:r w:rsidRPr="00E3420B">
        <w:rPr>
          <w:rFonts w:ascii="David" w:hAnsi="David"/>
          <w:color w:val="080908"/>
          <w:sz w:val="24"/>
          <w:u w:val="single"/>
        </w:rPr>
        <w:instrText xml:space="preserve">MERGEFORMAT </w:instrText>
      </w:r>
      <w:r w:rsidRPr="00E3420B">
        <w:rPr>
          <w:rFonts w:ascii="David" w:hAnsi="David"/>
          <w:color w:val="080908"/>
          <w:sz w:val="24"/>
          <w:u w:val="single"/>
        </w:rPr>
      </w:r>
      <w:r w:rsidRPr="00E3420B">
        <w:rPr>
          <w:rFonts w:ascii="David" w:hAnsi="David"/>
          <w:color w:val="080908"/>
          <w:sz w:val="24"/>
          <w:u w:val="single"/>
        </w:rPr>
        <w:fldChar w:fldCharType="separate"/>
      </w:r>
      <w:r w:rsidR="004109FF" w:rsidRPr="00E3420B">
        <w:rPr>
          <w:rFonts w:ascii="David" w:hAnsi="David"/>
          <w:color w:val="080908"/>
          <w:sz w:val="24"/>
          <w:u w:val="single"/>
          <w:cs/>
        </w:rPr>
        <w:t>‎</w:t>
      </w:r>
      <w:r w:rsidR="004109FF" w:rsidRPr="00E3420B">
        <w:rPr>
          <w:rFonts w:ascii="David" w:hAnsi="David"/>
          <w:color w:val="080908"/>
          <w:sz w:val="24"/>
          <w:u w:val="single"/>
        </w:rPr>
        <w:t>2.1</w:t>
      </w:r>
      <w:r w:rsidRPr="00E3420B">
        <w:rPr>
          <w:rFonts w:ascii="David" w:hAnsi="David"/>
          <w:color w:val="080908"/>
          <w:sz w:val="24"/>
          <w:u w:val="single"/>
        </w:rPr>
        <w:fldChar w:fldCharType="end"/>
      </w:r>
      <w:r w:rsidRPr="00E3420B">
        <w:rPr>
          <w:rFonts w:ascii="David" w:hAnsi="David"/>
          <w:color w:val="080908"/>
          <w:sz w:val="24"/>
          <w:u w:val="single"/>
          <w:rtl/>
        </w:rPr>
        <w:t xml:space="preserve"> ו-</w:t>
      </w:r>
      <w:r w:rsidRPr="00E3420B">
        <w:rPr>
          <w:rFonts w:ascii="David" w:hAnsi="David"/>
          <w:color w:val="080908"/>
          <w:sz w:val="24"/>
          <w:u w:val="single"/>
        </w:rPr>
        <w:fldChar w:fldCharType="begin"/>
      </w:r>
      <w:r w:rsidRPr="00E3420B">
        <w:rPr>
          <w:rFonts w:ascii="David" w:hAnsi="David"/>
          <w:color w:val="080908"/>
          <w:sz w:val="24"/>
          <w:u w:val="single"/>
          <w:rtl/>
        </w:rPr>
        <w:instrText xml:space="preserve"> </w:instrText>
      </w:r>
      <w:r w:rsidRPr="00E3420B">
        <w:rPr>
          <w:rFonts w:ascii="David" w:hAnsi="David"/>
          <w:color w:val="080908"/>
          <w:sz w:val="24"/>
          <w:u w:val="single"/>
        </w:rPr>
        <w:instrText xml:space="preserve">REF _Ref49421367 \r \h </w:instrText>
      </w:r>
      <w:r w:rsidRPr="00E3420B">
        <w:rPr>
          <w:rFonts w:ascii="David" w:hAnsi="David" w:hint="cs"/>
          <w:color w:val="080908"/>
          <w:sz w:val="24"/>
          <w:u w:val="single"/>
        </w:rPr>
        <w:instrText xml:space="preserve"> \* </w:instrText>
      </w:r>
      <w:r w:rsidRPr="00E3420B">
        <w:rPr>
          <w:rFonts w:ascii="David" w:hAnsi="David"/>
          <w:color w:val="080908"/>
          <w:sz w:val="24"/>
          <w:u w:val="single"/>
        </w:rPr>
        <w:instrText xml:space="preserve">MERGEFORMAT </w:instrText>
      </w:r>
      <w:r w:rsidRPr="00E3420B">
        <w:rPr>
          <w:rFonts w:ascii="David" w:hAnsi="David"/>
          <w:color w:val="080908"/>
          <w:sz w:val="24"/>
          <w:u w:val="single"/>
        </w:rPr>
      </w:r>
      <w:r w:rsidRPr="00E3420B">
        <w:rPr>
          <w:rFonts w:ascii="David" w:hAnsi="David"/>
          <w:color w:val="080908"/>
          <w:sz w:val="24"/>
          <w:u w:val="single"/>
        </w:rPr>
        <w:fldChar w:fldCharType="separate"/>
      </w:r>
      <w:r w:rsidR="004109FF" w:rsidRPr="00E3420B">
        <w:rPr>
          <w:rFonts w:ascii="David" w:hAnsi="David"/>
          <w:color w:val="080908"/>
          <w:sz w:val="24"/>
          <w:u w:val="single"/>
          <w:cs/>
        </w:rPr>
        <w:t>‎</w:t>
      </w:r>
      <w:r w:rsidR="004109FF" w:rsidRPr="00E3420B">
        <w:rPr>
          <w:rFonts w:ascii="David" w:hAnsi="David"/>
          <w:color w:val="080908"/>
          <w:sz w:val="24"/>
          <w:u w:val="single"/>
        </w:rPr>
        <w:t>2.2</w:t>
      </w:r>
      <w:r w:rsidRPr="00E3420B">
        <w:rPr>
          <w:rFonts w:ascii="David" w:hAnsi="David"/>
          <w:color w:val="080908"/>
          <w:sz w:val="24"/>
          <w:u w:val="single"/>
        </w:rPr>
        <w:fldChar w:fldCharType="end"/>
      </w:r>
      <w:r w:rsidRPr="00E3420B">
        <w:rPr>
          <w:rFonts w:ascii="David" w:hAnsi="David"/>
          <w:color w:val="080908"/>
          <w:sz w:val="24"/>
          <w:rtl/>
        </w:rPr>
        <w:t>:</w:t>
      </w:r>
    </w:p>
    <w:p w14:paraId="686FB2BE" w14:textId="77777777" w:rsidR="00484153" w:rsidRPr="00E3420B" w:rsidRDefault="00484153" w:rsidP="002762CD">
      <w:pPr>
        <w:pStyle w:val="a7"/>
        <w:numPr>
          <w:ilvl w:val="1"/>
          <w:numId w:val="66"/>
        </w:numPr>
        <w:spacing w:after="0" w:line="360" w:lineRule="atLeast"/>
        <w:contextualSpacing w:val="0"/>
        <w:jc w:val="both"/>
        <w:rPr>
          <w:rFonts w:ascii="David" w:eastAsia="Times New Roman" w:hAnsi="David"/>
          <w:noProof/>
          <w:color w:val="080908"/>
          <w:sz w:val="24"/>
        </w:rPr>
      </w:pPr>
      <w:bookmarkStart w:id="142" w:name="_Ref49421358"/>
      <w:r w:rsidRPr="00E3420B">
        <w:rPr>
          <w:rFonts w:ascii="David" w:eastAsia="Times New Roman" w:hAnsi="David"/>
          <w:noProof/>
          <w:color w:val="080908"/>
          <w:sz w:val="24"/>
          <w:rtl/>
        </w:rPr>
        <w:t>הדוחות הכספיים המבוקרים / סקורים של המציע ליום ______, בוקרו / נסקרו (בהתאמה) על ידי משרדנו</w:t>
      </w:r>
      <w:bookmarkEnd w:id="142"/>
      <w:r w:rsidRPr="00E3420B">
        <w:rPr>
          <w:rFonts w:ascii="David" w:eastAsia="Times New Roman" w:hAnsi="David"/>
          <w:noProof/>
          <w:color w:val="080908"/>
          <w:sz w:val="24"/>
          <w:rtl/>
        </w:rPr>
        <w:t xml:space="preserve">. דוח רואי החשבון המבקרים נחתם ביום _______. </w:t>
      </w:r>
    </w:p>
    <w:p w14:paraId="202914FE" w14:textId="77777777" w:rsidR="00484153" w:rsidRPr="00E3420B" w:rsidRDefault="00484153" w:rsidP="002762CD">
      <w:pPr>
        <w:pStyle w:val="a7"/>
        <w:numPr>
          <w:ilvl w:val="1"/>
          <w:numId w:val="66"/>
        </w:numPr>
        <w:spacing w:after="0" w:line="360" w:lineRule="atLeast"/>
        <w:contextualSpacing w:val="0"/>
        <w:jc w:val="both"/>
        <w:rPr>
          <w:rFonts w:ascii="David" w:eastAsia="Times New Roman" w:hAnsi="David"/>
          <w:noProof/>
          <w:color w:val="080908"/>
          <w:sz w:val="24"/>
        </w:rPr>
      </w:pPr>
      <w:bookmarkStart w:id="143" w:name="_Ref49421367"/>
      <w:r w:rsidRPr="00E3420B">
        <w:rPr>
          <w:rFonts w:ascii="David" w:eastAsia="Times New Roman" w:hAnsi="David"/>
          <w:noProof/>
          <w:color w:val="080908"/>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43"/>
    </w:p>
    <w:p w14:paraId="63171250" w14:textId="77777777" w:rsidR="00484153" w:rsidRPr="00E3420B" w:rsidRDefault="00484153" w:rsidP="002762CD">
      <w:pPr>
        <w:pStyle w:val="a7"/>
        <w:numPr>
          <w:ilvl w:val="0"/>
          <w:numId w:val="66"/>
        </w:numPr>
        <w:spacing w:after="0" w:line="360" w:lineRule="atLeast"/>
        <w:contextualSpacing w:val="0"/>
        <w:jc w:val="both"/>
        <w:rPr>
          <w:rFonts w:ascii="David" w:eastAsia="Times New Roman" w:hAnsi="David"/>
          <w:noProof/>
          <w:color w:val="080908"/>
          <w:sz w:val="24"/>
        </w:rPr>
      </w:pPr>
      <w:r w:rsidRPr="00E3420B">
        <w:rPr>
          <w:rFonts w:ascii="David" w:hAnsi="David"/>
          <w:color w:val="080908"/>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07267031" w14:textId="77777777" w:rsidR="00484153" w:rsidRPr="00E3420B" w:rsidRDefault="00484153" w:rsidP="002762CD">
      <w:pPr>
        <w:pStyle w:val="a7"/>
        <w:numPr>
          <w:ilvl w:val="0"/>
          <w:numId w:val="66"/>
        </w:numPr>
        <w:spacing w:after="0" w:line="360" w:lineRule="atLeast"/>
        <w:contextualSpacing w:val="0"/>
        <w:jc w:val="both"/>
        <w:rPr>
          <w:rFonts w:ascii="David" w:eastAsia="PMingLiU" w:hAnsi="David"/>
          <w:color w:val="080908"/>
          <w:sz w:val="24"/>
        </w:rPr>
      </w:pPr>
      <w:bookmarkStart w:id="144" w:name="_Ref67864909"/>
      <w:r w:rsidRPr="00E3420B">
        <w:rPr>
          <w:rFonts w:ascii="David" w:hAnsi="David"/>
          <w:color w:val="080908"/>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144"/>
    </w:p>
    <w:p w14:paraId="68AAB535" w14:textId="045FEE3F" w:rsidR="00484153" w:rsidRPr="00E3420B" w:rsidRDefault="00484153" w:rsidP="002762CD">
      <w:pPr>
        <w:pStyle w:val="a7"/>
        <w:numPr>
          <w:ilvl w:val="0"/>
          <w:numId w:val="66"/>
        </w:numPr>
        <w:spacing w:after="0" w:line="360" w:lineRule="atLeast"/>
        <w:contextualSpacing w:val="0"/>
        <w:jc w:val="both"/>
        <w:rPr>
          <w:rFonts w:ascii="David" w:hAnsi="David"/>
          <w:color w:val="080908"/>
          <w:sz w:val="24"/>
        </w:rPr>
      </w:pPr>
      <w:bookmarkStart w:id="145" w:name="_Ref67864932"/>
      <w:r w:rsidRPr="00E3420B">
        <w:rPr>
          <w:rFonts w:ascii="David" w:hAnsi="David"/>
          <w:color w:val="080908"/>
          <w:sz w:val="24"/>
          <w:rtl/>
        </w:rPr>
        <w:t xml:space="preserve">עד למועד חתימתנו על מכתב זה, לא בא לידיעתינו, בהתבסס על הבדיקות כמפורט בסעיף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_Ref67864909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4</w:t>
      </w:r>
      <w:r w:rsidRPr="00E3420B">
        <w:rPr>
          <w:rFonts w:ascii="David" w:hAnsi="David"/>
          <w:color w:val="080908"/>
          <w:sz w:val="24"/>
        </w:rPr>
        <w:fldChar w:fldCharType="end"/>
      </w:r>
      <w:r w:rsidRPr="00E3420B">
        <w:rPr>
          <w:rFonts w:ascii="David" w:hAnsi="David"/>
          <w:color w:val="080908"/>
          <w:sz w:val="24"/>
          <w:rtl/>
        </w:rPr>
        <w:t xml:space="preserve"> לעיל, מידע על שינוי מהותי לרעה במצבו העסקי של המציע, עד לכדי העלאת ספקות משמעותיים לגבי המשך קיומו של המציע "כעסק חי" (**).</w:t>
      </w:r>
      <w:bookmarkEnd w:id="145"/>
    </w:p>
    <w:p w14:paraId="77F68EF0" w14:textId="77777777" w:rsidR="00484153" w:rsidRPr="00E3420B" w:rsidRDefault="00484153" w:rsidP="00E3420B">
      <w:pPr>
        <w:spacing w:line="360" w:lineRule="atLeast"/>
        <w:ind w:left="26"/>
        <w:jc w:val="both"/>
        <w:rPr>
          <w:rFonts w:ascii="David" w:hAnsi="David"/>
          <w:color w:val="080908"/>
          <w:sz w:val="24"/>
          <w:rtl/>
        </w:rPr>
      </w:pPr>
    </w:p>
    <w:p w14:paraId="48D6817A" w14:textId="77777777" w:rsidR="00484153" w:rsidRPr="00E3420B" w:rsidRDefault="00484153" w:rsidP="00E3420B">
      <w:pPr>
        <w:tabs>
          <w:tab w:val="right" w:pos="665"/>
        </w:tabs>
        <w:spacing w:line="360" w:lineRule="atLeast"/>
        <w:ind w:left="255" w:hanging="255"/>
        <w:jc w:val="both"/>
        <w:rPr>
          <w:rFonts w:ascii="David" w:hAnsi="David"/>
          <w:color w:val="080908"/>
          <w:sz w:val="24"/>
        </w:rPr>
      </w:pPr>
      <w:r w:rsidRPr="00E3420B">
        <w:rPr>
          <w:rFonts w:ascii="David" w:hAnsi="David"/>
          <w:color w:val="080908"/>
          <w:sz w:val="24"/>
          <w:rtl/>
        </w:rPr>
        <w:t>(*) לעניין אישור זה, "</w:t>
      </w:r>
      <w:r w:rsidRPr="00E3420B">
        <w:rPr>
          <w:rFonts w:ascii="David" w:hAnsi="David"/>
          <w:b/>
          <w:bCs/>
          <w:color w:val="080908"/>
          <w:sz w:val="24"/>
          <w:rtl/>
        </w:rPr>
        <w:t>עסק חי</w:t>
      </w:r>
      <w:r w:rsidRPr="00E3420B">
        <w:rPr>
          <w:rFonts w:ascii="David" w:hAnsi="David"/>
          <w:color w:val="080908"/>
          <w:sz w:val="24"/>
          <w:rtl/>
        </w:rPr>
        <w:t>" – כהגדרתו בהתאם לתקן ביקורת (ישראל) 570 בדבר העסק החי של לשכת רואי חשבון בישראל.</w:t>
      </w:r>
    </w:p>
    <w:p w14:paraId="6831FB90" w14:textId="77777777" w:rsidR="00484153" w:rsidRPr="00E3420B" w:rsidRDefault="00484153" w:rsidP="00E3420B">
      <w:pPr>
        <w:tabs>
          <w:tab w:val="right" w:pos="665"/>
        </w:tabs>
        <w:spacing w:line="360" w:lineRule="atLeast"/>
        <w:ind w:left="324" w:hanging="369"/>
        <w:jc w:val="both"/>
        <w:rPr>
          <w:rFonts w:ascii="David" w:hAnsi="David"/>
          <w:color w:val="080908"/>
          <w:sz w:val="24"/>
          <w:rtl/>
        </w:rPr>
      </w:pPr>
      <w:r w:rsidRPr="00E3420B">
        <w:rPr>
          <w:rFonts w:ascii="David" w:hAnsi="David"/>
          <w:color w:val="080908"/>
          <w:sz w:val="24"/>
          <w:rtl/>
        </w:rPr>
        <w:t xml:space="preserve">(**) אם מאז מועד חתימת רואה החשבון על דוח רואה החשבון המבקרים חלפו פחות מ- 3 חודשים, כי אז אין דרישה לסעיפים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_Ref67864909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4</w:t>
      </w:r>
      <w:r w:rsidRPr="00E3420B">
        <w:rPr>
          <w:rFonts w:ascii="David" w:hAnsi="David"/>
          <w:color w:val="080908"/>
          <w:sz w:val="24"/>
        </w:rPr>
        <w:fldChar w:fldCharType="end"/>
      </w:r>
      <w:r w:rsidRPr="00E3420B">
        <w:rPr>
          <w:rFonts w:ascii="David" w:hAnsi="David"/>
          <w:color w:val="080908"/>
          <w:sz w:val="24"/>
          <w:rtl/>
        </w:rPr>
        <w:t xml:space="preserve"> ו-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_Ref67864932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5</w:t>
      </w:r>
      <w:r w:rsidRPr="00E3420B">
        <w:rPr>
          <w:rFonts w:ascii="David" w:hAnsi="David"/>
          <w:color w:val="080908"/>
          <w:sz w:val="24"/>
        </w:rPr>
        <w:fldChar w:fldCharType="end"/>
      </w:r>
      <w:r w:rsidRPr="00E3420B">
        <w:rPr>
          <w:rFonts w:ascii="David" w:hAnsi="David"/>
          <w:color w:val="080908"/>
          <w:sz w:val="24"/>
          <w:rtl/>
        </w:rPr>
        <w:t>.</w:t>
      </w:r>
    </w:p>
    <w:p w14:paraId="608C9FC6" w14:textId="77777777" w:rsidR="00484153" w:rsidRPr="00E3420B" w:rsidRDefault="00484153" w:rsidP="00E3420B">
      <w:pPr>
        <w:spacing w:line="360" w:lineRule="atLeast"/>
        <w:jc w:val="both"/>
        <w:rPr>
          <w:rFonts w:ascii="David" w:hAnsi="David"/>
          <w:iCs/>
          <w:color w:val="080908"/>
          <w:sz w:val="24"/>
          <w:rtl/>
        </w:rPr>
      </w:pPr>
    </w:p>
    <w:p w14:paraId="0DDA4E51" w14:textId="77777777" w:rsidR="00484153" w:rsidRPr="00E3420B" w:rsidRDefault="00484153" w:rsidP="00E3420B">
      <w:pPr>
        <w:pStyle w:val="27"/>
        <w:tabs>
          <w:tab w:val="left" w:pos="3240"/>
          <w:tab w:val="left" w:pos="6660"/>
        </w:tabs>
        <w:spacing w:line="360" w:lineRule="atLeast"/>
        <w:ind w:left="720"/>
        <w:jc w:val="center"/>
        <w:rPr>
          <w:rFonts w:ascii="David" w:hAnsi="David" w:cs="David"/>
          <w:i/>
          <w:color w:val="080908"/>
          <w:sz w:val="24"/>
          <w:szCs w:val="24"/>
          <w:rtl/>
        </w:rPr>
      </w:pPr>
      <w:r w:rsidRPr="00E3420B">
        <w:rPr>
          <w:rFonts w:ascii="David" w:hAnsi="David" w:cs="David" w:hint="cs"/>
          <w:i/>
          <w:color w:val="080908"/>
          <w:sz w:val="24"/>
          <w:szCs w:val="24"/>
          <w:rtl/>
        </w:rPr>
        <w:tab/>
        <w:t xml:space="preserve">                                                 בכבוד רב,</w:t>
      </w:r>
    </w:p>
    <w:p w14:paraId="0AFB35AC" w14:textId="77777777" w:rsidR="00484153" w:rsidRPr="00E3420B" w:rsidRDefault="00484153" w:rsidP="00E3420B">
      <w:pPr>
        <w:spacing w:line="360" w:lineRule="atLeast"/>
        <w:jc w:val="center"/>
        <w:rPr>
          <w:rFonts w:ascii="David" w:hAnsi="David"/>
          <w:color w:val="080908"/>
          <w:sz w:val="24"/>
          <w:rtl/>
        </w:rPr>
      </w:pPr>
      <w:r w:rsidRPr="00E3420B">
        <w:rPr>
          <w:rFonts w:ascii="David" w:hAnsi="David"/>
          <w:color w:val="080908"/>
          <w:sz w:val="24"/>
          <w:rtl/>
        </w:rPr>
        <w:t xml:space="preserve">                                                                                                         ___________________</w:t>
      </w:r>
    </w:p>
    <w:p w14:paraId="6246BC75" w14:textId="77777777" w:rsidR="00484153" w:rsidRPr="00E3420B" w:rsidRDefault="00484153" w:rsidP="00E3420B">
      <w:pPr>
        <w:tabs>
          <w:tab w:val="right" w:pos="9070"/>
        </w:tabs>
        <w:spacing w:after="120" w:line="360" w:lineRule="atLeast"/>
        <w:ind w:left="6691"/>
        <w:rPr>
          <w:rFonts w:ascii="David" w:hAnsi="David"/>
          <w:color w:val="080908"/>
          <w:sz w:val="24"/>
          <w:rtl/>
        </w:rPr>
      </w:pPr>
      <w:r w:rsidRPr="00E3420B">
        <w:rPr>
          <w:rFonts w:ascii="David" w:hAnsi="David"/>
          <w:color w:val="080908"/>
          <w:sz w:val="24"/>
          <w:rtl/>
        </w:rPr>
        <w:t xml:space="preserve">        רואי חשבון</w:t>
      </w:r>
    </w:p>
    <w:p w14:paraId="4EB8BE74" w14:textId="77777777" w:rsidR="00484153" w:rsidRPr="00E3420B" w:rsidRDefault="00484153" w:rsidP="00E3420B">
      <w:pPr>
        <w:spacing w:line="360" w:lineRule="atLeast"/>
        <w:jc w:val="both"/>
        <w:rPr>
          <w:rFonts w:ascii="David" w:hAnsi="David"/>
          <w:color w:val="080908"/>
          <w:sz w:val="24"/>
          <w:rtl/>
        </w:rPr>
      </w:pPr>
    </w:p>
    <w:p w14:paraId="206F3BD6" w14:textId="77777777" w:rsidR="00484153" w:rsidRPr="00E3420B" w:rsidRDefault="00484153" w:rsidP="00E3420B">
      <w:pPr>
        <w:spacing w:line="360" w:lineRule="atLeast"/>
        <w:jc w:val="both"/>
        <w:rPr>
          <w:rFonts w:ascii="David" w:hAnsi="David"/>
          <w:color w:val="080908"/>
          <w:sz w:val="24"/>
          <w:rtl/>
        </w:rPr>
      </w:pPr>
      <w:r w:rsidRPr="00E3420B">
        <w:rPr>
          <w:rFonts w:ascii="David" w:hAnsi="David"/>
          <w:color w:val="080908"/>
          <w:sz w:val="24"/>
          <w:rtl/>
        </w:rPr>
        <w:lastRenderedPageBreak/>
        <w:t xml:space="preserve">הערות: </w:t>
      </w:r>
    </w:p>
    <w:p w14:paraId="66575675" w14:textId="77777777" w:rsidR="00484153" w:rsidRPr="00E3420B" w:rsidRDefault="00484153" w:rsidP="00E3420B">
      <w:pPr>
        <w:numPr>
          <w:ilvl w:val="0"/>
          <w:numId w:val="28"/>
        </w:numPr>
        <w:spacing w:after="120" w:line="360" w:lineRule="atLeast"/>
        <w:ind w:left="748" w:hanging="357"/>
        <w:jc w:val="both"/>
        <w:rPr>
          <w:rFonts w:ascii="David" w:hAnsi="David"/>
          <w:color w:val="080908"/>
          <w:sz w:val="24"/>
          <w:rtl/>
        </w:rPr>
      </w:pPr>
      <w:r w:rsidRPr="00E3420B">
        <w:rPr>
          <w:rFonts w:ascii="David" w:hAnsi="David"/>
          <w:color w:val="080908"/>
          <w:sz w:val="24"/>
          <w:rtl/>
        </w:rPr>
        <w:t>נוסח זה נקבע בתיאום עם הוועדה לקביעת נוסחי חוות דעת מיוחדים ואישורי רואי חשבון של לשכת רואי חשבון בישראל בדצמבר 2020.</w:t>
      </w:r>
    </w:p>
    <w:p w14:paraId="3F9CBEEA" w14:textId="77777777" w:rsidR="00E2125C" w:rsidRPr="00E3420B" w:rsidRDefault="00484153" w:rsidP="00E3420B">
      <w:pPr>
        <w:pStyle w:val="af6"/>
        <w:numPr>
          <w:ilvl w:val="0"/>
          <w:numId w:val="28"/>
        </w:numPr>
        <w:tabs>
          <w:tab w:val="clear" w:pos="4153"/>
          <w:tab w:val="left" w:pos="6945"/>
          <w:tab w:val="right" w:pos="8640"/>
        </w:tabs>
        <w:spacing w:line="360" w:lineRule="atLeast"/>
        <w:jc w:val="both"/>
        <w:rPr>
          <w:rFonts w:ascii="David" w:hAnsi="David"/>
          <w:color w:val="080908"/>
          <w:sz w:val="24"/>
          <w:rtl/>
        </w:rPr>
      </w:pPr>
      <w:r w:rsidRPr="00E3420B">
        <w:rPr>
          <w:rFonts w:ascii="David" w:hAnsi="David"/>
          <w:color w:val="080908"/>
          <w:sz w:val="24"/>
          <w:rtl/>
        </w:rPr>
        <w:t xml:space="preserve">יודפס על נייר לוגו של משרד רואי החשבון. </w:t>
      </w:r>
    </w:p>
    <w:p w14:paraId="7B54ECDF" w14:textId="77777777" w:rsidR="00484153" w:rsidRPr="00E3420B" w:rsidRDefault="00E2125C" w:rsidP="00E3420B">
      <w:pPr>
        <w:bidi w:val="0"/>
        <w:spacing w:line="360" w:lineRule="atLeast"/>
        <w:rPr>
          <w:rFonts w:ascii="David" w:hAnsi="David"/>
          <w:color w:val="080908"/>
          <w:sz w:val="24"/>
        </w:rPr>
      </w:pPr>
      <w:r w:rsidRPr="00E3420B">
        <w:rPr>
          <w:rFonts w:ascii="David" w:hAnsi="David"/>
          <w:color w:val="080908"/>
          <w:sz w:val="24"/>
          <w:rtl/>
        </w:rPr>
        <w:br w:type="page"/>
      </w:r>
    </w:p>
    <w:p w14:paraId="04102D5D"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003C22CF" w:rsidRPr="00E3420B">
        <w:rPr>
          <w:rFonts w:ascii="David" w:hAnsi="David" w:hint="cs"/>
          <w:b/>
          <w:bCs/>
          <w:color w:val="080908"/>
          <w:sz w:val="24"/>
          <w:u w:val="single"/>
          <w:rtl/>
        </w:rPr>
        <w:t>ט</w:t>
      </w:r>
      <w:r w:rsidRPr="00E3420B">
        <w:rPr>
          <w:rFonts w:ascii="David" w:hAnsi="David"/>
          <w:b/>
          <w:bCs/>
          <w:color w:val="080908"/>
          <w:sz w:val="24"/>
          <w:u w:val="single"/>
          <w:rtl/>
        </w:rPr>
        <w:t xml:space="preserve"> </w:t>
      </w:r>
      <w:r w:rsidRPr="00E3420B">
        <w:rPr>
          <w:rFonts w:ascii="David" w:hAnsi="David" w:hint="cs"/>
          <w:b/>
          <w:bCs/>
          <w:color w:val="080908"/>
          <w:sz w:val="24"/>
          <w:u w:val="single"/>
          <w:rtl/>
        </w:rPr>
        <w:t>למכרז</w:t>
      </w:r>
    </w:p>
    <w:p w14:paraId="7BA8F01F"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הסודיים</w:t>
      </w:r>
      <w:r w:rsidRPr="00E3420B">
        <w:rPr>
          <w:rFonts w:ascii="David" w:hAnsi="David"/>
          <w:b/>
          <w:bCs/>
          <w:color w:val="080908"/>
          <w:sz w:val="24"/>
          <w:rtl/>
        </w:rPr>
        <w:t xml:space="preserve"> </w:t>
      </w:r>
      <w:r w:rsidRPr="00E3420B">
        <w:rPr>
          <w:rFonts w:ascii="David" w:hAnsi="David" w:hint="cs"/>
          <w:b/>
          <w:bCs/>
          <w:color w:val="080908"/>
          <w:sz w:val="24"/>
          <w:rtl/>
        </w:rPr>
        <w:t>וכתב</w:t>
      </w:r>
      <w:r w:rsidRPr="00E3420B">
        <w:rPr>
          <w:rFonts w:ascii="David" w:hAnsi="David"/>
          <w:b/>
          <w:bCs/>
          <w:color w:val="080908"/>
          <w:sz w:val="24"/>
          <w:rtl/>
        </w:rPr>
        <w:t xml:space="preserve"> </w:t>
      </w:r>
      <w:r w:rsidRPr="00E3420B">
        <w:rPr>
          <w:rFonts w:ascii="David" w:hAnsi="David" w:hint="cs"/>
          <w:b/>
          <w:bCs/>
          <w:color w:val="080908"/>
          <w:sz w:val="24"/>
          <w:rtl/>
        </w:rPr>
        <w:t>ויתור</w:t>
      </w:r>
    </w:p>
    <w:p w14:paraId="1B10BCF7"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6C2E1231"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3E7CC010" w14:textId="77777777" w:rsidR="00501CAB" w:rsidRPr="00E3420B" w:rsidRDefault="00501CAB" w:rsidP="00E3420B">
      <w:pPr>
        <w:numPr>
          <w:ilvl w:val="0"/>
          <w:numId w:val="3"/>
        </w:numPr>
        <w:spacing w:line="360" w:lineRule="atLeast"/>
        <w:contextualSpacing/>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לקבלת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52E0ECC5" w14:textId="77777777" w:rsidR="00501CAB" w:rsidRPr="00E3420B" w:rsidRDefault="00501CAB" w:rsidP="00E3420B">
      <w:pPr>
        <w:numPr>
          <w:ilvl w:val="0"/>
          <w:numId w:val="3"/>
        </w:numPr>
        <w:spacing w:line="360" w:lineRule="atLeast"/>
        <w:contextualSpacing/>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19E81BEF" w14:textId="77777777" w:rsidR="00501CAB" w:rsidRPr="00E3420B" w:rsidRDefault="00501CAB" w:rsidP="00E3420B">
      <w:pPr>
        <w:spacing w:line="360" w:lineRule="atLeast"/>
        <w:ind w:left="720"/>
        <w:contextualSpacing/>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884558B" w14:textId="77777777" w:rsidR="00501CAB" w:rsidRPr="00E3420B" w:rsidRDefault="00501CAB" w:rsidP="00E3420B">
      <w:pPr>
        <w:spacing w:line="360" w:lineRule="atLeast"/>
        <w:ind w:left="720"/>
        <w:contextualSpacing/>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7D2BEC5"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AED360D" w14:textId="77777777" w:rsidR="00501CAB" w:rsidRPr="00E3420B" w:rsidRDefault="00501CAB" w:rsidP="00E3420B">
      <w:pPr>
        <w:spacing w:line="360" w:lineRule="atLeast"/>
        <w:ind w:left="360"/>
        <w:contextualSpacing/>
        <w:rPr>
          <w:rFonts w:ascii="David" w:hAnsi="David"/>
          <w:color w:val="080908"/>
          <w:sz w:val="24"/>
        </w:rPr>
      </w:pPr>
    </w:p>
    <w:p w14:paraId="393F6A30" w14:textId="77777777" w:rsidR="00501CAB" w:rsidRPr="00E3420B" w:rsidRDefault="00501CAB" w:rsidP="00E3420B">
      <w:pPr>
        <w:pStyle w:val="a7"/>
        <w:numPr>
          <w:ilvl w:val="3"/>
          <w:numId w:val="18"/>
        </w:numPr>
        <w:spacing w:line="360" w:lineRule="atLeast"/>
        <w:ind w:left="793"/>
        <w:rPr>
          <w:rFonts w:ascii="David" w:hAnsi="David"/>
          <w:color w:val="080908"/>
          <w:sz w:val="24"/>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-1993 .</w:t>
      </w:r>
    </w:p>
    <w:p w14:paraId="50D988A1" w14:textId="77777777" w:rsidR="00501CAB" w:rsidRPr="00E3420B" w:rsidRDefault="00501CAB" w:rsidP="00E3420B">
      <w:pPr>
        <w:pStyle w:val="a7"/>
        <w:numPr>
          <w:ilvl w:val="3"/>
          <w:numId w:val="18"/>
        </w:numPr>
        <w:spacing w:line="360" w:lineRule="atLeast"/>
        <w:ind w:left="793"/>
        <w:rPr>
          <w:rFonts w:ascii="David" w:hAnsi="David"/>
          <w:color w:val="080908"/>
          <w:sz w:val="24"/>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שאבחר</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445B767C" w14:textId="77777777" w:rsidR="00501CAB" w:rsidRPr="00E3420B" w:rsidRDefault="00501CAB" w:rsidP="00E3420B">
      <w:pPr>
        <w:pStyle w:val="a7"/>
        <w:numPr>
          <w:ilvl w:val="3"/>
          <w:numId w:val="18"/>
        </w:numPr>
        <w:spacing w:line="360" w:lineRule="atLeast"/>
        <w:ind w:left="793"/>
        <w:rPr>
          <w:rFonts w:ascii="David" w:hAnsi="David"/>
          <w:color w:val="080908"/>
          <w:sz w:val="24"/>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03DD3F67" w14:textId="77777777" w:rsidR="00501CAB" w:rsidRPr="00E3420B" w:rsidRDefault="00501CAB" w:rsidP="00E3420B">
      <w:pPr>
        <w:pStyle w:val="a7"/>
        <w:numPr>
          <w:ilvl w:val="3"/>
          <w:numId w:val="18"/>
        </w:numPr>
        <w:spacing w:line="360" w:lineRule="atLeast"/>
        <w:ind w:left="793"/>
        <w:rPr>
          <w:rFonts w:ascii="David" w:hAnsi="David"/>
          <w:color w:val="080908"/>
          <w:sz w:val="24"/>
          <w:rtl/>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01CAB" w:rsidRPr="00E3420B" w14:paraId="7F01AF88" w14:textId="77777777" w:rsidTr="00D45E1E">
        <w:trPr>
          <w:jc w:val="center"/>
        </w:trPr>
        <w:tc>
          <w:tcPr>
            <w:tcW w:w="4261" w:type="dxa"/>
          </w:tcPr>
          <w:p w14:paraId="59D6096A"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03340DCA"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29B256FC" w14:textId="77777777" w:rsidTr="00D45E1E">
        <w:trPr>
          <w:jc w:val="center"/>
        </w:trPr>
        <w:tc>
          <w:tcPr>
            <w:tcW w:w="4261" w:type="dxa"/>
          </w:tcPr>
          <w:p w14:paraId="7EB7FA9A"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7315E2F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39BFCF40" w14:textId="77777777" w:rsidR="00501CAB" w:rsidRPr="00E3420B" w:rsidRDefault="00501CAB" w:rsidP="00E3420B">
      <w:pPr>
        <w:spacing w:line="360" w:lineRule="atLeast"/>
        <w:rPr>
          <w:rFonts w:ascii="David" w:hAnsi="David"/>
          <w:color w:val="080908"/>
          <w:sz w:val="24"/>
          <w:rtl/>
        </w:rPr>
      </w:pPr>
    </w:p>
    <w:p w14:paraId="0E7E8B97"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27BDE252"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tbl>
      <w:tblPr>
        <w:tblStyle w:val="4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501CAB" w:rsidRPr="00E3420B" w14:paraId="2D1D4BE5" w14:textId="77777777" w:rsidTr="00D45E1E">
        <w:tc>
          <w:tcPr>
            <w:tcW w:w="2764" w:type="dxa"/>
          </w:tcPr>
          <w:p w14:paraId="3AA01BB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73" w:type="dxa"/>
          </w:tcPr>
          <w:p w14:paraId="2B52F5B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69" w:type="dxa"/>
          </w:tcPr>
          <w:p w14:paraId="28AA6CD1"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62DCEC72" w14:textId="77777777" w:rsidTr="00D45E1E">
        <w:tc>
          <w:tcPr>
            <w:tcW w:w="2764" w:type="dxa"/>
          </w:tcPr>
          <w:p w14:paraId="57F54BF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773" w:type="dxa"/>
          </w:tcPr>
          <w:p w14:paraId="7870DA6F"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769" w:type="dxa"/>
          </w:tcPr>
          <w:p w14:paraId="1C78D70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5067BC43" w14:textId="77777777" w:rsidR="00501CAB" w:rsidRPr="00E3420B" w:rsidRDefault="00501CAB"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003C22CF" w:rsidRPr="00E3420B">
        <w:rPr>
          <w:rFonts w:ascii="David" w:hAnsi="David" w:hint="cs"/>
          <w:b/>
          <w:bCs/>
          <w:color w:val="080908"/>
          <w:sz w:val="24"/>
          <w:u w:val="single"/>
          <w:rtl/>
        </w:rPr>
        <w:t>ט</w:t>
      </w:r>
      <w:r w:rsidRPr="00E3420B">
        <w:rPr>
          <w:rFonts w:ascii="David" w:hAnsi="David"/>
          <w:b/>
          <w:bCs/>
          <w:color w:val="080908"/>
          <w:sz w:val="24"/>
          <w:u w:val="single"/>
          <w:rtl/>
        </w:rPr>
        <w:t xml:space="preserve">1 </w:t>
      </w:r>
      <w:r w:rsidRPr="00E3420B">
        <w:rPr>
          <w:rFonts w:ascii="David" w:hAnsi="David" w:hint="cs"/>
          <w:b/>
          <w:bCs/>
          <w:color w:val="080908"/>
          <w:sz w:val="24"/>
          <w:u w:val="single"/>
          <w:rtl/>
        </w:rPr>
        <w:t>למכרז</w:t>
      </w:r>
    </w:p>
    <w:p w14:paraId="36AE30EE" w14:textId="77777777" w:rsidR="00501CAB" w:rsidRPr="00E3420B" w:rsidRDefault="00501CAB" w:rsidP="00E3420B">
      <w:pPr>
        <w:spacing w:line="360" w:lineRule="atLeast"/>
        <w:rPr>
          <w:rFonts w:ascii="David" w:hAnsi="David"/>
          <w:b/>
          <w:bCs/>
          <w:i/>
          <w:iCs/>
          <w:color w:val="080908"/>
          <w:sz w:val="24"/>
          <w:rtl/>
        </w:rPr>
      </w:pPr>
      <w:r w:rsidRPr="00E3420B">
        <w:rPr>
          <w:rFonts w:ascii="David" w:hAnsi="David" w:hint="cs"/>
          <w:b/>
          <w:bCs/>
          <w:i/>
          <w:iCs/>
          <w:color w:val="080908"/>
          <w:sz w:val="24"/>
          <w:rtl/>
        </w:rPr>
        <w:t>אם</w:t>
      </w:r>
      <w:r w:rsidRPr="00E3420B">
        <w:rPr>
          <w:rFonts w:ascii="David" w:hAnsi="David"/>
          <w:b/>
          <w:bCs/>
          <w:i/>
          <w:iCs/>
          <w:color w:val="080908"/>
          <w:sz w:val="24"/>
          <w:rtl/>
        </w:rPr>
        <w:t xml:space="preserve"> </w:t>
      </w:r>
      <w:r w:rsidRPr="00E3420B">
        <w:rPr>
          <w:rFonts w:ascii="David" w:hAnsi="David" w:hint="cs"/>
          <w:b/>
          <w:bCs/>
          <w:i/>
          <w:iCs/>
          <w:color w:val="080908"/>
          <w:sz w:val="24"/>
          <w:rtl/>
        </w:rPr>
        <w:t>המציע</w:t>
      </w:r>
      <w:r w:rsidRPr="00E3420B">
        <w:rPr>
          <w:rFonts w:ascii="David" w:hAnsi="David"/>
          <w:b/>
          <w:bCs/>
          <w:i/>
          <w:iCs/>
          <w:color w:val="080908"/>
          <w:sz w:val="24"/>
          <w:rtl/>
        </w:rPr>
        <w:t xml:space="preserve"> </w:t>
      </w:r>
      <w:r w:rsidRPr="00E3420B">
        <w:rPr>
          <w:rFonts w:ascii="David" w:hAnsi="David" w:hint="cs"/>
          <w:b/>
          <w:bCs/>
          <w:i/>
          <w:iCs/>
          <w:color w:val="080908"/>
          <w:sz w:val="24"/>
          <w:rtl/>
        </w:rPr>
        <w:t>תאגיד</w:t>
      </w:r>
    </w:p>
    <w:p w14:paraId="5397E517" w14:textId="77777777" w:rsidR="00501CAB" w:rsidRPr="00E3420B" w:rsidRDefault="00501CA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הצהרה</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פרטי</w:t>
      </w:r>
      <w:r w:rsidRPr="00E3420B">
        <w:rPr>
          <w:rFonts w:ascii="David" w:hAnsi="David"/>
          <w:b/>
          <w:bCs/>
          <w:color w:val="080908"/>
          <w:sz w:val="24"/>
          <w:rtl/>
        </w:rPr>
        <w:t xml:space="preserve"> </w:t>
      </w:r>
      <w:r w:rsidRPr="00E3420B">
        <w:rPr>
          <w:rFonts w:ascii="David" w:hAnsi="David" w:hint="cs"/>
          <w:b/>
          <w:bCs/>
          <w:color w:val="080908"/>
          <w:sz w:val="24"/>
          <w:rtl/>
        </w:rPr>
        <w:t>ההצעה</w:t>
      </w:r>
      <w:r w:rsidRPr="00E3420B">
        <w:rPr>
          <w:rFonts w:ascii="David" w:hAnsi="David"/>
          <w:b/>
          <w:bCs/>
          <w:color w:val="080908"/>
          <w:sz w:val="24"/>
          <w:rtl/>
        </w:rPr>
        <w:t xml:space="preserve"> </w:t>
      </w:r>
      <w:r w:rsidRPr="00E3420B">
        <w:rPr>
          <w:rFonts w:ascii="David" w:hAnsi="David" w:hint="cs"/>
          <w:b/>
          <w:bCs/>
          <w:color w:val="080908"/>
          <w:sz w:val="24"/>
          <w:rtl/>
        </w:rPr>
        <w:t>הסודיים</w:t>
      </w:r>
      <w:r w:rsidRPr="00E3420B">
        <w:rPr>
          <w:rFonts w:ascii="David" w:hAnsi="David"/>
          <w:b/>
          <w:bCs/>
          <w:color w:val="080908"/>
          <w:sz w:val="24"/>
          <w:rtl/>
        </w:rPr>
        <w:t xml:space="preserve"> </w:t>
      </w:r>
      <w:r w:rsidRPr="00E3420B">
        <w:rPr>
          <w:rFonts w:ascii="David" w:hAnsi="David" w:hint="cs"/>
          <w:b/>
          <w:bCs/>
          <w:color w:val="080908"/>
          <w:sz w:val="24"/>
          <w:rtl/>
        </w:rPr>
        <w:t>וכתב</w:t>
      </w:r>
      <w:r w:rsidRPr="00E3420B">
        <w:rPr>
          <w:rFonts w:ascii="David" w:hAnsi="David"/>
          <w:b/>
          <w:bCs/>
          <w:color w:val="080908"/>
          <w:sz w:val="24"/>
          <w:rtl/>
        </w:rPr>
        <w:t xml:space="preserve"> </w:t>
      </w:r>
      <w:r w:rsidRPr="00E3420B">
        <w:rPr>
          <w:rFonts w:ascii="David" w:hAnsi="David" w:hint="cs"/>
          <w:b/>
          <w:bCs/>
          <w:color w:val="080908"/>
          <w:sz w:val="24"/>
          <w:rtl/>
        </w:rPr>
        <w:t>ויתור</w:t>
      </w:r>
    </w:p>
    <w:p w14:paraId="053C79E7" w14:textId="77777777" w:rsidR="00501CAB" w:rsidRPr="00E3420B" w:rsidRDefault="00501CAB"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ה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7C1D3E86" w14:textId="77777777" w:rsidR="00501CAB" w:rsidRPr="00E3420B" w:rsidRDefault="00501CAB" w:rsidP="00E3420B">
      <w:pPr>
        <w:spacing w:line="360" w:lineRule="atLeast"/>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08F48FF2" w14:textId="77777777" w:rsidR="00501CAB" w:rsidRPr="00E3420B" w:rsidRDefault="00501CAB" w:rsidP="00E3420B">
      <w:pPr>
        <w:numPr>
          <w:ilvl w:val="0"/>
          <w:numId w:val="41"/>
        </w:numPr>
        <w:spacing w:line="360" w:lineRule="atLeast"/>
        <w:contextualSpacing/>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2942F4BB" w14:textId="77777777" w:rsidR="00501CAB" w:rsidRPr="00E3420B" w:rsidRDefault="00501CAB" w:rsidP="00E3420B">
      <w:pPr>
        <w:numPr>
          <w:ilvl w:val="0"/>
          <w:numId w:val="41"/>
        </w:numPr>
        <w:spacing w:line="360" w:lineRule="atLeast"/>
        <w:contextualSpacing/>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08B37E28" w14:textId="77777777" w:rsidR="00501CAB" w:rsidRPr="00E3420B" w:rsidRDefault="00501CAB" w:rsidP="00E3420B">
      <w:pPr>
        <w:spacing w:line="360" w:lineRule="atLeast"/>
        <w:ind w:left="720"/>
        <w:contextualSpacing/>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8FB7E4C" w14:textId="77777777" w:rsidR="00501CAB" w:rsidRPr="00E3420B" w:rsidRDefault="00501CAB" w:rsidP="00E3420B">
      <w:pPr>
        <w:spacing w:line="360" w:lineRule="atLeast"/>
        <w:ind w:left="720"/>
        <w:contextualSpacing/>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3292B8A"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D77FF43" w14:textId="77777777" w:rsidR="00501CAB" w:rsidRPr="00E3420B" w:rsidRDefault="00501CAB" w:rsidP="00E3420B">
      <w:pPr>
        <w:pStyle w:val="a7"/>
        <w:numPr>
          <w:ilvl w:val="3"/>
          <w:numId w:val="1"/>
        </w:numPr>
        <w:spacing w:line="360" w:lineRule="atLeast"/>
        <w:ind w:left="1076"/>
        <w:rPr>
          <w:rFonts w:ascii="David" w:hAnsi="David"/>
          <w:color w:val="080908"/>
          <w:sz w:val="24"/>
          <w:rtl/>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6F8874AB" w14:textId="77777777" w:rsidR="00501CAB" w:rsidRPr="00E3420B" w:rsidRDefault="00501CAB" w:rsidP="00E3420B">
      <w:pPr>
        <w:pStyle w:val="a7"/>
        <w:numPr>
          <w:ilvl w:val="3"/>
          <w:numId w:val="1"/>
        </w:numPr>
        <w:spacing w:line="360" w:lineRule="atLeast"/>
        <w:ind w:left="1076"/>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שתבחר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60F0C153" w14:textId="77777777" w:rsidR="00501CAB" w:rsidRPr="00E3420B" w:rsidRDefault="00501CAB" w:rsidP="00E3420B">
      <w:pPr>
        <w:pStyle w:val="a7"/>
        <w:numPr>
          <w:ilvl w:val="3"/>
          <w:numId w:val="1"/>
        </w:numPr>
        <w:spacing w:line="360" w:lineRule="atLeast"/>
        <w:ind w:left="1076"/>
        <w:rPr>
          <w:rFonts w:ascii="David" w:hAnsi="David"/>
          <w:color w:val="080908"/>
          <w:sz w:val="24"/>
          <w:rtl/>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0F357B13" w14:textId="77777777" w:rsidR="00501CAB" w:rsidRPr="00E3420B" w:rsidRDefault="00501CAB" w:rsidP="00E3420B">
      <w:pPr>
        <w:pStyle w:val="a7"/>
        <w:numPr>
          <w:ilvl w:val="3"/>
          <w:numId w:val="1"/>
        </w:numPr>
        <w:spacing w:line="360" w:lineRule="atLeast"/>
        <w:ind w:left="1076"/>
        <w:rPr>
          <w:rFonts w:ascii="David" w:hAnsi="David"/>
          <w:color w:val="080908"/>
          <w:sz w:val="24"/>
          <w:rtl/>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11BF4D4A" w14:textId="77777777" w:rsidR="00501CAB" w:rsidRPr="00E3420B" w:rsidRDefault="00501CAB" w:rsidP="00E3420B">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501CAB" w:rsidRPr="00E3420B" w14:paraId="267F0CF5" w14:textId="77777777" w:rsidTr="00D45E1E">
        <w:trPr>
          <w:jc w:val="center"/>
        </w:trPr>
        <w:tc>
          <w:tcPr>
            <w:tcW w:w="4261" w:type="dxa"/>
          </w:tcPr>
          <w:p w14:paraId="7304CB0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19ECA4E8"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558309B5" w14:textId="77777777" w:rsidTr="00D45E1E">
        <w:trPr>
          <w:jc w:val="center"/>
        </w:trPr>
        <w:tc>
          <w:tcPr>
            <w:tcW w:w="4261" w:type="dxa"/>
          </w:tcPr>
          <w:p w14:paraId="7320E114"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4F67A072"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1F184BDC" w14:textId="77777777" w:rsidR="00501CAB" w:rsidRPr="00E3420B" w:rsidRDefault="00501CAB" w:rsidP="00E3420B">
      <w:pPr>
        <w:spacing w:line="360" w:lineRule="atLeast"/>
        <w:ind w:left="720"/>
        <w:contextualSpacing/>
        <w:rPr>
          <w:rFonts w:ascii="David" w:hAnsi="David"/>
          <w:color w:val="080908"/>
          <w:sz w:val="24"/>
          <w:rtl/>
        </w:rPr>
      </w:pPr>
    </w:p>
    <w:p w14:paraId="0222E801" w14:textId="77777777" w:rsidR="00BE29CE" w:rsidRPr="00E3420B" w:rsidRDefault="00BE29CE"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102B20DE" w14:textId="77777777" w:rsidR="00501CAB" w:rsidRPr="00E3420B" w:rsidRDefault="00501CAB" w:rsidP="00E3420B">
      <w:pPr>
        <w:spacing w:line="360" w:lineRule="atLeast"/>
        <w:jc w:val="center"/>
        <w:outlineLvl w:val="3"/>
        <w:rPr>
          <w:rFonts w:ascii="David" w:hAnsi="David"/>
          <w:b/>
          <w:bCs/>
          <w:color w:val="080908"/>
          <w:sz w:val="24"/>
          <w:rtl/>
        </w:rPr>
      </w:pPr>
    </w:p>
    <w:p w14:paraId="6198A876" w14:textId="77777777" w:rsidR="00501CAB" w:rsidRPr="00E3420B" w:rsidRDefault="00501CAB" w:rsidP="00E3420B">
      <w:pPr>
        <w:spacing w:line="360" w:lineRule="atLeast"/>
        <w:jc w:val="center"/>
        <w:outlineLvl w:val="3"/>
        <w:rPr>
          <w:rFonts w:ascii="David" w:hAnsi="David"/>
          <w:b/>
          <w:bCs/>
          <w:color w:val="080908"/>
          <w:sz w:val="24"/>
          <w:rtl/>
        </w:rPr>
      </w:pPr>
      <w:bookmarkStart w:id="146" w:name="_Hlk116989188"/>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3883901C" w14:textId="77777777" w:rsidR="00501CAB" w:rsidRPr="00E3420B" w:rsidRDefault="00501CAB" w:rsidP="00E3420B">
      <w:pPr>
        <w:spacing w:line="360" w:lineRule="atLeast"/>
        <w:ind w:left="720"/>
        <w:contextualSpacing/>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p w14:paraId="2A3C4276" w14:textId="77777777" w:rsidR="00501CAB" w:rsidRPr="00E3420B" w:rsidRDefault="00501CAB" w:rsidP="00E3420B">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501CAB" w:rsidRPr="00E3420B" w14:paraId="670F8A83" w14:textId="77777777" w:rsidTr="00D45E1E">
        <w:trPr>
          <w:jc w:val="center"/>
        </w:trPr>
        <w:tc>
          <w:tcPr>
            <w:tcW w:w="4261" w:type="dxa"/>
          </w:tcPr>
          <w:p w14:paraId="64CE7CDC"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6098F583"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501CAB" w:rsidRPr="00E3420B" w14:paraId="15657FDF" w14:textId="77777777" w:rsidTr="00D45E1E">
        <w:trPr>
          <w:jc w:val="center"/>
        </w:trPr>
        <w:tc>
          <w:tcPr>
            <w:tcW w:w="4261" w:type="dxa"/>
          </w:tcPr>
          <w:p w14:paraId="5A41C151" w14:textId="77777777" w:rsidR="00501CAB" w:rsidRPr="00E3420B" w:rsidRDefault="00501CAB"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27A238B0" w14:textId="77777777" w:rsidR="00501CAB" w:rsidRPr="00E3420B" w:rsidRDefault="00501CAB"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bookmarkEnd w:id="146"/>
    </w:tbl>
    <w:p w14:paraId="71E74FDF" w14:textId="77777777" w:rsidR="00501CAB" w:rsidRPr="00E3420B" w:rsidRDefault="00501CAB" w:rsidP="00E3420B">
      <w:pPr>
        <w:bidi w:val="0"/>
        <w:spacing w:line="360" w:lineRule="atLeast"/>
        <w:rPr>
          <w:rFonts w:ascii="David" w:hAnsi="David"/>
          <w:b/>
          <w:bCs/>
          <w:color w:val="080908"/>
          <w:sz w:val="24"/>
          <w:u w:val="single"/>
        </w:rPr>
      </w:pPr>
      <w:r w:rsidRPr="00E3420B">
        <w:rPr>
          <w:rFonts w:ascii="David" w:hAnsi="David"/>
          <w:color w:val="080908"/>
          <w:sz w:val="24"/>
        </w:rPr>
        <w:br w:type="page"/>
      </w:r>
    </w:p>
    <w:p w14:paraId="51F01140" w14:textId="77777777" w:rsidR="003C22CF" w:rsidRPr="00E3420B" w:rsidRDefault="003C22CF" w:rsidP="00E3420B">
      <w:pPr>
        <w:pStyle w:val="-"/>
        <w:spacing w:line="360" w:lineRule="atLeast"/>
        <w:jc w:val="center"/>
        <w:outlineLvl w:val="0"/>
        <w:rPr>
          <w:rFonts w:ascii="David" w:hAnsi="David"/>
          <w:color w:val="080908"/>
          <w:u w:val="none"/>
          <w:rtl/>
        </w:rPr>
      </w:pPr>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Pr="00E3420B">
        <w:rPr>
          <w:rFonts w:ascii="David" w:hAnsi="David" w:hint="cs"/>
          <w:color w:val="080908"/>
          <w:u w:val="none"/>
          <w:rtl/>
        </w:rPr>
        <w:t>י</w:t>
      </w:r>
      <w:r w:rsidRPr="00E3420B">
        <w:rPr>
          <w:rFonts w:ascii="David" w:hAnsi="David"/>
          <w:color w:val="080908"/>
          <w:u w:val="none"/>
          <w:rtl/>
        </w:rPr>
        <w:t xml:space="preserve"> תצהיר בדבר העסקת </w:t>
      </w:r>
      <w:r w:rsidRPr="00E3420B">
        <w:rPr>
          <w:rFonts w:ascii="David" w:hAnsi="David" w:hint="eastAsia"/>
          <w:color w:val="080908"/>
          <w:u w:val="none"/>
          <w:rtl/>
        </w:rPr>
        <w:t>אנשים</w:t>
      </w:r>
      <w:r w:rsidRPr="00E3420B">
        <w:rPr>
          <w:rFonts w:ascii="David" w:hAnsi="David"/>
          <w:color w:val="080908"/>
          <w:u w:val="none"/>
          <w:rtl/>
        </w:rPr>
        <w:t xml:space="preserve"> </w:t>
      </w:r>
      <w:r w:rsidRPr="00E3420B">
        <w:rPr>
          <w:rFonts w:ascii="David" w:hAnsi="David" w:hint="eastAsia"/>
          <w:color w:val="080908"/>
          <w:u w:val="none"/>
          <w:rtl/>
        </w:rPr>
        <w:t>עם</w:t>
      </w:r>
      <w:r w:rsidRPr="00E3420B">
        <w:rPr>
          <w:rFonts w:ascii="David" w:hAnsi="David"/>
          <w:color w:val="080908"/>
          <w:u w:val="none"/>
          <w:rtl/>
        </w:rPr>
        <w:t xml:space="preserve"> </w:t>
      </w:r>
      <w:r w:rsidRPr="00E3420B">
        <w:rPr>
          <w:rFonts w:ascii="David" w:hAnsi="David" w:hint="eastAsia"/>
          <w:color w:val="080908"/>
          <w:u w:val="none"/>
          <w:rtl/>
        </w:rPr>
        <w:t>מוגבלות</w:t>
      </w:r>
    </w:p>
    <w:p w14:paraId="01D2AC2E" w14:textId="77777777" w:rsidR="003C22CF" w:rsidRPr="00E3420B" w:rsidRDefault="00C37CC0" w:rsidP="00E3420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E3420B">
        <w:rPr>
          <w:rFonts w:ascii="David" w:hAnsi="David"/>
          <w:b/>
          <w:bCs/>
          <w:color w:val="080908"/>
          <w:sz w:val="24"/>
          <w:rtl/>
        </w:rPr>
        <w:t>פניות כנדרש לפי תצהיר זה</w:t>
      </w:r>
      <w:r w:rsidR="003C22CF" w:rsidRPr="00E3420B">
        <w:rPr>
          <w:rFonts w:ascii="David" w:hAnsi="David" w:hint="cs"/>
          <w:b/>
          <w:bCs/>
          <w:color w:val="080908"/>
          <w:sz w:val="24"/>
          <w:rtl/>
        </w:rPr>
        <w:t>,</w:t>
      </w:r>
      <w:r w:rsidR="003C22CF" w:rsidRPr="00E3420B">
        <w:rPr>
          <w:rFonts w:ascii="David" w:hAnsi="David"/>
          <w:b/>
          <w:bCs/>
          <w:color w:val="080908"/>
          <w:sz w:val="24"/>
          <w:rtl/>
        </w:rPr>
        <w:t xml:space="preserve"> </w:t>
      </w:r>
      <w:r w:rsidR="003C22CF" w:rsidRPr="00E3420B">
        <w:rPr>
          <w:rFonts w:ascii="David" w:hAnsi="David" w:hint="cs"/>
          <w:b/>
          <w:bCs/>
          <w:color w:val="080908"/>
          <w:sz w:val="24"/>
          <w:rtl/>
        </w:rPr>
        <w:t>ת</w:t>
      </w:r>
      <w:r w:rsidR="003C22CF" w:rsidRPr="00E3420B">
        <w:rPr>
          <w:rFonts w:ascii="David" w:hAnsi="David"/>
          <w:b/>
          <w:bCs/>
          <w:color w:val="080908"/>
          <w:sz w:val="24"/>
          <w:rtl/>
        </w:rPr>
        <w:t>עש</w:t>
      </w:r>
      <w:r w:rsidR="003C22CF" w:rsidRPr="00E3420B">
        <w:rPr>
          <w:rFonts w:ascii="David" w:hAnsi="David" w:hint="cs"/>
          <w:b/>
          <w:bCs/>
          <w:color w:val="080908"/>
          <w:sz w:val="24"/>
          <w:rtl/>
        </w:rPr>
        <w:t>נה</w:t>
      </w:r>
      <w:r w:rsidR="003C22CF" w:rsidRPr="00E3420B">
        <w:rPr>
          <w:rFonts w:ascii="David" w:hAnsi="David"/>
          <w:b/>
          <w:bCs/>
          <w:color w:val="080908"/>
          <w:sz w:val="24"/>
          <w:rtl/>
        </w:rPr>
        <w:t xml:space="preserve"> דרך המטה לשילוב אנשים עם מוגבלות בעבודה</w:t>
      </w:r>
      <w:r w:rsidRPr="00E3420B">
        <w:rPr>
          <w:rFonts w:ascii="David" w:hAnsi="David" w:hint="cs"/>
          <w:b/>
          <w:bCs/>
          <w:color w:val="080908"/>
          <w:sz w:val="24"/>
          <w:rtl/>
        </w:rPr>
        <w:t xml:space="preserve"> אשר בזרוע העבודה במשרד הכלכלה והתעשייה</w:t>
      </w:r>
      <w:r w:rsidR="003C22CF" w:rsidRPr="00E3420B">
        <w:rPr>
          <w:rFonts w:ascii="David" w:hAnsi="David"/>
          <w:b/>
          <w:bCs/>
          <w:color w:val="080908"/>
          <w:sz w:val="24"/>
          <w:rtl/>
        </w:rPr>
        <w:t xml:space="preserve">, בדוא"ל: </w:t>
      </w:r>
      <w:hyperlink r:id="rId33" w:tooltip="קישור לכתובת דואר אלקטרוני" w:history="1">
        <w:r w:rsidR="003C22CF" w:rsidRPr="00E3420B">
          <w:rPr>
            <w:rStyle w:val="Hyperlink"/>
            <w:sz w:val="24"/>
          </w:rPr>
          <w:t>mateh.shiluv@economy.gov.il</w:t>
        </w:r>
      </w:hyperlink>
      <w:r w:rsidR="003C22CF" w:rsidRPr="00E3420B">
        <w:rPr>
          <w:rFonts w:ascii="David" w:hAnsi="David"/>
          <w:color w:val="080908"/>
          <w:sz w:val="24"/>
          <w:rtl/>
        </w:rPr>
        <w:t>.</w:t>
      </w:r>
    </w:p>
    <w:p w14:paraId="0A2411B8" w14:textId="77777777" w:rsidR="003C22CF" w:rsidRPr="00E3420B" w:rsidRDefault="003C22CF" w:rsidP="00E3420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E3420B">
        <w:rPr>
          <w:rFonts w:ascii="David" w:hAnsi="David"/>
          <w:b/>
          <w:bCs/>
          <w:color w:val="080908"/>
          <w:sz w:val="24"/>
          <w:rtl/>
        </w:rPr>
        <w:t xml:space="preserve">לשאלות ניתן לפנות למרכז התמיכה למעסיקים, </w:t>
      </w:r>
      <w:r w:rsidRPr="00E3420B">
        <w:rPr>
          <w:rFonts w:ascii="David" w:hAnsi="David" w:hint="cs"/>
          <w:b/>
          <w:bCs/>
          <w:color w:val="080908"/>
          <w:sz w:val="24"/>
          <w:rtl/>
        </w:rPr>
        <w:t>ב</w:t>
      </w:r>
      <w:r w:rsidRPr="00E3420B">
        <w:rPr>
          <w:rFonts w:ascii="David" w:hAnsi="David"/>
          <w:b/>
          <w:bCs/>
          <w:color w:val="080908"/>
          <w:sz w:val="24"/>
          <w:rtl/>
        </w:rPr>
        <w:t xml:space="preserve">דוא"ל: </w:t>
      </w:r>
      <w:hyperlink r:id="rId34" w:tooltip="קישור לכתובת דואר אלקטרוני" w:history="1">
        <w:r w:rsidRPr="00E3420B">
          <w:rPr>
            <w:rStyle w:val="Hyperlink"/>
            <w:sz w:val="24"/>
          </w:rPr>
          <w:t>info@mtlm.org.il</w:t>
        </w:r>
      </w:hyperlink>
      <w:r w:rsidRPr="00E3420B">
        <w:rPr>
          <w:rFonts w:ascii="David" w:hAnsi="David" w:hint="cs"/>
          <w:color w:val="080908"/>
          <w:sz w:val="24"/>
          <w:rtl/>
        </w:rPr>
        <w:t xml:space="preserve"> / </w:t>
      </w:r>
      <w:r w:rsidRPr="00E3420B">
        <w:rPr>
          <w:rFonts w:ascii="David" w:hAnsi="David"/>
          <w:b/>
          <w:bCs/>
          <w:color w:val="080908"/>
          <w:sz w:val="24"/>
          <w:rtl/>
        </w:rPr>
        <w:t>טלפון:</w:t>
      </w:r>
      <w:r w:rsidRPr="00E3420B">
        <w:rPr>
          <w:rFonts w:ascii="David" w:hAnsi="David"/>
          <w:color w:val="080908"/>
          <w:sz w:val="24"/>
          <w:rtl/>
        </w:rPr>
        <w:t xml:space="preserve"> </w:t>
      </w:r>
      <w:r w:rsidRPr="00E3420B">
        <w:rPr>
          <w:rFonts w:ascii="David" w:hAnsi="David"/>
          <w:b/>
          <w:bCs/>
          <w:color w:val="080908"/>
          <w:sz w:val="24"/>
          <w:rtl/>
        </w:rPr>
        <w:t>1700507676</w:t>
      </w:r>
      <w:r w:rsidRPr="00E3420B">
        <w:rPr>
          <w:rFonts w:ascii="David" w:hAnsi="David"/>
          <w:color w:val="080908"/>
          <w:sz w:val="24"/>
          <w:rtl/>
        </w:rPr>
        <w:t>.</w:t>
      </w:r>
    </w:p>
    <w:p w14:paraId="24C86B62" w14:textId="77777777" w:rsidR="003C22CF" w:rsidRPr="00E3420B" w:rsidRDefault="003C22CF" w:rsidP="00E3420B">
      <w:pPr>
        <w:spacing w:line="360" w:lineRule="atLeast"/>
        <w:jc w:val="both"/>
        <w:rPr>
          <w:rFonts w:ascii="David" w:hAnsi="David"/>
          <w:color w:val="080908"/>
          <w:sz w:val="24"/>
          <w:rtl/>
        </w:rPr>
      </w:pPr>
      <w:r w:rsidRPr="00E3420B">
        <w:rPr>
          <w:rFonts w:ascii="David" w:hAnsi="David"/>
          <w:color w:val="080908"/>
          <w:sz w:val="24"/>
          <w:rtl/>
        </w:rPr>
        <w:t>אני הח"מ _______________ ת.ז. _______________</w:t>
      </w:r>
      <w:r w:rsidRPr="00E3420B">
        <w:rPr>
          <w:rFonts w:ascii="David" w:hAnsi="David" w:hint="cs"/>
          <w:color w:val="080908"/>
          <w:sz w:val="24"/>
          <w:rtl/>
        </w:rPr>
        <w:t>,</w:t>
      </w:r>
      <w:r w:rsidRPr="00E3420B">
        <w:rPr>
          <w:rFonts w:ascii="David" w:hAnsi="David"/>
          <w:color w:val="080908"/>
          <w:sz w:val="24"/>
          <w:rtl/>
        </w:rPr>
        <w:t xml:space="preserve"> לאחר שהוזהרתי כי עלי לומר את האמת וכי אהיה צפוי</w:t>
      </w:r>
      <w:r w:rsidRPr="00E3420B">
        <w:rPr>
          <w:rFonts w:ascii="David" w:hAnsi="David" w:hint="cs"/>
          <w:color w:val="080908"/>
          <w:sz w:val="24"/>
          <w:rtl/>
        </w:rPr>
        <w:t>/ה</w:t>
      </w:r>
      <w:r w:rsidRPr="00E3420B">
        <w:rPr>
          <w:rFonts w:ascii="David" w:hAnsi="David"/>
          <w:color w:val="080908"/>
          <w:sz w:val="24"/>
          <w:rtl/>
        </w:rPr>
        <w:t xml:space="preserve"> לעונשים הקבועים בחוק אם לא אעשה כן, מצהיר/ה בזה כדלקמן:</w:t>
      </w:r>
    </w:p>
    <w:p w14:paraId="37CC472A" w14:textId="77777777" w:rsidR="003C22CF" w:rsidRPr="00E3420B" w:rsidRDefault="003C22CF" w:rsidP="00E3420B">
      <w:pPr>
        <w:spacing w:line="360" w:lineRule="atLeast"/>
        <w:jc w:val="both"/>
        <w:rPr>
          <w:rFonts w:ascii="David" w:hAnsi="David"/>
          <w:color w:val="080908"/>
          <w:sz w:val="24"/>
          <w:rtl/>
        </w:rPr>
      </w:pPr>
      <w:r w:rsidRPr="00E3420B">
        <w:rPr>
          <w:rFonts w:ascii="David" w:hAnsi="David"/>
          <w:color w:val="080908"/>
          <w:sz w:val="24"/>
          <w:rtl/>
        </w:rPr>
        <w:t>הנני נות</w:t>
      </w:r>
      <w:r w:rsidRPr="00E3420B">
        <w:rPr>
          <w:rFonts w:ascii="David" w:hAnsi="David" w:hint="cs"/>
          <w:color w:val="080908"/>
          <w:sz w:val="24"/>
          <w:rtl/>
        </w:rPr>
        <w:t>ן/ת</w:t>
      </w:r>
      <w:r w:rsidRPr="00E3420B">
        <w:rPr>
          <w:rFonts w:ascii="David" w:hAnsi="David"/>
          <w:color w:val="080908"/>
          <w:sz w:val="24"/>
          <w:rtl/>
        </w:rPr>
        <w:t xml:space="preserve"> תצהיר זה בשם ___________________</w:t>
      </w:r>
      <w:r w:rsidRPr="00E3420B">
        <w:rPr>
          <w:rFonts w:ascii="David" w:hAnsi="David" w:hint="cs"/>
          <w:color w:val="080908"/>
          <w:sz w:val="24"/>
          <w:rtl/>
        </w:rPr>
        <w:t>,</w:t>
      </w:r>
      <w:r w:rsidRPr="00E3420B">
        <w:rPr>
          <w:rFonts w:ascii="David" w:hAnsi="David"/>
          <w:color w:val="080908"/>
          <w:sz w:val="24"/>
          <w:rtl/>
        </w:rPr>
        <w:t xml:space="preserve"> שהוא המציע (להלן:  "</w:t>
      </w:r>
      <w:r w:rsidRPr="00E3420B">
        <w:rPr>
          <w:rFonts w:ascii="David" w:hAnsi="David"/>
          <w:b/>
          <w:bCs/>
          <w:color w:val="080908"/>
          <w:sz w:val="24"/>
          <w:rtl/>
        </w:rPr>
        <w:t>המציע</w:t>
      </w:r>
      <w:r w:rsidRPr="00E3420B">
        <w:rPr>
          <w:rFonts w:ascii="David" w:hAnsi="David"/>
          <w:color w:val="080908"/>
          <w:sz w:val="24"/>
          <w:rtl/>
        </w:rPr>
        <w:t>")</w:t>
      </w:r>
      <w:r w:rsidRPr="00E3420B">
        <w:rPr>
          <w:rFonts w:ascii="David" w:hAnsi="David" w:hint="cs"/>
          <w:color w:val="080908"/>
          <w:sz w:val="24"/>
          <w:rtl/>
        </w:rPr>
        <w:t>,</w:t>
      </w:r>
      <w:r w:rsidRPr="00E3420B">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32D2E62C" w14:textId="77777777" w:rsidR="003C22CF" w:rsidRPr="00E3420B" w:rsidRDefault="003C22CF" w:rsidP="00E3420B">
      <w:pPr>
        <w:spacing w:line="360" w:lineRule="atLeast"/>
        <w:jc w:val="both"/>
        <w:rPr>
          <w:rFonts w:ascii="David" w:hAnsi="David"/>
          <w:color w:val="080908"/>
          <w:sz w:val="24"/>
          <w:u w:val="single"/>
          <w:rtl/>
        </w:rPr>
      </w:pPr>
      <w:r w:rsidRPr="00E3420B">
        <w:rPr>
          <w:rFonts w:ascii="David" w:hAnsi="David"/>
          <w:color w:val="080908"/>
          <w:sz w:val="24"/>
          <w:u w:val="single"/>
          <w:rtl/>
        </w:rPr>
        <w:t xml:space="preserve">סמן </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p>
    <w:p w14:paraId="5FD4E1ED" w14:textId="77777777" w:rsidR="003C22CF" w:rsidRPr="00E3420B" w:rsidRDefault="003C22CF"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הוראות סעיף 9 ל</w:t>
      </w:r>
      <w:hyperlink r:id="rId35"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rtl/>
        </w:rPr>
        <w:t xml:space="preserve"> </w:t>
      </w:r>
      <w:r w:rsidRPr="00E3420B">
        <w:rPr>
          <w:rFonts w:ascii="David" w:hAnsi="David"/>
          <w:b/>
          <w:bCs/>
          <w:color w:val="080908"/>
          <w:sz w:val="24"/>
          <w:rtl/>
        </w:rPr>
        <w:t>לא חלות</w:t>
      </w:r>
      <w:r w:rsidRPr="00E3420B">
        <w:rPr>
          <w:rFonts w:ascii="David" w:hAnsi="David"/>
          <w:color w:val="080908"/>
          <w:sz w:val="24"/>
          <w:rtl/>
        </w:rPr>
        <w:t xml:space="preserve"> על המציע.</w:t>
      </w:r>
    </w:p>
    <w:p w14:paraId="04EC26EE" w14:textId="77777777" w:rsidR="003C22CF" w:rsidRPr="00E3420B" w:rsidRDefault="003C22CF" w:rsidP="00E3420B">
      <w:pPr>
        <w:numPr>
          <w:ilvl w:val="0"/>
          <w:numId w:val="33"/>
        </w:numPr>
        <w:spacing w:after="0" w:line="360" w:lineRule="atLeast"/>
        <w:ind w:left="425" w:right="357" w:hanging="425"/>
        <w:jc w:val="both"/>
        <w:rPr>
          <w:rFonts w:ascii="David" w:hAnsi="David"/>
          <w:color w:val="080908"/>
          <w:sz w:val="24"/>
        </w:rPr>
      </w:pPr>
      <w:r w:rsidRPr="00E3420B">
        <w:rPr>
          <w:rFonts w:ascii="David" w:hAnsi="David"/>
          <w:color w:val="080908"/>
          <w:sz w:val="24"/>
          <w:rtl/>
        </w:rPr>
        <w:t>הוראות סעיף 9 ל</w:t>
      </w:r>
      <w:hyperlink r:id="rId36"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rtl/>
        </w:rPr>
        <w:t xml:space="preserve"> </w:t>
      </w:r>
      <w:r w:rsidRPr="00E3420B">
        <w:rPr>
          <w:rFonts w:ascii="David" w:hAnsi="David"/>
          <w:b/>
          <w:bCs/>
          <w:color w:val="080908"/>
          <w:sz w:val="24"/>
          <w:rtl/>
        </w:rPr>
        <w:t>חלות</w:t>
      </w:r>
      <w:r w:rsidRPr="00E3420B">
        <w:rPr>
          <w:rFonts w:ascii="David" w:hAnsi="David"/>
          <w:color w:val="080908"/>
          <w:sz w:val="24"/>
          <w:rtl/>
        </w:rPr>
        <w:t xml:space="preserve"> על המציע והוא מקיים</w:t>
      </w:r>
      <w:r w:rsidRPr="00E3420B">
        <w:rPr>
          <w:rFonts w:ascii="David" w:hAnsi="David" w:hint="cs"/>
          <w:color w:val="080908"/>
          <w:sz w:val="24"/>
          <w:rtl/>
        </w:rPr>
        <w:t xml:space="preserve"> </w:t>
      </w:r>
      <w:r w:rsidRPr="00E3420B">
        <w:rPr>
          <w:rFonts w:ascii="David" w:hAnsi="David"/>
          <w:color w:val="080908"/>
          <w:sz w:val="24"/>
          <w:rtl/>
        </w:rPr>
        <w:t>אותן.</w:t>
      </w:r>
    </w:p>
    <w:p w14:paraId="729E262A" w14:textId="77777777" w:rsidR="003C22CF" w:rsidRPr="00E3420B" w:rsidRDefault="003C22CF" w:rsidP="00E3420B">
      <w:pPr>
        <w:spacing w:line="360" w:lineRule="atLeast"/>
        <w:jc w:val="both"/>
        <w:rPr>
          <w:rFonts w:ascii="David" w:hAnsi="David"/>
          <w:color w:val="080908"/>
          <w:sz w:val="24"/>
          <w:rtl/>
        </w:rPr>
      </w:pPr>
      <w:r w:rsidRPr="00E3420B">
        <w:rPr>
          <w:rFonts w:ascii="David" w:hAnsi="David"/>
          <w:color w:val="080908"/>
          <w:sz w:val="24"/>
          <w:u w:val="single"/>
          <w:rtl/>
        </w:rPr>
        <w:t xml:space="preserve">במקרה שהוראות סעיף 9 </w:t>
      </w:r>
      <w:r w:rsidRPr="00E3420B">
        <w:rPr>
          <w:rFonts w:ascii="David" w:hAnsi="David" w:hint="cs"/>
          <w:color w:val="080908"/>
          <w:sz w:val="24"/>
          <w:u w:val="single"/>
          <w:rtl/>
        </w:rPr>
        <w:t>ל</w:t>
      </w:r>
      <w:hyperlink r:id="rId37"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u w:val="single"/>
          <w:rtl/>
        </w:rPr>
        <w:t xml:space="preserve"> (להלן: ''חוק</w:t>
      </w:r>
      <w:r w:rsidRPr="00E3420B">
        <w:rPr>
          <w:rFonts w:ascii="David" w:hAnsi="David" w:hint="cs"/>
          <w:color w:val="080908"/>
          <w:sz w:val="24"/>
          <w:u w:val="single"/>
          <w:rtl/>
        </w:rPr>
        <w:t xml:space="preserve"> שוויון זכויות</w:t>
      </w:r>
      <w:r w:rsidRPr="00E3420B">
        <w:rPr>
          <w:rFonts w:ascii="David" w:hAnsi="David"/>
          <w:color w:val="080908"/>
          <w:sz w:val="24"/>
          <w:u w:val="single"/>
          <w:rtl/>
        </w:rPr>
        <w:t>'')</w:t>
      </w:r>
      <w:r w:rsidRPr="00E3420B">
        <w:rPr>
          <w:rFonts w:ascii="David" w:hAnsi="David" w:hint="cs"/>
          <w:b/>
          <w:bCs/>
          <w:color w:val="080908"/>
          <w:sz w:val="24"/>
          <w:u w:val="single"/>
          <w:rtl/>
        </w:rPr>
        <w:t xml:space="preserve"> </w:t>
      </w:r>
      <w:r w:rsidRPr="00E3420B">
        <w:rPr>
          <w:rFonts w:ascii="David" w:hAnsi="David"/>
          <w:b/>
          <w:bCs/>
          <w:color w:val="080908"/>
          <w:sz w:val="24"/>
          <w:u w:val="single"/>
          <w:rtl/>
        </w:rPr>
        <w:t>חלות על המציע</w:t>
      </w:r>
      <w:r w:rsidRPr="00E3420B">
        <w:rPr>
          <w:rFonts w:ascii="David" w:hAnsi="David" w:hint="cs"/>
          <w:b/>
          <w:bCs/>
          <w:color w:val="080908"/>
          <w:sz w:val="24"/>
          <w:u w:val="single"/>
          <w:rtl/>
        </w:rPr>
        <w:t>,</w:t>
      </w:r>
      <w:r w:rsidRPr="00E3420B">
        <w:rPr>
          <w:rFonts w:ascii="David" w:hAnsi="David"/>
          <w:color w:val="080908"/>
          <w:sz w:val="24"/>
          <w:u w:val="single"/>
          <w:rtl/>
        </w:rPr>
        <w:t xml:space="preserve"> נדרש לסמן </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r w:rsidRPr="00E3420B">
        <w:rPr>
          <w:rFonts w:ascii="David" w:hAnsi="David"/>
          <w:color w:val="080908"/>
          <w:sz w:val="24"/>
          <w:rtl/>
        </w:rPr>
        <w:t>:</w:t>
      </w:r>
    </w:p>
    <w:p w14:paraId="382B11D1" w14:textId="77777777" w:rsidR="003C22CF" w:rsidRPr="00E3420B" w:rsidRDefault="003C22CF"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מעסיק פחות מ-</w:t>
      </w:r>
      <w:r w:rsidRPr="00E3420B">
        <w:rPr>
          <w:rFonts w:ascii="David" w:hAnsi="David" w:hint="cs"/>
          <w:color w:val="080908"/>
          <w:sz w:val="24"/>
          <w:rtl/>
        </w:rPr>
        <w:t xml:space="preserve"> </w:t>
      </w:r>
      <w:r w:rsidRPr="00E3420B">
        <w:rPr>
          <w:rFonts w:ascii="David" w:hAnsi="David"/>
          <w:color w:val="080908"/>
          <w:sz w:val="24"/>
          <w:rtl/>
        </w:rPr>
        <w:t>100 עובדים.</w:t>
      </w:r>
    </w:p>
    <w:p w14:paraId="675762CE" w14:textId="77777777" w:rsidR="003C22CF" w:rsidRPr="00E3420B" w:rsidRDefault="003C22CF"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מעסיק 100 עובדים או יותר.</w:t>
      </w:r>
    </w:p>
    <w:p w14:paraId="1E76578C" w14:textId="77777777" w:rsidR="003C22CF" w:rsidRPr="00E3420B" w:rsidRDefault="003C22CF" w:rsidP="00E3420B">
      <w:pPr>
        <w:spacing w:line="360" w:lineRule="atLeast"/>
        <w:ind w:right="360"/>
        <w:jc w:val="both"/>
        <w:rPr>
          <w:rFonts w:ascii="David" w:hAnsi="David"/>
          <w:color w:val="080908"/>
          <w:sz w:val="24"/>
          <w:rtl/>
        </w:rPr>
      </w:pPr>
      <w:r w:rsidRPr="00E3420B">
        <w:rPr>
          <w:rFonts w:ascii="David" w:hAnsi="David"/>
          <w:color w:val="080908"/>
          <w:sz w:val="24"/>
          <w:u w:val="single"/>
          <w:rtl/>
        </w:rPr>
        <w:t>במקרה שהמציע מעסיק 100 עובדים או יותר</w:t>
      </w:r>
      <w:r w:rsidRPr="00E3420B">
        <w:rPr>
          <w:rFonts w:ascii="David" w:hAnsi="David" w:hint="cs"/>
          <w:color w:val="080908"/>
          <w:sz w:val="24"/>
          <w:u w:val="single"/>
          <w:rtl/>
        </w:rPr>
        <w:t>,</w:t>
      </w:r>
      <w:r w:rsidRPr="00E3420B">
        <w:rPr>
          <w:rFonts w:ascii="David" w:hAnsi="David"/>
          <w:color w:val="080908"/>
          <w:sz w:val="24"/>
          <w:u w:val="single"/>
          <w:rtl/>
        </w:rPr>
        <w:t xml:space="preserve"> נדרש לסמן</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r w:rsidRPr="00E3420B">
        <w:rPr>
          <w:rFonts w:ascii="David" w:hAnsi="David"/>
          <w:color w:val="080908"/>
          <w:sz w:val="24"/>
          <w:rtl/>
        </w:rPr>
        <w:t>:</w:t>
      </w:r>
    </w:p>
    <w:p w14:paraId="3D09601D" w14:textId="77777777" w:rsidR="003C22CF" w:rsidRPr="00E3420B" w:rsidRDefault="003C22CF"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 xml:space="preserve"> המציע מתחייב כי ככל שיזכה במכרז</w:t>
      </w:r>
      <w:r w:rsidRPr="00E3420B">
        <w:rPr>
          <w:rFonts w:ascii="David" w:hAnsi="David" w:hint="cs"/>
          <w:color w:val="080908"/>
          <w:sz w:val="24"/>
          <w:rtl/>
        </w:rPr>
        <w:t>,</w:t>
      </w:r>
      <w:r w:rsidRPr="00E3420B">
        <w:rPr>
          <w:rFonts w:ascii="David" w:hAnsi="David"/>
          <w:color w:val="080908"/>
          <w:sz w:val="24"/>
          <w:rtl/>
        </w:rPr>
        <w:t xml:space="preserve"> יפנה למנ</w:t>
      </w:r>
      <w:r w:rsidRPr="00E3420B">
        <w:rPr>
          <w:rFonts w:ascii="David" w:hAnsi="David" w:hint="cs"/>
          <w:color w:val="080908"/>
          <w:sz w:val="24"/>
          <w:rtl/>
        </w:rPr>
        <w:t xml:space="preserve">כ''ל </w:t>
      </w:r>
      <w:r w:rsidRPr="00E3420B">
        <w:rPr>
          <w:rFonts w:ascii="David" w:hAnsi="David"/>
          <w:color w:val="080908"/>
          <w:sz w:val="24"/>
          <w:rtl/>
        </w:rPr>
        <w:t>משרד העבודה</w:t>
      </w:r>
      <w:r w:rsidRPr="00E3420B">
        <w:rPr>
          <w:rFonts w:ascii="David" w:hAnsi="David" w:hint="cs"/>
          <w:color w:val="080908"/>
          <w:sz w:val="24"/>
          <w:rtl/>
        </w:rPr>
        <w:t xml:space="preserve">, </w:t>
      </w:r>
      <w:r w:rsidRPr="00E3420B">
        <w:rPr>
          <w:rFonts w:ascii="David" w:hAnsi="David"/>
          <w:color w:val="080908"/>
          <w:sz w:val="24"/>
          <w:rtl/>
        </w:rPr>
        <w:t>הרווחה והשירותים החברתיים</w:t>
      </w:r>
      <w:r w:rsidRPr="00E3420B">
        <w:rPr>
          <w:rFonts w:ascii="David" w:hAnsi="David" w:hint="cs"/>
          <w:color w:val="080908"/>
          <w:sz w:val="24"/>
          <w:rtl/>
        </w:rPr>
        <w:t>,</w:t>
      </w:r>
      <w:r w:rsidRPr="00E3420B">
        <w:rPr>
          <w:rFonts w:ascii="David" w:hAnsi="David"/>
          <w:color w:val="080908"/>
          <w:sz w:val="24"/>
          <w:rtl/>
        </w:rPr>
        <w:t xml:space="preserve"> לשם בחינת יישום חובותיו לפי סעיף 9 לחוק שוויון זכויות, ובמקרה הצורך</w:t>
      </w:r>
      <w:r w:rsidRPr="00E3420B">
        <w:rPr>
          <w:rFonts w:ascii="David" w:hAnsi="David" w:hint="cs"/>
          <w:color w:val="080908"/>
          <w:sz w:val="24"/>
          <w:rtl/>
        </w:rPr>
        <w:t xml:space="preserve">, </w:t>
      </w:r>
      <w:r w:rsidRPr="00E3420B">
        <w:rPr>
          <w:rFonts w:ascii="David" w:hAnsi="David"/>
          <w:color w:val="080908"/>
          <w:sz w:val="24"/>
          <w:rtl/>
        </w:rPr>
        <w:t>לשם קבלת הנחיות בקשר ליישומן.</w:t>
      </w:r>
    </w:p>
    <w:p w14:paraId="2BB9129A" w14:textId="77777777" w:rsidR="003C22CF" w:rsidRPr="00E3420B" w:rsidRDefault="003C22CF" w:rsidP="00E3420B">
      <w:pPr>
        <w:numPr>
          <w:ilvl w:val="0"/>
          <w:numId w:val="33"/>
        </w:numPr>
        <w:spacing w:after="0" w:line="360" w:lineRule="atLeast"/>
        <w:ind w:right="360"/>
        <w:jc w:val="both"/>
        <w:rPr>
          <w:rFonts w:ascii="David" w:hAnsi="David"/>
          <w:color w:val="080908"/>
          <w:sz w:val="24"/>
          <w:rtl/>
        </w:rPr>
      </w:pPr>
      <w:r w:rsidRPr="00E3420B">
        <w:rPr>
          <w:rFonts w:ascii="David" w:hAnsi="David"/>
          <w:color w:val="080908"/>
          <w:sz w:val="24"/>
          <w:rtl/>
        </w:rPr>
        <w:t>המציע התחייב בעבר לפנות למנ</w:t>
      </w:r>
      <w:r w:rsidRPr="00E3420B">
        <w:rPr>
          <w:rFonts w:ascii="David" w:hAnsi="David" w:hint="cs"/>
          <w:color w:val="080908"/>
          <w:sz w:val="24"/>
          <w:rtl/>
        </w:rPr>
        <w:t xml:space="preserve">כ''ל </w:t>
      </w:r>
      <w:r w:rsidRPr="00E3420B">
        <w:rPr>
          <w:rFonts w:ascii="David" w:hAnsi="David"/>
          <w:color w:val="080908"/>
          <w:sz w:val="24"/>
          <w:rtl/>
        </w:rPr>
        <w:t>משרד העבודה</w:t>
      </w:r>
      <w:r w:rsidRPr="00E3420B">
        <w:rPr>
          <w:rFonts w:ascii="David" w:hAnsi="David" w:hint="cs"/>
          <w:color w:val="080908"/>
          <w:sz w:val="24"/>
          <w:rtl/>
        </w:rPr>
        <w:t xml:space="preserve">, </w:t>
      </w:r>
      <w:r w:rsidRPr="00E3420B">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פעל ליישומן</w:t>
      </w:r>
      <w:r w:rsidRPr="00E3420B">
        <w:rPr>
          <w:rFonts w:ascii="David" w:hAnsi="David"/>
          <w:color w:val="080908"/>
          <w:sz w:val="24"/>
          <w:rtl/>
        </w:rPr>
        <w:t xml:space="preserve"> (במקרה שהמציע התחייב בעבר לבצע פנייה זו ונעשתה עמו התקשרות</w:t>
      </w:r>
      <w:r w:rsidRPr="00E3420B">
        <w:rPr>
          <w:rFonts w:ascii="David" w:hAnsi="David" w:hint="cs"/>
          <w:color w:val="080908"/>
          <w:sz w:val="24"/>
          <w:rtl/>
        </w:rPr>
        <w:t>,</w:t>
      </w:r>
      <w:r w:rsidRPr="00E3420B">
        <w:rPr>
          <w:rFonts w:ascii="David" w:hAnsi="David"/>
          <w:color w:val="080908"/>
          <w:sz w:val="24"/>
          <w:rtl/>
        </w:rPr>
        <w:t xml:space="preserve"> שלגביה נתן התחייבות זו).</w:t>
      </w:r>
    </w:p>
    <w:p w14:paraId="760B5E28" w14:textId="77777777" w:rsidR="003C22CF" w:rsidRPr="00E3420B" w:rsidRDefault="003C22CF" w:rsidP="00E3420B">
      <w:pPr>
        <w:spacing w:line="360" w:lineRule="atLeast"/>
        <w:ind w:right="360"/>
        <w:jc w:val="both"/>
        <w:rPr>
          <w:rFonts w:ascii="David" w:hAnsi="David"/>
          <w:color w:val="080908"/>
          <w:sz w:val="24"/>
          <w:rtl/>
        </w:rPr>
      </w:pPr>
      <w:r w:rsidRPr="00E3420B">
        <w:rPr>
          <w:rFonts w:ascii="David" w:hAnsi="David"/>
          <w:color w:val="080908"/>
          <w:sz w:val="24"/>
          <w:rtl/>
        </w:rPr>
        <w:t>המציע מתחייב להעביר העתק מהתצהיר שמסר לפי פסקה זו למנכ</w:t>
      </w:r>
      <w:r w:rsidRPr="00E3420B">
        <w:rPr>
          <w:rFonts w:ascii="David" w:hAnsi="David" w:hint="cs"/>
          <w:color w:val="080908"/>
          <w:sz w:val="24"/>
          <w:rtl/>
        </w:rPr>
        <w:t>''</w:t>
      </w:r>
      <w:r w:rsidRPr="00E3420B">
        <w:rPr>
          <w:rFonts w:ascii="David" w:hAnsi="David"/>
          <w:color w:val="080908"/>
          <w:sz w:val="24"/>
          <w:rtl/>
        </w:rPr>
        <w:t>ל משרד העבודה, הרווחה והשירותים החברתיים, בתוך 30 ימים ממועד ההתקשרות.</w:t>
      </w:r>
    </w:p>
    <w:p w14:paraId="2D2817EC" w14:textId="77777777" w:rsidR="003C22CF" w:rsidRPr="00E3420B" w:rsidRDefault="003C22CF" w:rsidP="00E3420B">
      <w:pPr>
        <w:spacing w:line="360" w:lineRule="atLeast"/>
        <w:rPr>
          <w:rFonts w:ascii="David" w:hAnsi="David"/>
          <w:color w:val="080908"/>
          <w:sz w:val="24"/>
          <w:rtl/>
        </w:rPr>
      </w:pPr>
      <w:r w:rsidRPr="00E3420B">
        <w:rPr>
          <w:rFonts w:ascii="David" w:hAnsi="David"/>
          <w:color w:val="080908"/>
          <w:sz w:val="24"/>
          <w:rtl/>
        </w:rPr>
        <w:t>____________________</w:t>
      </w:r>
      <w:r w:rsidRPr="00E3420B">
        <w:rPr>
          <w:rFonts w:ascii="David" w:hAnsi="David" w:hint="cs"/>
          <w:color w:val="080908"/>
          <w:sz w:val="24"/>
          <w:rtl/>
        </w:rPr>
        <w:tab/>
      </w:r>
      <w:r w:rsidRPr="00E3420B">
        <w:rPr>
          <w:rFonts w:ascii="David" w:hAnsi="David"/>
          <w:color w:val="080908"/>
          <w:sz w:val="24"/>
          <w:rtl/>
        </w:rPr>
        <w:t>____________________</w:t>
      </w:r>
      <w:r w:rsidRPr="00E3420B">
        <w:rPr>
          <w:rFonts w:ascii="David" w:hAnsi="David" w:hint="cs"/>
          <w:color w:val="080908"/>
          <w:sz w:val="24"/>
          <w:rtl/>
        </w:rPr>
        <w:tab/>
      </w:r>
      <w:r w:rsidRPr="00E3420B">
        <w:rPr>
          <w:rFonts w:ascii="David" w:hAnsi="David"/>
          <w:color w:val="080908"/>
          <w:sz w:val="24"/>
          <w:rtl/>
        </w:rPr>
        <w:t>____________________</w:t>
      </w:r>
    </w:p>
    <w:p w14:paraId="762A8815" w14:textId="77777777" w:rsidR="003C22CF" w:rsidRPr="00E3420B" w:rsidRDefault="003C22CF" w:rsidP="00E3420B">
      <w:pPr>
        <w:spacing w:line="360" w:lineRule="atLeast"/>
        <w:rPr>
          <w:rFonts w:ascii="David" w:hAnsi="David"/>
          <w:color w:val="080908"/>
          <w:sz w:val="24"/>
          <w:rtl/>
        </w:rPr>
      </w:pPr>
      <w:r w:rsidRPr="00E3420B">
        <w:rPr>
          <w:rFonts w:ascii="David" w:hAnsi="David" w:hint="cs"/>
          <w:color w:val="080908"/>
          <w:sz w:val="24"/>
          <w:rtl/>
        </w:rPr>
        <w:t xml:space="preserve">              שם מלא                                    תאריך</w:t>
      </w:r>
      <w:r w:rsidRPr="00E3420B">
        <w:rPr>
          <w:rFonts w:ascii="David" w:hAnsi="David" w:hint="cs"/>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חתימה</w:t>
      </w:r>
    </w:p>
    <w:p w14:paraId="58B3752E" w14:textId="77777777" w:rsidR="003C22CF" w:rsidRPr="00E3420B" w:rsidRDefault="003C22CF" w:rsidP="00E3420B">
      <w:pPr>
        <w:pStyle w:val="-"/>
        <w:spacing w:line="360" w:lineRule="atLeast"/>
        <w:outlineLvl w:val="0"/>
        <w:rPr>
          <w:rFonts w:ascii="David" w:hAnsi="David"/>
          <w:color w:val="080908"/>
          <w:u w:val="none"/>
          <w:rtl/>
        </w:rPr>
      </w:pPr>
    </w:p>
    <w:p w14:paraId="77A340BF" w14:textId="77777777" w:rsidR="00663104" w:rsidRPr="00E3420B" w:rsidRDefault="00663104" w:rsidP="00E3420B">
      <w:pPr>
        <w:pStyle w:val="-"/>
        <w:spacing w:line="360" w:lineRule="atLeast"/>
        <w:outlineLvl w:val="0"/>
        <w:rPr>
          <w:rFonts w:ascii="David" w:hAnsi="David"/>
          <w:color w:val="080908"/>
          <w:u w:val="none"/>
          <w:rtl/>
        </w:rPr>
      </w:pPr>
    </w:p>
    <w:p w14:paraId="4CF7D3D3" w14:textId="77777777" w:rsidR="00663104" w:rsidRPr="00E3420B" w:rsidRDefault="00663104"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5A8629FB" w14:textId="77777777" w:rsidR="00663104" w:rsidRPr="00E3420B" w:rsidRDefault="00663104" w:rsidP="00E3420B">
      <w:pPr>
        <w:spacing w:line="360" w:lineRule="atLeast"/>
        <w:ind w:left="720"/>
        <w:contextualSpacing/>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p w14:paraId="68056456" w14:textId="77777777" w:rsidR="00663104" w:rsidRPr="00E3420B" w:rsidRDefault="00663104" w:rsidP="00E3420B">
      <w:pPr>
        <w:spacing w:line="360" w:lineRule="atLeast"/>
        <w:ind w:left="720"/>
        <w:contextualSpacing/>
        <w:rPr>
          <w:rFonts w:ascii="David" w:hAnsi="David"/>
          <w:color w:val="080908"/>
          <w:sz w:val="24"/>
          <w:rtl/>
        </w:rPr>
      </w:pPr>
    </w:p>
    <w:tbl>
      <w:tblPr>
        <w:tblStyle w:val="4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663104" w:rsidRPr="00E3420B" w14:paraId="1D357E3A" w14:textId="77777777" w:rsidTr="009E4DC1">
        <w:trPr>
          <w:jc w:val="center"/>
        </w:trPr>
        <w:tc>
          <w:tcPr>
            <w:tcW w:w="4261" w:type="dxa"/>
          </w:tcPr>
          <w:p w14:paraId="31E7357F" w14:textId="77777777" w:rsidR="00663104" w:rsidRPr="00E3420B" w:rsidRDefault="0066310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0DFC2574" w14:textId="77777777" w:rsidR="00663104" w:rsidRPr="00E3420B" w:rsidRDefault="0066310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663104" w:rsidRPr="00E3420B" w14:paraId="243B35FA" w14:textId="77777777" w:rsidTr="009E4DC1">
        <w:trPr>
          <w:jc w:val="center"/>
        </w:trPr>
        <w:tc>
          <w:tcPr>
            <w:tcW w:w="4261" w:type="dxa"/>
          </w:tcPr>
          <w:p w14:paraId="28383B8E" w14:textId="77777777" w:rsidR="00663104" w:rsidRPr="00E3420B" w:rsidRDefault="00663104"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1051912D" w14:textId="77777777" w:rsidR="00663104" w:rsidRPr="00E3420B" w:rsidRDefault="00663104"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0E928E5E" w14:textId="77777777" w:rsidR="00663104" w:rsidRPr="00E3420B" w:rsidRDefault="00663104" w:rsidP="00E3420B">
      <w:pPr>
        <w:pStyle w:val="-"/>
        <w:spacing w:line="360" w:lineRule="atLeast"/>
        <w:jc w:val="left"/>
        <w:outlineLvl w:val="0"/>
        <w:rPr>
          <w:rFonts w:ascii="David" w:hAnsi="David"/>
          <w:color w:val="080908"/>
          <w:u w:val="none"/>
          <w:rtl/>
        </w:rPr>
        <w:sectPr w:rsidR="00663104" w:rsidRPr="00E3420B" w:rsidSect="00B4043B">
          <w:footerReference w:type="default" r:id="rId38"/>
          <w:pgSz w:w="11906" w:h="16838"/>
          <w:pgMar w:top="1440" w:right="1800" w:bottom="1440" w:left="1800" w:header="708" w:footer="708" w:gutter="0"/>
          <w:cols w:space="708"/>
          <w:bidi/>
          <w:rtlGutter/>
          <w:docGrid w:linePitch="360"/>
        </w:sectPr>
      </w:pPr>
    </w:p>
    <w:p w14:paraId="276C57C2" w14:textId="77777777" w:rsidR="003C22CF" w:rsidRPr="00E3420B" w:rsidRDefault="003C22CF" w:rsidP="00E3420B">
      <w:pPr>
        <w:pStyle w:val="-"/>
        <w:spacing w:line="360" w:lineRule="atLeast"/>
        <w:outlineLvl w:val="0"/>
        <w:rPr>
          <w:rFonts w:ascii="David" w:hAnsi="David"/>
          <w:color w:val="080908"/>
          <w:u w:val="none"/>
          <w:rtl/>
        </w:rPr>
      </w:pPr>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Pr="00E3420B">
        <w:rPr>
          <w:rFonts w:ascii="David" w:hAnsi="David" w:hint="eastAsia"/>
          <w:color w:val="080908"/>
          <w:u w:val="none"/>
          <w:rtl/>
        </w:rPr>
        <w:t>י</w:t>
      </w:r>
      <w:r w:rsidRPr="00E3420B">
        <w:rPr>
          <w:rFonts w:ascii="David" w:hAnsi="David" w:hint="cs"/>
          <w:color w:val="080908"/>
          <w:u w:val="none"/>
          <w:rtl/>
        </w:rPr>
        <w:t>א</w:t>
      </w:r>
      <w:r w:rsidRPr="00E3420B">
        <w:rPr>
          <w:rFonts w:ascii="David" w:hAnsi="David"/>
          <w:color w:val="080908"/>
          <w:u w:val="none"/>
          <w:rtl/>
        </w:rPr>
        <w:t xml:space="preserve">' </w:t>
      </w:r>
      <w:r w:rsidRPr="00E3420B">
        <w:rPr>
          <w:rFonts w:ascii="David" w:hAnsi="David" w:hint="eastAsia"/>
          <w:color w:val="080908"/>
          <w:u w:val="none"/>
          <w:rtl/>
        </w:rPr>
        <w:t>מבנה</w:t>
      </w:r>
      <w:r w:rsidRPr="00E3420B">
        <w:rPr>
          <w:rFonts w:ascii="David" w:hAnsi="David"/>
          <w:color w:val="080908"/>
          <w:u w:val="none"/>
          <w:rtl/>
        </w:rPr>
        <w:t xml:space="preserve"> </w:t>
      </w:r>
      <w:r w:rsidRPr="00E3420B">
        <w:rPr>
          <w:rFonts w:ascii="David" w:hAnsi="David" w:hint="eastAsia"/>
          <w:color w:val="080908"/>
          <w:u w:val="none"/>
          <w:rtl/>
        </w:rPr>
        <w:t>לאחזקת</w:t>
      </w:r>
      <w:r w:rsidRPr="00E3420B">
        <w:rPr>
          <w:rFonts w:ascii="David" w:hAnsi="David"/>
          <w:color w:val="080908"/>
          <w:u w:val="none"/>
          <w:rtl/>
        </w:rPr>
        <w:t xml:space="preserve"> </w:t>
      </w:r>
      <w:r w:rsidRPr="00E3420B">
        <w:rPr>
          <w:rFonts w:ascii="David" w:hAnsi="David" w:hint="eastAsia"/>
          <w:color w:val="080908"/>
          <w:u w:val="none"/>
          <w:rtl/>
        </w:rPr>
        <w:t>מלאי</w:t>
      </w:r>
    </w:p>
    <w:p w14:paraId="026F7C61" w14:textId="77777777" w:rsidR="003C22CF" w:rsidRPr="00E3420B" w:rsidRDefault="003C22CF" w:rsidP="00E3420B">
      <w:pPr>
        <w:spacing w:after="0" w:line="360" w:lineRule="atLeast"/>
        <w:ind w:left="793" w:hanging="793"/>
        <w:jc w:val="center"/>
        <w:rPr>
          <w:rFonts w:ascii="David" w:hAnsi="David"/>
          <w:b/>
          <w:bCs/>
          <w:color w:val="080908"/>
          <w:sz w:val="36"/>
          <w:szCs w:val="36"/>
          <w:u w:val="single"/>
          <w:rtl/>
        </w:rPr>
      </w:pPr>
      <w:r w:rsidRPr="00E3420B">
        <w:rPr>
          <w:rFonts w:ascii="David" w:hAnsi="David" w:hint="cs"/>
          <w:b/>
          <w:bCs/>
          <w:color w:val="080908"/>
          <w:sz w:val="36"/>
          <w:szCs w:val="36"/>
          <w:u w:val="single"/>
          <w:rtl/>
        </w:rPr>
        <w:t xml:space="preserve">מפרט </w:t>
      </w:r>
      <w:r w:rsidR="0094265B" w:rsidRPr="00E3420B">
        <w:rPr>
          <w:rFonts w:ascii="David" w:hAnsi="David" w:hint="cs"/>
          <w:b/>
          <w:bCs/>
          <w:color w:val="080908"/>
          <w:sz w:val="36"/>
          <w:szCs w:val="36"/>
          <w:u w:val="single"/>
          <w:rtl/>
        </w:rPr>
        <w:t xml:space="preserve">מחסן  </w:t>
      </w:r>
      <w:r w:rsidRPr="00E3420B">
        <w:rPr>
          <w:rFonts w:ascii="David" w:hAnsi="David" w:hint="cs"/>
          <w:b/>
          <w:bCs/>
          <w:color w:val="080908"/>
          <w:sz w:val="36"/>
          <w:szCs w:val="36"/>
          <w:u w:val="single"/>
          <w:rtl/>
        </w:rPr>
        <w:t xml:space="preserve">לאחזקת מלאי </w:t>
      </w:r>
    </w:p>
    <w:p w14:paraId="0A0352FC" w14:textId="77777777" w:rsidR="003C22CF" w:rsidRPr="00E3420B" w:rsidRDefault="003C22CF" w:rsidP="00E3420B">
      <w:pPr>
        <w:spacing w:after="0" w:line="360" w:lineRule="atLeast"/>
        <w:jc w:val="center"/>
        <w:rPr>
          <w:rFonts w:ascii="David" w:hAnsi="David"/>
          <w:b/>
          <w:bCs/>
          <w:color w:val="080908"/>
          <w:sz w:val="24"/>
          <w:u w:val="single"/>
          <w:rtl/>
        </w:rPr>
      </w:pPr>
    </w:p>
    <w:p w14:paraId="3C933470" w14:textId="77777777" w:rsidR="003C22CF" w:rsidRPr="00E3420B" w:rsidRDefault="003C22CF"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 xml:space="preserve">הדרישות המצוינות במפרט זה הינן </w:t>
      </w:r>
      <w:r w:rsidRPr="00E3420B">
        <w:rPr>
          <w:rFonts w:ascii="David" w:hAnsi="David" w:hint="cs"/>
          <w:color w:val="080908"/>
          <w:sz w:val="24"/>
          <w:rtl/>
        </w:rPr>
        <w:t>למתן השירותים כנדרש במפרט מכרז זה לרבות רענון ואחסון מלאי ה</w:t>
      </w:r>
      <w:r w:rsidR="00AC7F84" w:rsidRPr="00E3420B">
        <w:rPr>
          <w:rFonts w:ascii="David" w:hAnsi="David" w:hint="cs"/>
          <w:color w:val="080908"/>
          <w:sz w:val="24"/>
          <w:rtl/>
        </w:rPr>
        <w:t>שמן</w:t>
      </w:r>
      <w:r w:rsidRPr="00E3420B">
        <w:rPr>
          <w:rFonts w:ascii="David" w:hAnsi="David" w:hint="cs"/>
          <w:color w:val="080908"/>
          <w:sz w:val="24"/>
          <w:rtl/>
        </w:rPr>
        <w:t xml:space="preserve"> תהא כמות ה</w:t>
      </w:r>
      <w:r w:rsidR="00AC7F84" w:rsidRPr="00E3420B">
        <w:rPr>
          <w:rFonts w:ascii="David" w:hAnsi="David" w:hint="cs"/>
          <w:color w:val="080908"/>
          <w:sz w:val="24"/>
          <w:rtl/>
        </w:rPr>
        <w:t>שמן</w:t>
      </w:r>
      <w:r w:rsidRPr="00E3420B">
        <w:rPr>
          <w:rFonts w:ascii="David" w:hAnsi="David" w:hint="cs"/>
          <w:color w:val="080908"/>
          <w:sz w:val="24"/>
          <w:rtl/>
        </w:rPr>
        <w:t xml:space="preserve"> אשר תהא. </w:t>
      </w:r>
      <w:r w:rsidRPr="00E3420B">
        <w:rPr>
          <w:rFonts w:ascii="David" w:hAnsi="David"/>
          <w:color w:val="080908"/>
          <w:sz w:val="24"/>
          <w:rtl/>
        </w:rPr>
        <w:t xml:space="preserve"> </w:t>
      </w:r>
    </w:p>
    <w:p w14:paraId="764F8192" w14:textId="77777777" w:rsidR="003C22CF" w:rsidRPr="00E3420B" w:rsidRDefault="003C22CF" w:rsidP="00E3420B">
      <w:pPr>
        <w:pStyle w:val="a7"/>
        <w:spacing w:after="0" w:line="360" w:lineRule="atLeast"/>
        <w:ind w:left="360"/>
        <w:jc w:val="both"/>
        <w:rPr>
          <w:rFonts w:ascii="David" w:hAnsi="David"/>
          <w:color w:val="080908"/>
          <w:sz w:val="24"/>
        </w:rPr>
      </w:pPr>
      <w:r w:rsidRPr="00E3420B">
        <w:rPr>
          <w:rFonts w:ascii="David" w:hAnsi="David"/>
          <w:color w:val="080908"/>
          <w:sz w:val="24"/>
          <w:rtl/>
        </w:rPr>
        <w:t xml:space="preserve">על המציע לצרף להצעתו את ההתחייבות הבאה חתומה כנדרש על-ידו: </w:t>
      </w:r>
    </w:p>
    <w:p w14:paraId="632AA73D" w14:textId="77777777" w:rsidR="003C22CF" w:rsidRPr="00E3420B" w:rsidRDefault="003C22CF" w:rsidP="00E3420B">
      <w:pPr>
        <w:pStyle w:val="a7"/>
        <w:spacing w:after="0" w:line="360" w:lineRule="atLeast"/>
        <w:ind w:left="360"/>
        <w:jc w:val="both"/>
        <w:rPr>
          <w:rFonts w:ascii="David" w:hAnsi="David"/>
          <w:b/>
          <w:bCs/>
          <w:color w:val="080908"/>
          <w:sz w:val="24"/>
          <w:rtl/>
        </w:rPr>
      </w:pPr>
      <w:r w:rsidRPr="00E3420B">
        <w:rPr>
          <w:rFonts w:ascii="David" w:hAnsi="David" w:hint="cs"/>
          <w:b/>
          <w:bCs/>
          <w:color w:val="080908"/>
          <w:sz w:val="24"/>
          <w:rtl/>
        </w:rPr>
        <w:t>מציע שאינו תאגיד</w:t>
      </w:r>
    </w:p>
    <w:p w14:paraId="765EA9E5" w14:textId="77777777" w:rsidR="003C22CF" w:rsidRPr="00E3420B" w:rsidRDefault="003C22CF"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 xml:space="preserve">אני הח"מ_____________, נושא ת.ז. מס' ____________(להלן: המציע), מתחייב בזאת, בכתב, לעמוד בדרישות הבאות במידה ואזכה במכרז, הכל תוך </w:t>
      </w:r>
      <w:r w:rsidRPr="00E3420B">
        <w:rPr>
          <w:rFonts w:ascii="David" w:hAnsi="David" w:hint="cs"/>
          <w:color w:val="080908"/>
          <w:sz w:val="24"/>
          <w:rtl/>
        </w:rPr>
        <w:t>30 יום מיום תחילת ההתקשרות</w:t>
      </w:r>
      <w:r w:rsidRPr="00E3420B">
        <w:rPr>
          <w:rFonts w:ascii="David" w:hAnsi="David"/>
          <w:color w:val="080908"/>
          <w:sz w:val="24"/>
          <w:rtl/>
        </w:rPr>
        <w:t xml:space="preserve">, במשך כל תקופת ההתקשרות, בהתאם לדרישת המשרד, כדלקמן: </w:t>
      </w:r>
    </w:p>
    <w:p w14:paraId="28A8B51F" w14:textId="77777777" w:rsidR="003C22CF" w:rsidRPr="00E3420B" w:rsidRDefault="003C22CF" w:rsidP="00E3420B">
      <w:pPr>
        <w:pStyle w:val="a7"/>
        <w:spacing w:after="0" w:line="360" w:lineRule="atLeast"/>
        <w:ind w:left="360"/>
        <w:jc w:val="both"/>
        <w:rPr>
          <w:rFonts w:ascii="David" w:hAnsi="David"/>
          <w:b/>
          <w:bCs/>
          <w:color w:val="080908"/>
          <w:sz w:val="24"/>
          <w:rtl/>
        </w:rPr>
      </w:pPr>
      <w:r w:rsidRPr="00E3420B">
        <w:rPr>
          <w:rFonts w:ascii="David" w:hAnsi="David" w:hint="cs"/>
          <w:b/>
          <w:bCs/>
          <w:color w:val="080908"/>
          <w:sz w:val="24"/>
          <w:rtl/>
        </w:rPr>
        <w:t>מציע שהינו תאגיד</w:t>
      </w:r>
    </w:p>
    <w:p w14:paraId="6B3934B6" w14:textId="77777777" w:rsidR="003C22CF" w:rsidRPr="00E3420B" w:rsidRDefault="003C22CF"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אני הח"מ ______________, נושא ת.ז. מס' _______, מורשה החתימה מטעם __________________ שמספרו ____________(להלן: המציע) בזאת, בכתב, לעמוד בדרישות הבאות במידה ואזכה במכרז, הכל תוך</w:t>
      </w:r>
      <w:r w:rsidRPr="00E3420B">
        <w:rPr>
          <w:rFonts w:ascii="David" w:hAnsi="David" w:hint="cs"/>
          <w:color w:val="080908"/>
          <w:sz w:val="24"/>
          <w:rtl/>
        </w:rPr>
        <w:t xml:space="preserve"> 30 יום</w:t>
      </w:r>
      <w:r w:rsidRPr="00E3420B">
        <w:rPr>
          <w:rFonts w:ascii="David" w:hAnsi="David"/>
          <w:color w:val="080908"/>
          <w:sz w:val="24"/>
          <w:rtl/>
        </w:rPr>
        <w:t xml:space="preserve"> מיום קבלת הודעה בדבר זכייתי במכרז, במשך כל תקופת ההתקשרות, בהתאם לדרישת המשרד,</w:t>
      </w:r>
      <w:r w:rsidRPr="00E3420B">
        <w:rPr>
          <w:rFonts w:ascii="David" w:hAnsi="David" w:hint="cs"/>
          <w:color w:val="080908"/>
          <w:sz w:val="24"/>
          <w:rtl/>
        </w:rPr>
        <w:t xml:space="preserve"> </w:t>
      </w:r>
      <w:r w:rsidRPr="00E3420B">
        <w:rPr>
          <w:rFonts w:ascii="David" w:hAnsi="David"/>
          <w:color w:val="080908"/>
          <w:sz w:val="24"/>
          <w:rtl/>
        </w:rPr>
        <w:t>כדלקמן:</w:t>
      </w:r>
    </w:p>
    <w:p w14:paraId="0CA80AC7"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tl/>
        </w:rPr>
      </w:pPr>
      <w:r w:rsidRPr="00E3420B">
        <w:rPr>
          <w:rFonts w:ascii="David" w:hAnsi="David"/>
          <w:color w:val="080908"/>
          <w:sz w:val="24"/>
          <w:rtl/>
        </w:rPr>
        <w:t xml:space="preserve">להעמיד </w:t>
      </w:r>
      <w:r w:rsidR="0094265B" w:rsidRPr="00E3420B">
        <w:rPr>
          <w:rFonts w:ascii="David" w:hAnsi="David" w:hint="cs"/>
          <w:color w:val="080908"/>
          <w:sz w:val="24"/>
          <w:rtl/>
        </w:rPr>
        <w:t>מחסן</w:t>
      </w:r>
      <w:r w:rsidR="0094265B" w:rsidRPr="00E3420B">
        <w:rPr>
          <w:rFonts w:ascii="David" w:hAnsi="David"/>
          <w:color w:val="080908"/>
          <w:sz w:val="24"/>
          <w:rtl/>
        </w:rPr>
        <w:t xml:space="preserve"> </w:t>
      </w:r>
      <w:r w:rsidRPr="00E3420B">
        <w:rPr>
          <w:rFonts w:ascii="David" w:hAnsi="David"/>
          <w:color w:val="080908"/>
          <w:sz w:val="24"/>
          <w:rtl/>
        </w:rPr>
        <w:t xml:space="preserve">אשר בבחינת גודלו ומאפייניו יכול </w:t>
      </w:r>
      <w:r w:rsidRPr="00E3420B">
        <w:rPr>
          <w:rFonts w:ascii="David" w:hAnsi="David" w:hint="cs"/>
          <w:color w:val="080908"/>
          <w:sz w:val="24"/>
          <w:rtl/>
        </w:rPr>
        <w:t>למתן השירותים כנדרש במפרט מכרז זה לרבות לרענון ואחסון מלאי ה</w:t>
      </w:r>
      <w:r w:rsidR="00AC7F84" w:rsidRPr="00E3420B">
        <w:rPr>
          <w:rFonts w:ascii="David" w:hAnsi="David" w:hint="cs"/>
          <w:color w:val="080908"/>
          <w:sz w:val="24"/>
          <w:rtl/>
        </w:rPr>
        <w:t>שמן</w:t>
      </w:r>
      <w:r w:rsidRPr="00E3420B">
        <w:rPr>
          <w:rFonts w:ascii="David" w:hAnsi="David" w:hint="cs"/>
          <w:color w:val="080908"/>
          <w:sz w:val="24"/>
          <w:rtl/>
        </w:rPr>
        <w:t>. לכל הפחות לכמות ה</w:t>
      </w:r>
      <w:r w:rsidR="00AC7F84" w:rsidRPr="00E3420B">
        <w:rPr>
          <w:rFonts w:ascii="David" w:hAnsi="David" w:hint="cs"/>
          <w:color w:val="080908"/>
          <w:sz w:val="24"/>
          <w:rtl/>
        </w:rPr>
        <w:t>שמן</w:t>
      </w:r>
      <w:r w:rsidRPr="00E3420B">
        <w:rPr>
          <w:rFonts w:ascii="David" w:hAnsi="David" w:hint="cs"/>
          <w:color w:val="080908"/>
          <w:sz w:val="24"/>
          <w:rtl/>
        </w:rPr>
        <w:t xml:space="preserve"> אשר הוצעה על-ידי בהצעתי זו. </w:t>
      </w:r>
    </w:p>
    <w:p w14:paraId="25B2340F"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tl/>
        </w:rPr>
      </w:pPr>
      <w:r w:rsidRPr="00E3420B">
        <w:rPr>
          <w:rFonts w:ascii="David" w:hAnsi="David"/>
          <w:color w:val="080908"/>
          <w:sz w:val="24"/>
          <w:rtl/>
        </w:rPr>
        <w:t xml:space="preserve">לעמוד בדרישות </w:t>
      </w:r>
      <w:r w:rsidR="0094265B" w:rsidRPr="00E3420B">
        <w:rPr>
          <w:rFonts w:ascii="David" w:hAnsi="David" w:hint="cs"/>
          <w:color w:val="080908"/>
          <w:sz w:val="24"/>
          <w:rtl/>
        </w:rPr>
        <w:t>מחסן</w:t>
      </w:r>
      <w:r w:rsidR="0094265B" w:rsidRPr="00E3420B" w:rsidDel="0094265B">
        <w:rPr>
          <w:rFonts w:ascii="David" w:hAnsi="David"/>
          <w:color w:val="080908"/>
          <w:sz w:val="24"/>
          <w:rtl/>
        </w:rPr>
        <w:t xml:space="preserve"> </w:t>
      </w:r>
      <w:r w:rsidRPr="00E3420B">
        <w:rPr>
          <w:rFonts w:ascii="David" w:hAnsi="David"/>
          <w:color w:val="080908"/>
          <w:sz w:val="24"/>
          <w:rtl/>
        </w:rPr>
        <w:t xml:space="preserve">המפורטות להלן, בין אם המבנה המוצע בבעלותי ובין אם </w:t>
      </w:r>
      <w:r w:rsidR="0094265B" w:rsidRPr="00E3420B">
        <w:rPr>
          <w:rFonts w:ascii="David" w:hAnsi="David" w:hint="cs"/>
          <w:color w:val="080908"/>
          <w:sz w:val="24"/>
          <w:rtl/>
        </w:rPr>
        <w:t>המחסן</w:t>
      </w:r>
      <w:r w:rsidR="0094265B" w:rsidRPr="00E3420B" w:rsidDel="0094265B">
        <w:rPr>
          <w:rFonts w:ascii="David" w:hAnsi="David"/>
          <w:color w:val="080908"/>
          <w:sz w:val="24"/>
          <w:rtl/>
        </w:rPr>
        <w:t xml:space="preserve"> </w:t>
      </w:r>
      <w:r w:rsidRPr="00E3420B">
        <w:rPr>
          <w:rFonts w:ascii="David" w:hAnsi="David"/>
          <w:color w:val="080908"/>
          <w:sz w:val="24"/>
          <w:rtl/>
        </w:rPr>
        <w:t>המוצע מושכר או בעל אופציה לשכירות על-ידי:</w:t>
      </w:r>
    </w:p>
    <w:p w14:paraId="4083ED07" w14:textId="77777777" w:rsidR="003C22CF" w:rsidRPr="00E3420B" w:rsidRDefault="0094265B" w:rsidP="00E3420B">
      <w:pPr>
        <w:pStyle w:val="a7"/>
        <w:numPr>
          <w:ilvl w:val="1"/>
          <w:numId w:val="24"/>
        </w:numPr>
        <w:spacing w:after="0" w:line="360" w:lineRule="atLeast"/>
        <w:ind w:left="1076" w:hanging="283"/>
        <w:jc w:val="both"/>
        <w:rPr>
          <w:rFonts w:ascii="David" w:hAnsi="David"/>
          <w:color w:val="080908"/>
          <w:sz w:val="24"/>
          <w:rtl/>
        </w:rPr>
      </w:pPr>
      <w:r w:rsidRPr="00E3420B">
        <w:rPr>
          <w:rFonts w:ascii="David" w:hAnsi="David" w:hint="cs"/>
          <w:color w:val="080908"/>
          <w:sz w:val="24"/>
          <w:rtl/>
        </w:rPr>
        <w:t>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 xml:space="preserve">קשיח </w:t>
      </w:r>
      <w:del w:id="147" w:author="סימה תשרה דאי" w:date="2022-12-29T10:40:00Z">
        <w:r w:rsidR="003C22CF" w:rsidRPr="00E3420B" w:rsidDel="003165C4">
          <w:rPr>
            <w:rFonts w:ascii="David" w:hAnsi="David" w:hint="cs"/>
            <w:color w:val="080908"/>
            <w:sz w:val="24"/>
            <w:rtl/>
          </w:rPr>
          <w:delText>שאינו פח</w:delText>
        </w:r>
      </w:del>
      <w:r w:rsidR="003C22CF" w:rsidRPr="00E3420B">
        <w:rPr>
          <w:rFonts w:ascii="David" w:hAnsi="David" w:hint="cs"/>
          <w:color w:val="080908"/>
          <w:sz w:val="24"/>
          <w:rtl/>
        </w:rPr>
        <w:t>.</w:t>
      </w:r>
    </w:p>
    <w:p w14:paraId="20290D9F" w14:textId="77777777" w:rsidR="003C22CF" w:rsidRPr="00E3420B" w:rsidRDefault="0094265B" w:rsidP="00E3420B">
      <w:pPr>
        <w:pStyle w:val="a7"/>
        <w:numPr>
          <w:ilvl w:val="1"/>
          <w:numId w:val="24"/>
        </w:numPr>
        <w:spacing w:after="0" w:line="360" w:lineRule="atLeast"/>
        <w:ind w:left="1076" w:hanging="283"/>
        <w:jc w:val="both"/>
        <w:rPr>
          <w:rFonts w:ascii="David" w:hAnsi="David"/>
          <w:color w:val="080908"/>
          <w:sz w:val="24"/>
        </w:rPr>
      </w:pPr>
      <w:r w:rsidRPr="00E3420B">
        <w:rPr>
          <w:rFonts w:ascii="David" w:hAnsi="David" w:hint="cs"/>
          <w:color w:val="080908"/>
          <w:sz w:val="24"/>
          <w:rtl/>
        </w:rPr>
        <w:t>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 xml:space="preserve">האטום מפני חדירת מים לרבות מי גשמים. </w:t>
      </w:r>
    </w:p>
    <w:p w14:paraId="61FC4BB3" w14:textId="0397750C" w:rsidR="003C22CF" w:rsidRPr="00E3420B" w:rsidRDefault="0094265B" w:rsidP="00E3420B">
      <w:pPr>
        <w:pStyle w:val="a7"/>
        <w:numPr>
          <w:ilvl w:val="1"/>
          <w:numId w:val="24"/>
        </w:numPr>
        <w:spacing w:after="0" w:line="360" w:lineRule="atLeast"/>
        <w:ind w:left="1502" w:hanging="709"/>
        <w:jc w:val="both"/>
        <w:rPr>
          <w:rFonts w:ascii="David" w:hAnsi="David"/>
          <w:color w:val="080908"/>
          <w:sz w:val="24"/>
          <w:rtl/>
        </w:rPr>
      </w:pPr>
      <w:r w:rsidRPr="00E3420B">
        <w:rPr>
          <w:rFonts w:ascii="David" w:hAnsi="David" w:hint="cs"/>
          <w:color w:val="080908"/>
          <w:sz w:val="24"/>
          <w:rtl/>
        </w:rPr>
        <w:t>המחסן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 xml:space="preserve">הכולל פתחי אוורור. </w:t>
      </w:r>
      <w:r w:rsidR="003C22CF" w:rsidRPr="00E3420B">
        <w:rPr>
          <w:rFonts w:ascii="David" w:hAnsi="David"/>
          <w:color w:val="080908"/>
          <w:sz w:val="24"/>
          <w:rtl/>
        </w:rPr>
        <w:t>–</w:t>
      </w:r>
      <w:r w:rsidR="003C22CF" w:rsidRPr="00E3420B">
        <w:rPr>
          <w:rFonts w:ascii="David" w:hAnsi="David" w:hint="cs"/>
          <w:color w:val="080908"/>
          <w:sz w:val="24"/>
          <w:rtl/>
        </w:rPr>
        <w:t xml:space="preserve"> במקרה של אירוע חומר כימי או ביולוגי ייסגרו פתחי האוורור ויישאר</w:t>
      </w:r>
      <w:r w:rsidR="003C22CF" w:rsidRPr="00E3420B">
        <w:rPr>
          <w:rFonts w:ascii="David" w:hAnsi="David" w:hint="eastAsia"/>
          <w:color w:val="080908"/>
          <w:sz w:val="24"/>
          <w:rtl/>
        </w:rPr>
        <w:t>ו</w:t>
      </w:r>
      <w:r w:rsidR="003C22CF" w:rsidRPr="00E3420B">
        <w:rPr>
          <w:rFonts w:ascii="David" w:hAnsi="David" w:hint="cs"/>
          <w:color w:val="080908"/>
          <w:sz w:val="24"/>
          <w:rtl/>
        </w:rPr>
        <w:t xml:space="preserve"> נעולים עד לאחר ההכרזה על תום האירוע. מלאי יריעות פלסטיק עפ"י מפרט של פיקוד העורף וסרטים להדבקה.</w:t>
      </w:r>
    </w:p>
    <w:p w14:paraId="26F1020C"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tl/>
        </w:rPr>
      </w:pPr>
      <w:r w:rsidRPr="00E3420B">
        <w:rPr>
          <w:rFonts w:ascii="David" w:hAnsi="David" w:hint="cs"/>
          <w:color w:val="080908"/>
          <w:sz w:val="24"/>
          <w:rtl/>
        </w:rPr>
        <w:t xml:space="preserve">המחסן ממוקם במתחם הכולל דרכי גישה למחסן נוחים לרבות דרכי גישה למשאיות.  </w:t>
      </w:r>
    </w:p>
    <w:p w14:paraId="06E84F0B"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Pr>
      </w:pPr>
      <w:r w:rsidRPr="00E3420B">
        <w:rPr>
          <w:rFonts w:ascii="David" w:hAnsi="David" w:hint="cs"/>
          <w:color w:val="080908"/>
          <w:sz w:val="24"/>
          <w:rtl/>
        </w:rPr>
        <w:t xml:space="preserve">פתח הכניסה למחסן בעל מימדים המאפשרים כניסה של משאית. </w:t>
      </w:r>
    </w:p>
    <w:p w14:paraId="192D13D1"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Pr>
      </w:pPr>
      <w:r w:rsidRPr="00E3420B">
        <w:rPr>
          <w:rFonts w:ascii="David" w:hAnsi="David" w:hint="cs"/>
          <w:color w:val="080908"/>
          <w:sz w:val="24"/>
          <w:rtl/>
        </w:rPr>
        <w:t>המחסן כולל הספקת כוח ותאורה המתאימים לאחסון ורענון כמות המלאי שהוצעה על-ידי המציע.</w:t>
      </w:r>
    </w:p>
    <w:p w14:paraId="715E02F4"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tl/>
        </w:rPr>
      </w:pPr>
      <w:r w:rsidRPr="00E3420B">
        <w:rPr>
          <w:rFonts w:ascii="David" w:hAnsi="David" w:hint="cs"/>
          <w:color w:val="080908"/>
          <w:sz w:val="24"/>
          <w:rtl/>
        </w:rPr>
        <w:t>המחסן כולל מערכת אזעקה או  שמירה</w:t>
      </w:r>
      <w:r w:rsidR="00B902F8" w:rsidRPr="00E3420B">
        <w:rPr>
          <w:rFonts w:ascii="David" w:hAnsi="David" w:hint="cs"/>
          <w:color w:val="080908"/>
          <w:sz w:val="24"/>
          <w:rtl/>
        </w:rPr>
        <w:t xml:space="preserve"> לרבות מוקד אבטחה או מצלמות</w:t>
      </w:r>
      <w:r w:rsidRPr="00E3420B">
        <w:rPr>
          <w:rFonts w:ascii="David" w:hAnsi="David" w:hint="cs"/>
          <w:color w:val="080908"/>
          <w:sz w:val="24"/>
          <w:rtl/>
        </w:rPr>
        <w:t xml:space="preserve">. </w:t>
      </w:r>
    </w:p>
    <w:p w14:paraId="3EA4362A" w14:textId="77777777" w:rsidR="003C22CF" w:rsidRPr="00E3420B" w:rsidRDefault="003C22CF" w:rsidP="00E3420B">
      <w:pPr>
        <w:pStyle w:val="a7"/>
        <w:numPr>
          <w:ilvl w:val="1"/>
          <w:numId w:val="24"/>
        </w:numPr>
        <w:spacing w:after="0" w:line="360" w:lineRule="atLeast"/>
        <w:ind w:left="1502" w:hanging="709"/>
        <w:jc w:val="both"/>
        <w:rPr>
          <w:rFonts w:ascii="David" w:hAnsi="David"/>
          <w:color w:val="080908"/>
          <w:sz w:val="24"/>
        </w:rPr>
      </w:pPr>
      <w:r w:rsidRPr="00E3420B">
        <w:rPr>
          <w:rFonts w:ascii="David" w:hAnsi="David" w:hint="cs"/>
          <w:color w:val="080908"/>
          <w:sz w:val="24"/>
          <w:rtl/>
        </w:rPr>
        <w:t>המחסן כולל ציוד לכיבוי אש כנדרש באישור רישיון העסק.</w:t>
      </w:r>
    </w:p>
    <w:p w14:paraId="3CBEB5E9" w14:textId="5E7D2F96" w:rsidR="003C22CF" w:rsidRPr="00E3420B" w:rsidRDefault="0094265B" w:rsidP="00E3420B">
      <w:pPr>
        <w:pStyle w:val="a7"/>
        <w:numPr>
          <w:ilvl w:val="1"/>
          <w:numId w:val="24"/>
        </w:numPr>
        <w:spacing w:after="0" w:line="360" w:lineRule="atLeast"/>
        <w:ind w:left="1502" w:hanging="709"/>
        <w:jc w:val="both"/>
        <w:rPr>
          <w:rFonts w:ascii="David" w:hAnsi="David"/>
          <w:color w:val="080908"/>
          <w:sz w:val="24"/>
          <w:rtl/>
        </w:rPr>
      </w:pPr>
      <w:r w:rsidRPr="00E3420B">
        <w:rPr>
          <w:rFonts w:ascii="David" w:hAnsi="David" w:hint="cs"/>
          <w:color w:val="080908"/>
          <w:sz w:val="24"/>
          <w:rtl/>
        </w:rPr>
        <w:t>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אשר כושר עומד רצפת המחסן מתאים לכמות המלאי שבכוונת המציע לאחסן בו בהתאם לדרישות המפורטות במסמכי המכרז לאורך כל תקופת ההתקשרות.</w:t>
      </w:r>
    </w:p>
    <w:p w14:paraId="7B557E83"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14:paraId="19E363C0" w14:textId="77777777" w:rsidR="003C22CF" w:rsidRPr="00E3420B" w:rsidRDefault="0094265B"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lastRenderedPageBreak/>
        <w:t>המחסן</w:t>
      </w:r>
      <w:r w:rsidRPr="00E3420B" w:rsidDel="0094265B">
        <w:rPr>
          <w:rFonts w:ascii="David" w:hAnsi="David" w:hint="cs"/>
          <w:color w:val="080908"/>
          <w:sz w:val="24"/>
          <w:rtl/>
        </w:rPr>
        <w:t xml:space="preserve"> </w:t>
      </w:r>
      <w:r w:rsidR="003C22CF" w:rsidRPr="00E3420B">
        <w:rPr>
          <w:rFonts w:ascii="David" w:hAnsi="David" w:hint="cs"/>
          <w:color w:val="080908"/>
          <w:sz w:val="24"/>
          <w:rtl/>
        </w:rPr>
        <w:t>שאושר</w:t>
      </w:r>
      <w:r w:rsidR="003C22CF" w:rsidRPr="00E3420B">
        <w:rPr>
          <w:rFonts w:ascii="David" w:hAnsi="David"/>
          <w:color w:val="080908"/>
          <w:sz w:val="24"/>
          <w:rtl/>
        </w:rPr>
        <w:t xml:space="preserve"> </w:t>
      </w:r>
      <w:r w:rsidR="003C22CF" w:rsidRPr="00E3420B">
        <w:rPr>
          <w:rFonts w:ascii="David" w:hAnsi="David" w:hint="cs"/>
          <w:color w:val="080908"/>
          <w:sz w:val="24"/>
          <w:rtl/>
        </w:rPr>
        <w:t>ישמש</w:t>
      </w:r>
      <w:r w:rsidR="003C22CF" w:rsidRPr="00E3420B">
        <w:rPr>
          <w:rFonts w:ascii="David" w:hAnsi="David"/>
          <w:color w:val="080908"/>
          <w:sz w:val="24"/>
          <w:rtl/>
        </w:rPr>
        <w:t xml:space="preserve"> </w:t>
      </w:r>
      <w:r w:rsidR="003C22CF" w:rsidRPr="00E3420B">
        <w:rPr>
          <w:rFonts w:ascii="David" w:hAnsi="David" w:hint="cs"/>
          <w:color w:val="080908"/>
          <w:sz w:val="24"/>
          <w:rtl/>
        </w:rPr>
        <w:t>בפועל</w:t>
      </w:r>
      <w:r w:rsidR="003C22CF" w:rsidRPr="00E3420B">
        <w:rPr>
          <w:rFonts w:ascii="David" w:hAnsi="David"/>
          <w:color w:val="080908"/>
          <w:sz w:val="24"/>
          <w:rtl/>
        </w:rPr>
        <w:t xml:space="preserve"> </w:t>
      </w:r>
      <w:r w:rsidR="003C22CF" w:rsidRPr="00E3420B">
        <w:rPr>
          <w:rFonts w:ascii="David" w:hAnsi="David" w:hint="cs"/>
          <w:color w:val="080908"/>
          <w:sz w:val="24"/>
          <w:rtl/>
        </w:rPr>
        <w:t>למטרת</w:t>
      </w:r>
      <w:r w:rsidR="003C22CF" w:rsidRPr="00E3420B">
        <w:rPr>
          <w:rFonts w:ascii="David" w:hAnsi="David"/>
          <w:color w:val="080908"/>
          <w:sz w:val="24"/>
          <w:rtl/>
        </w:rPr>
        <w:t xml:space="preserve"> </w:t>
      </w:r>
      <w:r w:rsidR="003C22CF" w:rsidRPr="00E3420B">
        <w:rPr>
          <w:rFonts w:ascii="David" w:hAnsi="David" w:hint="cs"/>
          <w:color w:val="080908"/>
          <w:sz w:val="24"/>
          <w:rtl/>
        </w:rPr>
        <w:t>מתן</w:t>
      </w:r>
      <w:r w:rsidR="003C22CF" w:rsidRPr="00E3420B">
        <w:rPr>
          <w:rFonts w:ascii="David" w:hAnsi="David"/>
          <w:color w:val="080908"/>
          <w:sz w:val="24"/>
          <w:rtl/>
        </w:rPr>
        <w:t xml:space="preserve"> </w:t>
      </w:r>
      <w:r w:rsidR="003C22CF" w:rsidRPr="00E3420B">
        <w:rPr>
          <w:rFonts w:ascii="David" w:hAnsi="David" w:hint="cs"/>
          <w:color w:val="080908"/>
          <w:sz w:val="24"/>
          <w:rtl/>
        </w:rPr>
        <w:t>השירותים</w:t>
      </w:r>
      <w:r w:rsidR="003C22CF" w:rsidRPr="00E3420B">
        <w:rPr>
          <w:rFonts w:ascii="David" w:hAnsi="David"/>
          <w:color w:val="080908"/>
          <w:sz w:val="24"/>
          <w:rtl/>
        </w:rPr>
        <w:t xml:space="preserve"> </w:t>
      </w:r>
      <w:r w:rsidR="003C22CF" w:rsidRPr="00E3420B">
        <w:rPr>
          <w:rFonts w:ascii="David" w:hAnsi="David" w:hint="cs"/>
          <w:color w:val="080908"/>
          <w:sz w:val="24"/>
          <w:rtl/>
        </w:rPr>
        <w:t>נשוא</w:t>
      </w:r>
      <w:r w:rsidR="003C22CF" w:rsidRPr="00E3420B">
        <w:rPr>
          <w:rFonts w:ascii="David" w:hAnsi="David"/>
          <w:color w:val="080908"/>
          <w:sz w:val="24"/>
          <w:rtl/>
        </w:rPr>
        <w:t xml:space="preserve"> </w:t>
      </w:r>
      <w:r w:rsidR="003C22CF" w:rsidRPr="00E3420B">
        <w:rPr>
          <w:rFonts w:ascii="David" w:hAnsi="David" w:hint="cs"/>
          <w:color w:val="080908"/>
          <w:sz w:val="24"/>
          <w:rtl/>
        </w:rPr>
        <w:t>מכרז</w:t>
      </w:r>
      <w:r w:rsidR="003C22CF" w:rsidRPr="00E3420B">
        <w:rPr>
          <w:rFonts w:ascii="David" w:hAnsi="David"/>
          <w:color w:val="080908"/>
          <w:sz w:val="24"/>
          <w:rtl/>
        </w:rPr>
        <w:t xml:space="preserve"> </w:t>
      </w:r>
      <w:r w:rsidR="003C22CF" w:rsidRPr="00E3420B">
        <w:rPr>
          <w:rFonts w:ascii="David" w:hAnsi="David" w:hint="cs"/>
          <w:color w:val="080908"/>
          <w:sz w:val="24"/>
          <w:rtl/>
        </w:rPr>
        <w:t>זה</w:t>
      </w:r>
      <w:r w:rsidR="003C22CF" w:rsidRPr="00E3420B">
        <w:rPr>
          <w:rFonts w:ascii="David" w:hAnsi="David"/>
          <w:color w:val="080908"/>
          <w:sz w:val="24"/>
          <w:rtl/>
        </w:rPr>
        <w:t xml:space="preserve"> </w:t>
      </w:r>
      <w:r w:rsidR="003C22CF" w:rsidRPr="00E3420B">
        <w:rPr>
          <w:rFonts w:ascii="David" w:hAnsi="David" w:hint="cs"/>
          <w:color w:val="080908"/>
          <w:sz w:val="24"/>
          <w:rtl/>
        </w:rPr>
        <w:t>והמלאי</w:t>
      </w:r>
      <w:r w:rsidR="003C22CF" w:rsidRPr="00E3420B">
        <w:rPr>
          <w:rFonts w:ascii="David" w:hAnsi="David"/>
          <w:color w:val="080908"/>
          <w:sz w:val="24"/>
          <w:rtl/>
        </w:rPr>
        <w:t xml:space="preserve"> </w:t>
      </w:r>
      <w:r w:rsidR="003C22CF" w:rsidRPr="00E3420B">
        <w:rPr>
          <w:rFonts w:ascii="David" w:hAnsi="David" w:hint="cs"/>
          <w:color w:val="080908"/>
          <w:sz w:val="24"/>
          <w:rtl/>
        </w:rPr>
        <w:t>הממשלתי</w:t>
      </w:r>
      <w:r w:rsidR="003C22CF" w:rsidRPr="00E3420B">
        <w:rPr>
          <w:rFonts w:ascii="David" w:hAnsi="David"/>
          <w:color w:val="080908"/>
          <w:sz w:val="24"/>
          <w:rtl/>
        </w:rPr>
        <w:t xml:space="preserve"> </w:t>
      </w:r>
      <w:r w:rsidR="003C22CF" w:rsidRPr="00E3420B">
        <w:rPr>
          <w:rFonts w:ascii="David" w:hAnsi="David" w:hint="cs"/>
          <w:color w:val="080908"/>
          <w:sz w:val="24"/>
          <w:rtl/>
        </w:rPr>
        <w:t>לא</w:t>
      </w:r>
      <w:r w:rsidR="003C22CF" w:rsidRPr="00E3420B">
        <w:rPr>
          <w:rFonts w:ascii="David" w:hAnsi="David"/>
          <w:color w:val="080908"/>
          <w:sz w:val="24"/>
          <w:rtl/>
        </w:rPr>
        <w:t xml:space="preserve"> </w:t>
      </w:r>
      <w:r w:rsidR="003C22CF" w:rsidRPr="00E3420B">
        <w:rPr>
          <w:rFonts w:ascii="David" w:hAnsi="David" w:hint="cs"/>
          <w:color w:val="080908"/>
          <w:sz w:val="24"/>
          <w:rtl/>
        </w:rPr>
        <w:t>יוחזק</w:t>
      </w:r>
      <w:r w:rsidR="003C22CF" w:rsidRPr="00E3420B">
        <w:rPr>
          <w:rFonts w:ascii="David" w:hAnsi="David"/>
          <w:color w:val="080908"/>
          <w:sz w:val="24"/>
          <w:rtl/>
        </w:rPr>
        <w:t xml:space="preserve"> </w:t>
      </w:r>
      <w:r w:rsidR="003C22CF" w:rsidRPr="00E3420B">
        <w:rPr>
          <w:rFonts w:ascii="David" w:hAnsi="David" w:hint="cs"/>
          <w:color w:val="080908"/>
          <w:sz w:val="24"/>
          <w:rtl/>
        </w:rPr>
        <w:t>במחסן</w:t>
      </w:r>
      <w:r w:rsidR="003C22CF" w:rsidRPr="00E3420B">
        <w:rPr>
          <w:rFonts w:ascii="David" w:hAnsi="David"/>
          <w:color w:val="080908"/>
          <w:sz w:val="24"/>
          <w:rtl/>
        </w:rPr>
        <w:t xml:space="preserve"> </w:t>
      </w:r>
      <w:r w:rsidR="003C22CF" w:rsidRPr="00E3420B">
        <w:rPr>
          <w:rFonts w:ascii="David" w:hAnsi="David" w:hint="cs"/>
          <w:color w:val="080908"/>
          <w:sz w:val="24"/>
          <w:rtl/>
        </w:rPr>
        <w:t>אחר</w:t>
      </w:r>
      <w:r w:rsidR="003C22CF" w:rsidRPr="00E3420B">
        <w:rPr>
          <w:rFonts w:ascii="David" w:hAnsi="David"/>
          <w:color w:val="080908"/>
          <w:sz w:val="24"/>
          <w:rtl/>
        </w:rPr>
        <w:t xml:space="preserve"> </w:t>
      </w:r>
      <w:r w:rsidR="003C22CF" w:rsidRPr="00E3420B">
        <w:rPr>
          <w:rFonts w:ascii="David" w:hAnsi="David" w:hint="cs"/>
          <w:color w:val="080908"/>
          <w:sz w:val="24"/>
          <w:rtl/>
        </w:rPr>
        <w:t>שלא</w:t>
      </w:r>
      <w:r w:rsidR="003C22CF" w:rsidRPr="00E3420B">
        <w:rPr>
          <w:rFonts w:ascii="David" w:hAnsi="David"/>
          <w:color w:val="080908"/>
          <w:sz w:val="24"/>
          <w:rtl/>
        </w:rPr>
        <w:t xml:space="preserve"> </w:t>
      </w:r>
      <w:r w:rsidR="003C22CF" w:rsidRPr="00E3420B">
        <w:rPr>
          <w:rFonts w:ascii="David" w:hAnsi="David" w:hint="cs"/>
          <w:color w:val="080908"/>
          <w:sz w:val="24"/>
          <w:rtl/>
        </w:rPr>
        <w:t>אושר</w:t>
      </w:r>
      <w:r w:rsidR="003C22CF" w:rsidRPr="00E3420B">
        <w:rPr>
          <w:rFonts w:ascii="David" w:hAnsi="David"/>
          <w:color w:val="080908"/>
          <w:sz w:val="24"/>
          <w:rtl/>
        </w:rPr>
        <w:t xml:space="preserve"> </w:t>
      </w:r>
      <w:r w:rsidR="003C22CF" w:rsidRPr="00E3420B">
        <w:rPr>
          <w:rFonts w:ascii="David" w:hAnsi="David" w:hint="cs"/>
          <w:color w:val="080908"/>
          <w:sz w:val="24"/>
          <w:rtl/>
        </w:rPr>
        <w:t>מראש</w:t>
      </w:r>
      <w:r w:rsidR="003C22CF" w:rsidRPr="00E3420B">
        <w:rPr>
          <w:rFonts w:ascii="David" w:hAnsi="David"/>
          <w:color w:val="080908"/>
          <w:sz w:val="24"/>
          <w:rtl/>
        </w:rPr>
        <w:t xml:space="preserve"> </w:t>
      </w:r>
      <w:r w:rsidR="003C22CF" w:rsidRPr="00E3420B">
        <w:rPr>
          <w:rFonts w:ascii="David" w:hAnsi="David" w:hint="cs"/>
          <w:color w:val="080908"/>
          <w:sz w:val="24"/>
          <w:rtl/>
        </w:rPr>
        <w:t>ובכתב</w:t>
      </w:r>
      <w:r w:rsidR="003C22CF" w:rsidRPr="00E3420B">
        <w:rPr>
          <w:rFonts w:ascii="David" w:hAnsi="David"/>
          <w:color w:val="080908"/>
          <w:sz w:val="24"/>
          <w:rtl/>
        </w:rPr>
        <w:t xml:space="preserve"> </w:t>
      </w:r>
      <w:r w:rsidR="003C22CF" w:rsidRPr="00E3420B">
        <w:rPr>
          <w:rFonts w:ascii="David" w:hAnsi="David" w:hint="cs"/>
          <w:color w:val="080908"/>
          <w:sz w:val="24"/>
          <w:rtl/>
        </w:rPr>
        <w:t>על</w:t>
      </w:r>
      <w:r w:rsidR="003C22CF" w:rsidRPr="00E3420B">
        <w:rPr>
          <w:rFonts w:ascii="David" w:hAnsi="David"/>
          <w:color w:val="080908"/>
          <w:sz w:val="24"/>
          <w:rtl/>
        </w:rPr>
        <w:t xml:space="preserve"> </w:t>
      </w:r>
      <w:r w:rsidR="003C22CF" w:rsidRPr="00E3420B">
        <w:rPr>
          <w:rFonts w:ascii="David" w:hAnsi="David" w:hint="cs"/>
          <w:color w:val="080908"/>
          <w:sz w:val="24"/>
          <w:rtl/>
        </w:rPr>
        <w:t>ידי</w:t>
      </w:r>
      <w:r w:rsidR="003C22CF" w:rsidRPr="00E3420B">
        <w:rPr>
          <w:rFonts w:ascii="David" w:hAnsi="David"/>
          <w:color w:val="080908"/>
          <w:sz w:val="24"/>
          <w:rtl/>
        </w:rPr>
        <w:t xml:space="preserve"> </w:t>
      </w:r>
      <w:r w:rsidR="003C22CF" w:rsidRPr="00E3420B">
        <w:rPr>
          <w:rFonts w:ascii="David" w:hAnsi="David" w:hint="cs"/>
          <w:color w:val="080908"/>
          <w:sz w:val="24"/>
          <w:rtl/>
        </w:rPr>
        <w:t>נציג</w:t>
      </w:r>
      <w:r w:rsidR="003C22CF" w:rsidRPr="00E3420B">
        <w:rPr>
          <w:rFonts w:ascii="David" w:hAnsi="David"/>
          <w:color w:val="080908"/>
          <w:sz w:val="24"/>
          <w:rtl/>
        </w:rPr>
        <w:t xml:space="preserve"> </w:t>
      </w:r>
      <w:r w:rsidR="003C22CF" w:rsidRPr="00E3420B">
        <w:rPr>
          <w:rFonts w:ascii="David" w:hAnsi="David" w:hint="cs"/>
          <w:color w:val="080908"/>
          <w:sz w:val="24"/>
          <w:rtl/>
        </w:rPr>
        <w:t>המשרד</w:t>
      </w:r>
      <w:r w:rsidR="003C22CF" w:rsidRPr="00E3420B">
        <w:rPr>
          <w:rFonts w:ascii="David" w:hAnsi="David"/>
          <w:color w:val="080908"/>
          <w:sz w:val="24"/>
          <w:rtl/>
        </w:rPr>
        <w:t>.</w:t>
      </w:r>
    </w:p>
    <w:p w14:paraId="43766F7A"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יאחסן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מלאי</w:t>
      </w:r>
      <w:r w:rsidRPr="00E3420B">
        <w:rPr>
          <w:rFonts w:ascii="David" w:hAnsi="David"/>
          <w:color w:val="080908"/>
          <w:sz w:val="24"/>
          <w:rtl/>
        </w:rPr>
        <w:t xml:space="preserve">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xml:space="preserve"> </w:t>
      </w:r>
      <w:r w:rsidRPr="00E3420B">
        <w:rPr>
          <w:rFonts w:ascii="David" w:hAnsi="David" w:hint="cs"/>
          <w:color w:val="080908"/>
          <w:sz w:val="24"/>
          <w:rtl/>
        </w:rPr>
        <w:t>ויציב</w:t>
      </w:r>
      <w:r w:rsidRPr="00E3420B">
        <w:rPr>
          <w:rFonts w:ascii="David" w:hAnsi="David"/>
          <w:color w:val="080908"/>
          <w:sz w:val="24"/>
          <w:rtl/>
        </w:rPr>
        <w:t xml:space="preserve"> </w:t>
      </w:r>
      <w:r w:rsidRPr="00E3420B">
        <w:rPr>
          <w:rFonts w:ascii="David" w:hAnsi="David" w:hint="cs"/>
          <w:color w:val="080908"/>
          <w:sz w:val="24"/>
          <w:rtl/>
        </w:rPr>
        <w:t>שילוט</w:t>
      </w:r>
      <w:r w:rsidRPr="00E3420B">
        <w:rPr>
          <w:rFonts w:ascii="David" w:hAnsi="David"/>
          <w:color w:val="080908"/>
          <w:sz w:val="24"/>
          <w:rtl/>
        </w:rPr>
        <w:t xml:space="preserve"> </w:t>
      </w:r>
      <w:r w:rsidR="002B69BE" w:rsidRPr="00E3420B">
        <w:rPr>
          <w:rFonts w:ascii="David" w:hAnsi="David" w:hint="cs"/>
          <w:color w:val="080908"/>
          <w:sz w:val="24"/>
          <w:rtl/>
        </w:rPr>
        <w:t>בכיתוב שייקבע ע"י המשרד</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לדרישות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והנחיות</w:t>
      </w:r>
      <w:r w:rsidRPr="00E3420B">
        <w:rPr>
          <w:rFonts w:ascii="David" w:hAnsi="David"/>
          <w:color w:val="080908"/>
          <w:sz w:val="24"/>
          <w:rtl/>
        </w:rPr>
        <w:t xml:space="preserve"> </w:t>
      </w:r>
      <w:r w:rsidRPr="00E3420B">
        <w:rPr>
          <w:rFonts w:ascii="David" w:hAnsi="David" w:hint="cs"/>
          <w:color w:val="080908"/>
          <w:sz w:val="24"/>
          <w:rtl/>
        </w:rPr>
        <w:t>הממונה</w:t>
      </w:r>
      <w:r w:rsidRPr="00E3420B">
        <w:rPr>
          <w:rFonts w:ascii="David" w:hAnsi="David"/>
          <w:color w:val="080908"/>
          <w:sz w:val="24"/>
          <w:rtl/>
        </w:rPr>
        <w:t>.</w:t>
      </w:r>
    </w:p>
    <w:p w14:paraId="319F7409" w14:textId="77777777" w:rsidR="0094265B" w:rsidRPr="00E3420B" w:rsidRDefault="0094265B"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color w:val="080908"/>
          <w:sz w:val="24"/>
          <w:rtl/>
        </w:rPr>
        <w:t>יובהר כי מחסן מוצע שלא יעמוד בכלל דרישות המשרד המפורטות במכרז זה בכלל ובנספח זה בפרט, לא יכלל במניין המחסנים המאושרים ע"י המשרד.</w:t>
      </w:r>
    </w:p>
    <w:p w14:paraId="4D335981"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t>להלן פירוט המחסנים המוצעים</w:t>
      </w:r>
      <w:r w:rsidR="00B902F8" w:rsidRPr="00E3420B">
        <w:rPr>
          <w:rFonts w:ascii="David" w:hAnsi="David" w:hint="cs"/>
          <w:color w:val="080908"/>
          <w:sz w:val="24"/>
          <w:rtl/>
        </w:rPr>
        <w:t xml:space="preserve"> אשר נותןהשירותים מתכוון לאחסן בהם את המלאי עבור המשרד. </w:t>
      </w:r>
      <w:r w:rsidRPr="00E3420B">
        <w:rPr>
          <w:rFonts w:ascii="David" w:hAnsi="David" w:hint="cs"/>
          <w:color w:val="080908"/>
          <w:sz w:val="24"/>
          <w:rtl/>
        </w:rPr>
        <w:t xml:space="preserve"> יובהר כי סך הכמויות המוצעות לכל מחסן, צריך להיות תואם לסך כמות המלאי המוצעת ע"י הספק:</w:t>
      </w:r>
    </w:p>
    <w:p w14:paraId="45FD9AB5"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color w:val="080908"/>
          <w:sz w:val="24"/>
          <w:rtl/>
        </w:rPr>
        <w:t xml:space="preserve"> </w:t>
      </w:r>
      <w:r w:rsidRPr="00E3420B">
        <w:rPr>
          <w:rFonts w:ascii="David" w:hAnsi="David" w:hint="cs"/>
          <w:b/>
          <w:bCs/>
          <w:color w:val="080908"/>
          <w:sz w:val="24"/>
          <w:u w:val="single"/>
          <w:rtl/>
        </w:rPr>
        <w:t>מחסן 1:</w:t>
      </w:r>
      <w:r w:rsidRPr="00E3420B">
        <w:rPr>
          <w:rFonts w:ascii="David" w:hAnsi="David"/>
          <w:color w:val="080908"/>
          <w:sz w:val="24"/>
          <w:rtl/>
        </w:rPr>
        <w:t xml:space="preserve">   </w:t>
      </w:r>
    </w:p>
    <w:p w14:paraId="2D24DA5C" w14:textId="77777777" w:rsidR="003C22CF" w:rsidRPr="00E3420B" w:rsidRDefault="003C22CF" w:rsidP="002762CD">
      <w:pPr>
        <w:pStyle w:val="a7"/>
        <w:numPr>
          <w:ilvl w:val="1"/>
          <w:numId w:val="83"/>
        </w:numPr>
        <w:spacing w:after="0" w:line="360" w:lineRule="atLeast"/>
        <w:jc w:val="both"/>
        <w:rPr>
          <w:rFonts w:ascii="David" w:hAnsi="David"/>
          <w:color w:val="080908"/>
          <w:sz w:val="24"/>
        </w:rPr>
      </w:pPr>
      <w:r w:rsidRPr="00E3420B">
        <w:rPr>
          <w:rFonts w:ascii="David" w:hAnsi="David" w:hint="cs"/>
          <w:color w:val="080908"/>
          <w:sz w:val="24"/>
          <w:rtl/>
        </w:rPr>
        <w:t>מיקום המחסן:</w:t>
      </w:r>
    </w:p>
    <w:p w14:paraId="79D9D5A2" w14:textId="77777777" w:rsidR="003C22CF" w:rsidRPr="00E3420B" w:rsidRDefault="003C22CF" w:rsidP="00E3420B">
      <w:pPr>
        <w:numPr>
          <w:ilvl w:val="2"/>
          <w:numId w:val="24"/>
        </w:numPr>
        <w:spacing w:after="0" w:line="360" w:lineRule="atLeast"/>
        <w:ind w:left="1643"/>
        <w:jc w:val="both"/>
        <w:rPr>
          <w:rFonts w:ascii="David" w:hAnsi="David"/>
          <w:color w:val="080908"/>
          <w:sz w:val="24"/>
        </w:rPr>
      </w:pPr>
      <w:r w:rsidRPr="00E3420B">
        <w:rPr>
          <w:rFonts w:ascii="David" w:hAnsi="David" w:hint="cs"/>
          <w:color w:val="080908"/>
          <w:sz w:val="24"/>
          <w:rtl/>
        </w:rPr>
        <w:t xml:space="preserve">כתובת: </w:t>
      </w:r>
      <w:r w:rsidR="00984D8B" w:rsidRPr="00E3420B">
        <w:rPr>
          <w:rFonts w:ascii="David" w:hAnsi="David" w:hint="cs"/>
          <w:color w:val="080908"/>
          <w:sz w:val="24"/>
          <w:rtl/>
        </w:rPr>
        <w:t>______________</w:t>
      </w:r>
      <w:r w:rsidRPr="00E3420B">
        <w:rPr>
          <w:rFonts w:ascii="David" w:hAnsi="David" w:hint="cs"/>
          <w:color w:val="080908"/>
          <w:sz w:val="24"/>
          <w:rtl/>
        </w:rPr>
        <w:t>___________________</w:t>
      </w:r>
    </w:p>
    <w:p w14:paraId="34E59C5E" w14:textId="77777777" w:rsidR="003C22CF" w:rsidRPr="00E3420B" w:rsidRDefault="003C22CF" w:rsidP="00E3420B">
      <w:pPr>
        <w:numPr>
          <w:ilvl w:val="2"/>
          <w:numId w:val="24"/>
        </w:numPr>
        <w:spacing w:after="0" w:line="360" w:lineRule="atLeast"/>
        <w:ind w:left="1643"/>
        <w:jc w:val="both"/>
        <w:rPr>
          <w:rFonts w:ascii="David" w:hAnsi="David"/>
          <w:color w:val="080908"/>
          <w:sz w:val="24"/>
        </w:rPr>
      </w:pPr>
      <w:r w:rsidRPr="00E3420B">
        <w:rPr>
          <w:rFonts w:ascii="David" w:hAnsi="David" w:hint="cs"/>
          <w:color w:val="080908"/>
          <w:sz w:val="24"/>
          <w:rtl/>
        </w:rPr>
        <w:t>איזור</w:t>
      </w:r>
      <w:r w:rsidRPr="00E3420B">
        <w:rPr>
          <w:rFonts w:ascii="David" w:hAnsi="David"/>
          <w:color w:val="080908"/>
          <w:sz w:val="24"/>
          <w:rtl/>
        </w:rPr>
        <w:t xml:space="preserve"> בארץ על פי נספח </w:t>
      </w:r>
      <w:r w:rsidRPr="00E3420B">
        <w:rPr>
          <w:rFonts w:ascii="David" w:hAnsi="David" w:hint="cs"/>
          <w:color w:val="080908"/>
          <w:sz w:val="24"/>
          <w:rtl/>
        </w:rPr>
        <w:t>י</w:t>
      </w:r>
      <w:r w:rsidR="00B66445" w:rsidRPr="00E3420B">
        <w:rPr>
          <w:rFonts w:ascii="David" w:hAnsi="David" w:hint="cs"/>
          <w:color w:val="080908"/>
          <w:sz w:val="24"/>
          <w:rtl/>
        </w:rPr>
        <w:t>ג</w:t>
      </w:r>
      <w:r w:rsidRPr="00E3420B">
        <w:rPr>
          <w:rFonts w:ascii="David" w:hAnsi="David" w:hint="cs"/>
          <w:color w:val="080908"/>
          <w:sz w:val="24"/>
          <w:rtl/>
        </w:rPr>
        <w:t>'</w:t>
      </w:r>
      <w:r w:rsidRPr="00E3420B">
        <w:rPr>
          <w:rFonts w:ascii="David" w:hAnsi="David"/>
          <w:color w:val="080908"/>
          <w:sz w:val="24"/>
          <w:rtl/>
        </w:rPr>
        <w:t>: צפון/ מרכז/ דרום.</w:t>
      </w:r>
    </w:p>
    <w:p w14:paraId="67AC8701"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המחסן בבעלותנו /*בשכירות: ___________________________________</w:t>
      </w:r>
    </w:p>
    <w:p w14:paraId="60C42ECB"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במידה והמחסן נמצא בשכירות, שם הבעלים:</w:t>
      </w:r>
      <w:r w:rsidR="00984D8B" w:rsidRPr="00E3420B">
        <w:rPr>
          <w:rFonts w:ascii="David" w:hAnsi="David" w:hint="cs"/>
          <w:color w:val="080908"/>
          <w:sz w:val="24"/>
          <w:rtl/>
        </w:rPr>
        <w:t xml:space="preserve"> </w:t>
      </w:r>
      <w:r w:rsidRPr="00E3420B">
        <w:rPr>
          <w:rFonts w:ascii="David" w:hAnsi="David" w:hint="cs"/>
          <w:color w:val="080908"/>
          <w:sz w:val="24"/>
          <w:rtl/>
        </w:rPr>
        <w:t>________________________</w:t>
      </w:r>
      <w:r w:rsidR="00984D8B" w:rsidRPr="00E3420B">
        <w:rPr>
          <w:rFonts w:ascii="David" w:hAnsi="David" w:hint="cs"/>
          <w:color w:val="080908"/>
          <w:sz w:val="24"/>
          <w:rtl/>
        </w:rPr>
        <w:t xml:space="preserve"> </w:t>
      </w:r>
      <w:r w:rsidRPr="00E3420B">
        <w:rPr>
          <w:rFonts w:ascii="David" w:hAnsi="David" w:hint="cs"/>
          <w:color w:val="080908"/>
          <w:sz w:val="24"/>
          <w:rtl/>
        </w:rPr>
        <w:t>כמות</w:t>
      </w:r>
      <w:r w:rsidRPr="00E3420B">
        <w:rPr>
          <w:rFonts w:ascii="David" w:hAnsi="David"/>
          <w:color w:val="080908"/>
          <w:sz w:val="24"/>
          <w:rtl/>
        </w:rPr>
        <w:t xml:space="preserve"> </w:t>
      </w:r>
      <w:r w:rsidRPr="00E3420B">
        <w:rPr>
          <w:rFonts w:ascii="David" w:hAnsi="David" w:hint="cs"/>
          <w:color w:val="080908"/>
          <w:sz w:val="24"/>
          <w:rtl/>
        </w:rPr>
        <w:t>מלאי</w:t>
      </w:r>
      <w:r w:rsidRPr="00E3420B">
        <w:rPr>
          <w:rFonts w:ascii="David" w:hAnsi="David"/>
          <w:color w:val="080908"/>
          <w:sz w:val="24"/>
          <w:rtl/>
        </w:rPr>
        <w:t xml:space="preserve">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ממשלתי- משרד הכלכלה</w:t>
      </w:r>
      <w:r w:rsidRPr="00E3420B">
        <w:rPr>
          <w:rFonts w:ascii="David" w:hAnsi="David"/>
          <w:color w:val="080908"/>
          <w:sz w:val="24"/>
          <w:rtl/>
        </w:rPr>
        <w:t xml:space="preserve">" </w:t>
      </w:r>
      <w:r w:rsidRPr="00E3420B">
        <w:rPr>
          <w:rFonts w:ascii="David" w:hAnsi="David" w:hint="cs"/>
          <w:color w:val="080908"/>
          <w:sz w:val="24"/>
          <w:rtl/>
        </w:rPr>
        <w:t>שתאוחסן</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_________________________________________________________</w:t>
      </w:r>
    </w:p>
    <w:p w14:paraId="6143FE22"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שטח רצפת המחסן במ"ר: ______________________________________</w:t>
      </w:r>
      <w:r w:rsidRPr="00E3420B">
        <w:rPr>
          <w:rFonts w:ascii="David" w:hAnsi="David"/>
          <w:color w:val="080908"/>
          <w:sz w:val="24"/>
          <w:rtl/>
        </w:rPr>
        <w:t>_</w:t>
      </w:r>
    </w:p>
    <w:p w14:paraId="087936C5"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גובה התקרה של המחסן במטר:</w:t>
      </w:r>
      <w:r w:rsidR="00984D8B" w:rsidRPr="00E3420B">
        <w:rPr>
          <w:rFonts w:ascii="David" w:hAnsi="David" w:hint="cs"/>
          <w:color w:val="080908"/>
          <w:sz w:val="24"/>
          <w:rtl/>
        </w:rPr>
        <w:t xml:space="preserve"> </w:t>
      </w:r>
      <w:r w:rsidRPr="00E3420B">
        <w:rPr>
          <w:rFonts w:ascii="David" w:hAnsi="David" w:hint="cs"/>
          <w:color w:val="080908"/>
          <w:sz w:val="24"/>
          <w:rtl/>
        </w:rPr>
        <w:t>____________________________________</w:t>
      </w:r>
    </w:p>
    <w:p w14:paraId="2D36E3EE"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המחסן בנוי מבטון/* מחומר אחר:</w:t>
      </w:r>
      <w:r w:rsidR="00984D8B" w:rsidRPr="00E3420B">
        <w:rPr>
          <w:rFonts w:ascii="David" w:hAnsi="David" w:hint="cs"/>
          <w:color w:val="080908"/>
          <w:sz w:val="24"/>
          <w:rtl/>
        </w:rPr>
        <w:t xml:space="preserve"> </w:t>
      </w:r>
      <w:r w:rsidRPr="00E3420B">
        <w:rPr>
          <w:rFonts w:ascii="David" w:hAnsi="David" w:hint="cs"/>
          <w:color w:val="080908"/>
          <w:sz w:val="24"/>
          <w:rtl/>
        </w:rPr>
        <w:t>__________________________________</w:t>
      </w:r>
    </w:p>
    <w:p w14:paraId="2DD2FC6D"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התקרה של המחסן עשויה מ:</w:t>
      </w:r>
      <w:r w:rsidR="00984D8B"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122AA8B5"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הרצפה של המחסן עשויה מ:</w:t>
      </w:r>
      <w:r w:rsidR="00984D8B" w:rsidRPr="00E3420B">
        <w:rPr>
          <w:rFonts w:ascii="David" w:hAnsi="David" w:hint="cs"/>
          <w:color w:val="080908"/>
          <w:sz w:val="24"/>
          <w:rtl/>
        </w:rPr>
        <w:t xml:space="preserve"> ______</w:t>
      </w:r>
      <w:r w:rsidRPr="00E3420B">
        <w:rPr>
          <w:rFonts w:ascii="David" w:hAnsi="David" w:hint="cs"/>
          <w:color w:val="080908"/>
          <w:sz w:val="24"/>
          <w:rtl/>
        </w:rPr>
        <w:t>________________________________</w:t>
      </w:r>
    </w:p>
    <w:p w14:paraId="0996E9B2" w14:textId="77777777" w:rsidR="003C22CF" w:rsidRPr="00E3420B" w:rsidRDefault="003C22CF" w:rsidP="002762CD">
      <w:pPr>
        <w:pStyle w:val="a7"/>
        <w:numPr>
          <w:ilvl w:val="1"/>
          <w:numId w:val="83"/>
        </w:numPr>
        <w:spacing w:after="0" w:line="360" w:lineRule="atLeast"/>
        <w:rPr>
          <w:rFonts w:ascii="David" w:hAnsi="David"/>
          <w:color w:val="080908"/>
          <w:sz w:val="24"/>
        </w:rPr>
      </w:pPr>
      <w:r w:rsidRPr="00E3420B">
        <w:rPr>
          <w:rFonts w:ascii="David" w:hAnsi="David" w:hint="cs"/>
          <w:color w:val="080908"/>
          <w:sz w:val="24"/>
          <w:rtl/>
        </w:rPr>
        <w:t>כושר עומס רצפת המחסן הוא:</w:t>
      </w:r>
      <w:r w:rsidR="00984D8B" w:rsidRPr="00E3420B">
        <w:rPr>
          <w:rFonts w:ascii="David" w:hAnsi="David" w:hint="cs"/>
          <w:color w:val="080908"/>
          <w:sz w:val="24"/>
          <w:rtl/>
        </w:rPr>
        <w:t xml:space="preserve"> ____</w:t>
      </w:r>
      <w:r w:rsidRPr="00E3420B">
        <w:rPr>
          <w:rFonts w:ascii="David" w:hAnsi="David" w:hint="cs"/>
          <w:color w:val="080908"/>
          <w:sz w:val="24"/>
          <w:rtl/>
        </w:rPr>
        <w:t>________________________________</w:t>
      </w:r>
    </w:p>
    <w:p w14:paraId="7D8FFF24"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פירוט דרכי גישה למחסן:</w:t>
      </w:r>
      <w:r w:rsidR="00BB0B28" w:rsidRPr="00E3420B">
        <w:rPr>
          <w:rFonts w:ascii="David" w:hAnsi="David" w:hint="cs"/>
          <w:color w:val="080908"/>
          <w:sz w:val="24"/>
          <w:rtl/>
        </w:rPr>
        <w:t xml:space="preserve"> </w:t>
      </w:r>
      <w:r w:rsidRPr="00E3420B">
        <w:rPr>
          <w:rFonts w:ascii="David" w:hAnsi="David" w:hint="cs"/>
          <w:color w:val="080908"/>
          <w:sz w:val="24"/>
          <w:rtl/>
        </w:rPr>
        <w:t>___</w:t>
      </w:r>
      <w:r w:rsidR="00BB0B28" w:rsidRPr="00E3420B">
        <w:rPr>
          <w:rFonts w:ascii="David" w:hAnsi="David" w:hint="cs"/>
          <w:color w:val="080908"/>
          <w:sz w:val="24"/>
          <w:rtl/>
        </w:rPr>
        <w:t>_____________________________</w:t>
      </w:r>
      <w:r w:rsidRPr="00E3420B">
        <w:rPr>
          <w:rFonts w:ascii="David" w:hAnsi="David" w:hint="cs"/>
          <w:color w:val="080908"/>
          <w:sz w:val="24"/>
          <w:rtl/>
        </w:rPr>
        <w:t>________</w:t>
      </w:r>
    </w:p>
    <w:p w14:paraId="183C1219" w14:textId="77777777" w:rsidR="003C22CF" w:rsidRPr="00E3420B" w:rsidRDefault="003C22CF" w:rsidP="00E3420B">
      <w:pPr>
        <w:spacing w:after="0" w:line="360" w:lineRule="atLeast"/>
        <w:ind w:left="935"/>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8F1309"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במחסן קיים ציוד לכיבוי אשֹ: כן/לא</w:t>
      </w:r>
    </w:p>
    <w:p w14:paraId="32DA24D3"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במחסן קיימת הספקת כוח ותאורה: כן/*לא</w:t>
      </w:r>
    </w:p>
    <w:p w14:paraId="75C38359"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קיים קירור במחסן: כן/*לא</w:t>
      </w:r>
    </w:p>
    <w:p w14:paraId="6892DF39"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קיימת מערכת אזעקה ו/או שמירה: כן/*לא</w:t>
      </w:r>
    </w:p>
    <w:p w14:paraId="658A6B24" w14:textId="77777777" w:rsidR="003C22CF" w:rsidRPr="00E3420B" w:rsidRDefault="003C22CF" w:rsidP="002762CD">
      <w:pPr>
        <w:pStyle w:val="a7"/>
        <w:numPr>
          <w:ilvl w:val="1"/>
          <w:numId w:val="83"/>
        </w:numPr>
        <w:spacing w:after="0" w:line="360" w:lineRule="atLeast"/>
        <w:ind w:hanging="501"/>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w:t>
      </w:r>
    </w:p>
    <w:p w14:paraId="0A3D3154" w14:textId="77777777" w:rsidR="003C22CF" w:rsidRPr="00E3420B" w:rsidRDefault="003C22CF" w:rsidP="00E3420B">
      <w:pPr>
        <w:spacing w:after="0" w:line="360" w:lineRule="atLeast"/>
        <w:ind w:left="935"/>
        <w:rPr>
          <w:rFonts w:ascii="David" w:hAnsi="David"/>
          <w:color w:val="080908"/>
          <w:sz w:val="24"/>
        </w:rPr>
      </w:pPr>
    </w:p>
    <w:p w14:paraId="689A108C"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b/>
          <w:bCs/>
          <w:color w:val="080908"/>
          <w:sz w:val="24"/>
          <w:u w:val="single"/>
          <w:rtl/>
        </w:rPr>
        <w:lastRenderedPageBreak/>
        <w:t>מחסן 2:</w:t>
      </w:r>
      <w:r w:rsidRPr="00E3420B">
        <w:rPr>
          <w:rFonts w:ascii="David" w:hAnsi="David"/>
          <w:color w:val="080908"/>
          <w:sz w:val="24"/>
          <w:rtl/>
        </w:rPr>
        <w:t xml:space="preserve">   </w:t>
      </w:r>
    </w:p>
    <w:p w14:paraId="7979AB10" w14:textId="77777777" w:rsidR="003C22CF" w:rsidRPr="00E3420B" w:rsidRDefault="003C22CF" w:rsidP="00E3420B">
      <w:pPr>
        <w:numPr>
          <w:ilvl w:val="1"/>
          <w:numId w:val="24"/>
        </w:numPr>
        <w:spacing w:after="0" w:line="360" w:lineRule="atLeast"/>
        <w:ind w:left="1218"/>
        <w:jc w:val="both"/>
        <w:rPr>
          <w:rFonts w:ascii="David" w:hAnsi="David"/>
          <w:color w:val="080908"/>
          <w:sz w:val="24"/>
        </w:rPr>
      </w:pPr>
      <w:r w:rsidRPr="00E3420B">
        <w:rPr>
          <w:rFonts w:ascii="David" w:hAnsi="David" w:hint="cs"/>
          <w:color w:val="080908"/>
          <w:sz w:val="24"/>
          <w:rtl/>
        </w:rPr>
        <w:t>מיקום המחסן:</w:t>
      </w:r>
    </w:p>
    <w:p w14:paraId="4BA48DB5" w14:textId="77777777" w:rsidR="003C22CF" w:rsidRPr="00E3420B" w:rsidRDefault="003C22CF" w:rsidP="00E3420B">
      <w:pPr>
        <w:numPr>
          <w:ilvl w:val="2"/>
          <w:numId w:val="24"/>
        </w:numPr>
        <w:spacing w:after="0" w:line="360" w:lineRule="atLeast"/>
        <w:ind w:left="1785"/>
        <w:jc w:val="both"/>
        <w:rPr>
          <w:rFonts w:ascii="David" w:hAnsi="David"/>
          <w:color w:val="080908"/>
          <w:sz w:val="24"/>
        </w:rPr>
      </w:pPr>
      <w:r w:rsidRPr="00E3420B">
        <w:rPr>
          <w:rFonts w:ascii="David" w:hAnsi="David" w:hint="cs"/>
          <w:color w:val="080908"/>
          <w:sz w:val="24"/>
          <w:rtl/>
        </w:rPr>
        <w:t>כתובת: _______________________________________________</w:t>
      </w:r>
    </w:p>
    <w:p w14:paraId="02DD2D34" w14:textId="77777777" w:rsidR="003C22CF" w:rsidRPr="00E3420B" w:rsidRDefault="003C22CF" w:rsidP="00E3420B">
      <w:pPr>
        <w:numPr>
          <w:ilvl w:val="2"/>
          <w:numId w:val="24"/>
        </w:numPr>
        <w:spacing w:after="0" w:line="360" w:lineRule="atLeast"/>
        <w:ind w:left="1785"/>
        <w:jc w:val="both"/>
        <w:rPr>
          <w:rFonts w:ascii="David" w:hAnsi="David"/>
          <w:color w:val="080908"/>
          <w:sz w:val="24"/>
        </w:rPr>
      </w:pPr>
      <w:r w:rsidRPr="00E3420B">
        <w:rPr>
          <w:rFonts w:ascii="David" w:hAnsi="David" w:hint="cs"/>
          <w:color w:val="080908"/>
          <w:sz w:val="24"/>
          <w:rtl/>
        </w:rPr>
        <w:t>איזור בארץ על פי נספח י</w:t>
      </w:r>
      <w:r w:rsidR="00B66445" w:rsidRPr="00E3420B">
        <w:rPr>
          <w:rFonts w:ascii="David" w:hAnsi="David" w:hint="cs"/>
          <w:color w:val="080908"/>
          <w:sz w:val="24"/>
          <w:rtl/>
        </w:rPr>
        <w:t>ג</w:t>
      </w:r>
      <w:r w:rsidRPr="00E3420B">
        <w:rPr>
          <w:rFonts w:ascii="David" w:hAnsi="David" w:hint="cs"/>
          <w:color w:val="080908"/>
          <w:sz w:val="24"/>
          <w:rtl/>
        </w:rPr>
        <w:t>': צפון/ מרכז/ דרום.</w:t>
      </w:r>
    </w:p>
    <w:p w14:paraId="7A1BCC33"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המחסן בבעלותנו /*בשכירות: _____________________________________</w:t>
      </w:r>
    </w:p>
    <w:p w14:paraId="1775B618" w14:textId="77777777" w:rsidR="003C22CF" w:rsidRPr="00E3420B" w:rsidRDefault="003C22CF" w:rsidP="00E3420B">
      <w:pPr>
        <w:numPr>
          <w:ilvl w:val="1"/>
          <w:numId w:val="24"/>
        </w:numPr>
        <w:spacing w:after="0" w:line="360" w:lineRule="atLeast"/>
        <w:ind w:left="1218"/>
        <w:rPr>
          <w:rFonts w:ascii="David" w:hAnsi="David"/>
          <w:color w:val="080908"/>
          <w:sz w:val="24"/>
          <w:rtl/>
        </w:rPr>
      </w:pPr>
      <w:r w:rsidRPr="00E3420B">
        <w:rPr>
          <w:rFonts w:ascii="David" w:hAnsi="David" w:hint="cs"/>
          <w:color w:val="080908"/>
          <w:sz w:val="24"/>
          <w:rtl/>
        </w:rPr>
        <w:t>במידה והמחסן נמצא בשכירות, שם הבעלים:</w:t>
      </w:r>
      <w:r w:rsidR="00292971" w:rsidRPr="00E3420B">
        <w:rPr>
          <w:rFonts w:ascii="David" w:hAnsi="David" w:hint="cs"/>
          <w:color w:val="080908"/>
          <w:sz w:val="24"/>
          <w:rtl/>
        </w:rPr>
        <w:t xml:space="preserve"> </w:t>
      </w:r>
      <w:r w:rsidRPr="00E3420B">
        <w:rPr>
          <w:rFonts w:ascii="David" w:hAnsi="David" w:hint="cs"/>
          <w:color w:val="080908"/>
          <w:sz w:val="24"/>
          <w:rtl/>
        </w:rPr>
        <w:t>__________</w:t>
      </w:r>
      <w:r w:rsidR="00292971" w:rsidRPr="00E3420B">
        <w:rPr>
          <w:rFonts w:ascii="David" w:hAnsi="David" w:hint="cs"/>
          <w:color w:val="080908"/>
          <w:sz w:val="24"/>
          <w:rtl/>
        </w:rPr>
        <w:t>_</w:t>
      </w:r>
      <w:r w:rsidRPr="00E3420B">
        <w:rPr>
          <w:rFonts w:ascii="David" w:hAnsi="David" w:hint="cs"/>
          <w:color w:val="080908"/>
          <w:sz w:val="24"/>
          <w:rtl/>
        </w:rPr>
        <w:t>______________</w:t>
      </w:r>
    </w:p>
    <w:p w14:paraId="19D780FA"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 משרד הכלכלה</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Pr="00E3420B">
        <w:rPr>
          <w:rFonts w:ascii="David" w:hAnsi="David" w:hint="cs"/>
          <w:color w:val="080908"/>
          <w:sz w:val="24"/>
          <w:rtl/>
        </w:rPr>
        <w:t>:</w:t>
      </w:r>
      <w:r w:rsidR="00292971" w:rsidRPr="00E3420B">
        <w:rPr>
          <w:rFonts w:ascii="David" w:hAnsi="David" w:hint="cs"/>
          <w:color w:val="080908"/>
          <w:sz w:val="24"/>
          <w:rtl/>
        </w:rPr>
        <w:t xml:space="preserve"> </w:t>
      </w:r>
      <w:r w:rsidRPr="00E3420B">
        <w:rPr>
          <w:rFonts w:ascii="David" w:hAnsi="David"/>
          <w:color w:val="080908"/>
          <w:sz w:val="24"/>
          <w:rtl/>
        </w:rPr>
        <w:t>_</w:t>
      </w:r>
      <w:r w:rsidRPr="00E3420B">
        <w:rPr>
          <w:rFonts w:ascii="David" w:hAnsi="David" w:hint="cs"/>
          <w:color w:val="080908"/>
          <w:sz w:val="24"/>
          <w:rtl/>
        </w:rPr>
        <w:t>____________</w:t>
      </w:r>
      <w:r w:rsidRPr="00E3420B">
        <w:rPr>
          <w:rFonts w:ascii="David" w:hAnsi="David"/>
          <w:color w:val="080908"/>
          <w:sz w:val="24"/>
          <w:rtl/>
        </w:rPr>
        <w:t>____________________________________________</w:t>
      </w:r>
    </w:p>
    <w:p w14:paraId="7B7BAA84"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שטח רצפת המחסן במ"ר: ______________________________________</w:t>
      </w:r>
    </w:p>
    <w:p w14:paraId="524996E4"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גובה התקרה של המחסן במטר:</w:t>
      </w:r>
      <w:r w:rsidR="00292971" w:rsidRPr="00E3420B">
        <w:rPr>
          <w:rFonts w:ascii="David" w:hAnsi="David" w:hint="cs"/>
          <w:color w:val="080908"/>
          <w:sz w:val="24"/>
          <w:rtl/>
        </w:rPr>
        <w:t xml:space="preserve"> ______</w:t>
      </w:r>
      <w:r w:rsidRPr="00E3420B">
        <w:rPr>
          <w:rFonts w:ascii="David" w:hAnsi="David" w:hint="cs"/>
          <w:color w:val="080908"/>
          <w:sz w:val="24"/>
          <w:rtl/>
        </w:rPr>
        <w:t>____________________________</w:t>
      </w:r>
    </w:p>
    <w:p w14:paraId="6C2E9C4A"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המחסן בנוי מבטון/* מחומר אחר:</w:t>
      </w:r>
      <w:r w:rsidR="00292971"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532EBF90"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התקרה של המחסן עשויה מ:</w:t>
      </w:r>
      <w:r w:rsidR="00652C09"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4377DABE" w14:textId="77777777" w:rsidR="003C22CF" w:rsidRPr="00E3420B" w:rsidRDefault="003C22CF" w:rsidP="00E3420B">
      <w:pPr>
        <w:numPr>
          <w:ilvl w:val="1"/>
          <w:numId w:val="24"/>
        </w:numPr>
        <w:spacing w:after="0" w:line="360" w:lineRule="atLeast"/>
        <w:ind w:left="1218"/>
        <w:rPr>
          <w:rFonts w:ascii="David" w:hAnsi="David"/>
          <w:color w:val="080908"/>
          <w:sz w:val="24"/>
        </w:rPr>
      </w:pPr>
      <w:r w:rsidRPr="00E3420B">
        <w:rPr>
          <w:rFonts w:ascii="David" w:hAnsi="David" w:hint="cs"/>
          <w:color w:val="080908"/>
          <w:sz w:val="24"/>
          <w:rtl/>
        </w:rPr>
        <w:t>הרצפה של המחסן עשויה מ:</w:t>
      </w:r>
      <w:r w:rsidR="00652C09"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680F8649"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כושר עומס רצפת המחסן הוא:</w:t>
      </w:r>
      <w:r w:rsidR="00652C09"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369F8180" w14:textId="77777777" w:rsidR="003C22CF" w:rsidRPr="00E3420B" w:rsidRDefault="003C22CF" w:rsidP="00E3420B">
      <w:pPr>
        <w:numPr>
          <w:ilvl w:val="1"/>
          <w:numId w:val="24"/>
        </w:numPr>
        <w:spacing w:after="0" w:line="360" w:lineRule="atLeast"/>
        <w:ind w:left="1218" w:hanging="567"/>
        <w:rPr>
          <w:rFonts w:ascii="David" w:hAnsi="David"/>
          <w:color w:val="080908"/>
          <w:sz w:val="24"/>
          <w:rtl/>
        </w:rPr>
      </w:pPr>
      <w:r w:rsidRPr="00E3420B">
        <w:rPr>
          <w:rFonts w:ascii="David" w:hAnsi="David" w:hint="cs"/>
          <w:color w:val="080908"/>
          <w:sz w:val="24"/>
          <w:rtl/>
        </w:rPr>
        <w:t>פירוט דרכי גישה למחסן:</w:t>
      </w:r>
      <w:r w:rsidR="00652C09" w:rsidRPr="00E3420B">
        <w:rPr>
          <w:rFonts w:ascii="David" w:hAnsi="David" w:hint="cs"/>
          <w:color w:val="080908"/>
          <w:sz w:val="24"/>
          <w:rtl/>
        </w:rPr>
        <w:t xml:space="preserve"> </w:t>
      </w:r>
      <w:r w:rsidR="00652C09" w:rsidRPr="00E3420B">
        <w:rPr>
          <w:rFonts w:ascii="David" w:hAnsi="David"/>
          <w:color w:val="080908"/>
          <w:sz w:val="24"/>
          <w:rtl/>
        </w:rPr>
        <w:t>_________________________________________</w:t>
      </w:r>
      <w:r w:rsidRPr="00E3420B">
        <w:rPr>
          <w:rFonts w:ascii="David" w:hAnsi="David" w:hint="cs"/>
          <w:color w:val="080908"/>
          <w:sz w:val="24"/>
          <w:rtl/>
        </w:rPr>
        <w:t>_____________________________________________________________________________________________________________________________________</w:t>
      </w:r>
    </w:p>
    <w:p w14:paraId="2037E351"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במחסן קיים ציוד לכיבוי אשֹ: כן/לא</w:t>
      </w:r>
    </w:p>
    <w:p w14:paraId="1B186FC6"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במחסן קיימת הספקת כוח ותאורה: כן/*לא</w:t>
      </w:r>
    </w:p>
    <w:p w14:paraId="1384AE23"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קיים קירור במחסן: כן/*לא</w:t>
      </w:r>
    </w:p>
    <w:p w14:paraId="641938D3" w14:textId="77777777"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קיימת מערכת אזעקה ו/או שמירה: כן/*לא</w:t>
      </w:r>
    </w:p>
    <w:p w14:paraId="36A5D4C3" w14:textId="647201E2" w:rsidR="003C22CF" w:rsidRPr="00E3420B" w:rsidRDefault="003C22CF" w:rsidP="00E3420B">
      <w:pPr>
        <w:numPr>
          <w:ilvl w:val="1"/>
          <w:numId w:val="24"/>
        </w:numPr>
        <w:spacing w:after="0" w:line="360" w:lineRule="atLeast"/>
        <w:ind w:left="1218" w:hanging="567"/>
        <w:rPr>
          <w:rFonts w:ascii="David" w:hAnsi="David"/>
          <w:color w:val="080908"/>
          <w:sz w:val="24"/>
        </w:rPr>
      </w:pPr>
      <w:r w:rsidRPr="00E3420B">
        <w:rPr>
          <w:rFonts w:ascii="David" w:hAnsi="David" w:hint="cs"/>
          <w:color w:val="080908"/>
          <w:sz w:val="24"/>
          <w:rtl/>
        </w:rPr>
        <w:t>הערות נוספות: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E01C14" w14:textId="77777777" w:rsidR="003C22CF" w:rsidRPr="00E3420B" w:rsidRDefault="003C22CF" w:rsidP="00E3420B">
      <w:pPr>
        <w:spacing w:after="0" w:line="360" w:lineRule="atLeast"/>
        <w:ind w:left="935"/>
        <w:jc w:val="both"/>
        <w:rPr>
          <w:rFonts w:ascii="David" w:hAnsi="David"/>
          <w:color w:val="080908"/>
          <w:sz w:val="24"/>
        </w:rPr>
      </w:pPr>
    </w:p>
    <w:p w14:paraId="3AA1D992"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b/>
          <w:bCs/>
          <w:color w:val="080908"/>
          <w:sz w:val="24"/>
          <w:u w:val="single"/>
          <w:rtl/>
        </w:rPr>
        <w:t>מחסן 3:</w:t>
      </w:r>
      <w:r w:rsidRPr="00E3420B">
        <w:rPr>
          <w:rFonts w:ascii="David" w:hAnsi="David"/>
          <w:color w:val="080908"/>
          <w:sz w:val="24"/>
          <w:rtl/>
        </w:rPr>
        <w:t xml:space="preserve">   </w:t>
      </w:r>
    </w:p>
    <w:p w14:paraId="6E24999E" w14:textId="77777777" w:rsidR="003C22CF" w:rsidRPr="00E3420B" w:rsidRDefault="003C22CF" w:rsidP="00E3420B">
      <w:pPr>
        <w:numPr>
          <w:ilvl w:val="1"/>
          <w:numId w:val="24"/>
        </w:numPr>
        <w:spacing w:after="0" w:line="360" w:lineRule="atLeast"/>
        <w:ind w:firstLine="1"/>
        <w:jc w:val="both"/>
        <w:rPr>
          <w:rFonts w:ascii="David" w:hAnsi="David"/>
          <w:color w:val="080908"/>
          <w:sz w:val="24"/>
        </w:rPr>
      </w:pPr>
      <w:r w:rsidRPr="00E3420B">
        <w:rPr>
          <w:rFonts w:ascii="David" w:hAnsi="David" w:hint="cs"/>
          <w:color w:val="080908"/>
          <w:sz w:val="24"/>
          <w:rtl/>
        </w:rPr>
        <w:t>מיקום המחסן:</w:t>
      </w:r>
    </w:p>
    <w:p w14:paraId="0D262B9A" w14:textId="77777777" w:rsidR="003C22CF" w:rsidRPr="00E3420B" w:rsidRDefault="003C22CF" w:rsidP="00E3420B">
      <w:pPr>
        <w:numPr>
          <w:ilvl w:val="2"/>
          <w:numId w:val="24"/>
        </w:numPr>
        <w:spacing w:after="0" w:line="360" w:lineRule="atLeast"/>
        <w:ind w:left="2210" w:hanging="850"/>
        <w:jc w:val="both"/>
        <w:rPr>
          <w:rFonts w:ascii="David" w:hAnsi="David"/>
          <w:color w:val="080908"/>
          <w:sz w:val="24"/>
        </w:rPr>
      </w:pPr>
      <w:r w:rsidRPr="00E3420B">
        <w:rPr>
          <w:rFonts w:ascii="David" w:hAnsi="David" w:hint="cs"/>
          <w:color w:val="080908"/>
          <w:sz w:val="24"/>
          <w:rtl/>
        </w:rPr>
        <w:t>כתובת:____________________________________________</w:t>
      </w:r>
      <w:r w:rsidR="00652C09" w:rsidRPr="00E3420B">
        <w:rPr>
          <w:rFonts w:ascii="David" w:hAnsi="David" w:hint="cs"/>
          <w:color w:val="080908"/>
          <w:sz w:val="24"/>
          <w:rtl/>
        </w:rPr>
        <w:t xml:space="preserve">      </w:t>
      </w:r>
      <w:r w:rsidRPr="00E3420B">
        <w:rPr>
          <w:rFonts w:ascii="David" w:hAnsi="David" w:hint="cs"/>
          <w:color w:val="080908"/>
          <w:sz w:val="24"/>
          <w:rtl/>
        </w:rPr>
        <w:t>__________________________________________________</w:t>
      </w:r>
    </w:p>
    <w:p w14:paraId="0C636753" w14:textId="77777777" w:rsidR="003C22CF" w:rsidRPr="00E3420B" w:rsidRDefault="003C22CF" w:rsidP="00E3420B">
      <w:pPr>
        <w:numPr>
          <w:ilvl w:val="2"/>
          <w:numId w:val="24"/>
        </w:numPr>
        <w:spacing w:after="0" w:line="360" w:lineRule="atLeast"/>
        <w:ind w:left="2210" w:hanging="850"/>
        <w:jc w:val="both"/>
        <w:rPr>
          <w:rFonts w:ascii="David" w:hAnsi="David"/>
          <w:color w:val="080908"/>
          <w:sz w:val="24"/>
        </w:rPr>
      </w:pPr>
      <w:r w:rsidRPr="00E3420B">
        <w:rPr>
          <w:rFonts w:ascii="David" w:hAnsi="David" w:hint="cs"/>
          <w:color w:val="080908"/>
          <w:sz w:val="24"/>
          <w:rtl/>
        </w:rPr>
        <w:t>איזור בארץ על פי נספח י</w:t>
      </w:r>
      <w:r w:rsidR="00B66445" w:rsidRPr="00E3420B">
        <w:rPr>
          <w:rFonts w:ascii="David" w:hAnsi="David" w:hint="cs"/>
          <w:color w:val="080908"/>
          <w:sz w:val="24"/>
          <w:rtl/>
        </w:rPr>
        <w:t>ג</w:t>
      </w:r>
      <w:r w:rsidRPr="00E3420B">
        <w:rPr>
          <w:rFonts w:ascii="David" w:hAnsi="David" w:hint="cs"/>
          <w:color w:val="080908"/>
          <w:sz w:val="24"/>
          <w:rtl/>
        </w:rPr>
        <w:t>': צפון/ מרכז/ דרום.</w:t>
      </w:r>
    </w:p>
    <w:p w14:paraId="5C7F8D5A"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המחסן בבעלותנו /*בשכירות: __________________________________</w:t>
      </w:r>
    </w:p>
    <w:p w14:paraId="245EAA5C"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במידה והמחסן נמצא בשכירות, שם הבעלים: ________________________</w:t>
      </w:r>
    </w:p>
    <w:p w14:paraId="5EBA5E24" w14:textId="77777777" w:rsidR="003C22CF" w:rsidRPr="00E3420B" w:rsidRDefault="003C22CF" w:rsidP="00E3420B">
      <w:pPr>
        <w:spacing w:after="0" w:line="360" w:lineRule="atLeast"/>
        <w:ind w:left="792"/>
        <w:jc w:val="both"/>
        <w:rPr>
          <w:rFonts w:ascii="David" w:hAnsi="David"/>
          <w:color w:val="080908"/>
          <w:sz w:val="24"/>
          <w:rtl/>
        </w:rPr>
      </w:pPr>
      <w:r w:rsidRPr="00E3420B">
        <w:rPr>
          <w:rFonts w:ascii="David" w:hAnsi="David" w:hint="cs"/>
          <w:color w:val="080908"/>
          <w:sz w:val="24"/>
          <w:rtl/>
        </w:rPr>
        <w:lastRenderedPageBreak/>
        <w:t>______________________________________________________________</w:t>
      </w:r>
    </w:p>
    <w:p w14:paraId="2EBA794D"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00496862" w:rsidRPr="00E3420B">
        <w:rPr>
          <w:rFonts w:ascii="David" w:hAnsi="David" w:hint="cs"/>
          <w:color w:val="080908"/>
          <w:sz w:val="24"/>
          <w:rtl/>
        </w:rPr>
        <w:t xml:space="preserve"> </w:t>
      </w:r>
      <w:r w:rsidRPr="00E3420B">
        <w:rPr>
          <w:rFonts w:ascii="David" w:hAnsi="David"/>
          <w:color w:val="080908"/>
          <w:sz w:val="24"/>
          <w:rtl/>
        </w:rPr>
        <w:t>_____________________</w:t>
      </w:r>
    </w:p>
    <w:p w14:paraId="42CC39DE"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שטח רצפת המחסן במ"ר: ____________________________________</w:t>
      </w:r>
    </w:p>
    <w:p w14:paraId="2FD4CAA6"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גובה התקרה של המחסן במטר:</w:t>
      </w:r>
      <w:r w:rsidR="00496862"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116F0358"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המחסן בנוי מבטון/* מחומר אחר:</w:t>
      </w:r>
      <w:r w:rsidR="00B01D0F"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6AE013EB"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התקרה של המחסן עשויה מ:</w:t>
      </w:r>
      <w:r w:rsidR="00B01D0F" w:rsidRPr="00E3420B">
        <w:rPr>
          <w:rFonts w:ascii="David" w:hAnsi="David" w:hint="cs"/>
          <w:color w:val="080908"/>
          <w:sz w:val="24"/>
          <w:rtl/>
        </w:rPr>
        <w:t xml:space="preserve"> __</w:t>
      </w:r>
      <w:r w:rsidRPr="00E3420B">
        <w:rPr>
          <w:rFonts w:ascii="David" w:hAnsi="David" w:hint="cs"/>
          <w:color w:val="080908"/>
          <w:sz w:val="24"/>
          <w:rtl/>
        </w:rPr>
        <w:t>_________________________________</w:t>
      </w:r>
    </w:p>
    <w:p w14:paraId="31690D1E"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הרצפה של המחסן עשויה מ:</w:t>
      </w:r>
      <w:r w:rsidR="00B01D0F" w:rsidRPr="00E3420B">
        <w:rPr>
          <w:rFonts w:ascii="David" w:hAnsi="David" w:hint="cs"/>
          <w:color w:val="080908"/>
          <w:sz w:val="24"/>
          <w:rtl/>
        </w:rPr>
        <w:t xml:space="preserve"> </w:t>
      </w:r>
      <w:r w:rsidRPr="00E3420B">
        <w:rPr>
          <w:rFonts w:ascii="David" w:hAnsi="David" w:hint="cs"/>
          <w:color w:val="080908"/>
          <w:sz w:val="24"/>
          <w:rtl/>
        </w:rPr>
        <w:t>____</w:t>
      </w:r>
      <w:r w:rsidR="00B01D0F" w:rsidRPr="00E3420B">
        <w:rPr>
          <w:rFonts w:ascii="David" w:hAnsi="David" w:hint="cs"/>
          <w:color w:val="080908"/>
          <w:sz w:val="24"/>
          <w:rtl/>
        </w:rPr>
        <w:t>________</w:t>
      </w:r>
      <w:r w:rsidRPr="00E3420B">
        <w:rPr>
          <w:rFonts w:ascii="David" w:hAnsi="David" w:hint="cs"/>
          <w:color w:val="080908"/>
          <w:sz w:val="24"/>
          <w:rtl/>
        </w:rPr>
        <w:t>_______________________</w:t>
      </w:r>
    </w:p>
    <w:p w14:paraId="2628FD5C"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כושר עומס רצפת המחסן הוא:</w:t>
      </w:r>
      <w:r w:rsidR="00B01D0F" w:rsidRPr="00E3420B">
        <w:rPr>
          <w:rFonts w:ascii="David" w:hAnsi="David" w:hint="cs"/>
          <w:color w:val="080908"/>
          <w:sz w:val="24"/>
          <w:rtl/>
        </w:rPr>
        <w:t xml:space="preserve"> </w:t>
      </w:r>
      <w:r w:rsidRPr="00E3420B">
        <w:rPr>
          <w:rFonts w:ascii="David" w:hAnsi="David" w:hint="cs"/>
          <w:color w:val="080908"/>
          <w:sz w:val="24"/>
          <w:rtl/>
        </w:rPr>
        <w:t>__________________________________</w:t>
      </w:r>
    </w:p>
    <w:p w14:paraId="0D8C7483"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פירוט דרכי גישה למחסן:</w:t>
      </w:r>
      <w:r w:rsidR="00B01D0F" w:rsidRPr="00E3420B">
        <w:rPr>
          <w:rFonts w:ascii="David" w:hAnsi="David" w:hint="cs"/>
          <w:color w:val="080908"/>
          <w:sz w:val="24"/>
          <w:rtl/>
        </w:rPr>
        <w:t xml:space="preserve"> </w:t>
      </w:r>
      <w:r w:rsidRPr="00E3420B">
        <w:rPr>
          <w:rFonts w:ascii="David" w:hAnsi="David" w:hint="cs"/>
          <w:color w:val="080908"/>
          <w:sz w:val="24"/>
          <w:rtl/>
        </w:rPr>
        <w:t>_________</w:t>
      </w:r>
      <w:r w:rsidR="00B01D0F" w:rsidRPr="00E3420B">
        <w:rPr>
          <w:rFonts w:ascii="David" w:hAnsi="David" w:hint="cs"/>
          <w:color w:val="080908"/>
          <w:sz w:val="24"/>
          <w:rtl/>
        </w:rPr>
        <w:t>_____________</w:t>
      </w:r>
      <w:r w:rsidRPr="00E3420B">
        <w:rPr>
          <w:rFonts w:ascii="David" w:hAnsi="David" w:hint="cs"/>
          <w:color w:val="080908"/>
          <w:sz w:val="24"/>
          <w:rtl/>
        </w:rPr>
        <w:t>________________</w:t>
      </w:r>
    </w:p>
    <w:p w14:paraId="605E8102" w14:textId="77777777" w:rsidR="003C22CF" w:rsidRPr="00E3420B" w:rsidRDefault="003C22CF" w:rsidP="00E3420B">
      <w:pPr>
        <w:spacing w:after="0" w:line="360" w:lineRule="atLeast"/>
        <w:ind w:left="935"/>
        <w:jc w:val="both"/>
        <w:rPr>
          <w:rFonts w:ascii="David" w:hAnsi="David"/>
          <w:color w:val="080908"/>
          <w:sz w:val="24"/>
          <w:rtl/>
        </w:rPr>
      </w:pPr>
      <w:r w:rsidRPr="00E3420B">
        <w:rPr>
          <w:rFonts w:ascii="David" w:hAnsi="David" w:hint="cs"/>
          <w:color w:val="080908"/>
          <w:sz w:val="24"/>
          <w:rtl/>
        </w:rPr>
        <w:t>___________________________</w:t>
      </w:r>
      <w:r w:rsidR="00B01D0F" w:rsidRPr="00E3420B">
        <w:rPr>
          <w:rFonts w:ascii="David" w:hAnsi="David" w:hint="cs"/>
          <w:color w:val="080908"/>
          <w:sz w:val="24"/>
          <w:rtl/>
        </w:rPr>
        <w:t>___</w:t>
      </w: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880524"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במחסן קיים ציוד לכיבוי אשֹ: כן/לא</w:t>
      </w:r>
    </w:p>
    <w:p w14:paraId="113A00A3"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במחסן קיימת הספקת כוח ותאורה: כן/*לא</w:t>
      </w:r>
    </w:p>
    <w:p w14:paraId="7937166C"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קיים קירור במחסן: כן/*לא</w:t>
      </w:r>
    </w:p>
    <w:p w14:paraId="516429B1" w14:textId="77777777"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קיימת מערכת אזעקה ו/או שמירה: כן/*לא</w:t>
      </w:r>
    </w:p>
    <w:p w14:paraId="0AA039E7" w14:textId="04BF219B" w:rsidR="003C22CF" w:rsidRPr="00E3420B" w:rsidRDefault="003C22CF" w:rsidP="00E3420B">
      <w:pPr>
        <w:numPr>
          <w:ilvl w:val="1"/>
          <w:numId w:val="24"/>
        </w:numPr>
        <w:spacing w:after="0" w:line="360" w:lineRule="atLeast"/>
        <w:ind w:firstLine="1"/>
        <w:rPr>
          <w:rFonts w:ascii="David" w:hAnsi="David"/>
          <w:color w:val="080908"/>
          <w:sz w:val="24"/>
        </w:rPr>
      </w:pPr>
      <w:r w:rsidRPr="00E3420B">
        <w:rPr>
          <w:rFonts w:ascii="David" w:hAnsi="David" w:hint="cs"/>
          <w:color w:val="080908"/>
          <w:sz w:val="24"/>
          <w:rtl/>
        </w:rPr>
        <w:t>הערות נוספות: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FDA1B26" w14:textId="77777777" w:rsidR="003C22CF" w:rsidRPr="00E3420B" w:rsidRDefault="003C22CF" w:rsidP="00E3420B">
      <w:pPr>
        <w:spacing w:after="0" w:line="360" w:lineRule="atLeast"/>
        <w:ind w:left="935"/>
        <w:rPr>
          <w:rFonts w:ascii="David" w:hAnsi="David"/>
          <w:color w:val="080908"/>
          <w:sz w:val="24"/>
        </w:rPr>
      </w:pPr>
    </w:p>
    <w:p w14:paraId="2D505E8B"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b/>
          <w:bCs/>
          <w:color w:val="080908"/>
          <w:sz w:val="24"/>
          <w:u w:val="single"/>
          <w:rtl/>
        </w:rPr>
        <w:t>מחסן 4:</w:t>
      </w:r>
      <w:r w:rsidRPr="00E3420B">
        <w:rPr>
          <w:rFonts w:ascii="David" w:hAnsi="David"/>
          <w:color w:val="080908"/>
          <w:sz w:val="24"/>
          <w:rtl/>
        </w:rPr>
        <w:t xml:space="preserve">   </w:t>
      </w:r>
    </w:p>
    <w:p w14:paraId="7F47B6E2" w14:textId="77777777" w:rsidR="003C22CF" w:rsidRPr="00E3420B" w:rsidRDefault="003C22CF" w:rsidP="00E3420B">
      <w:pPr>
        <w:numPr>
          <w:ilvl w:val="1"/>
          <w:numId w:val="24"/>
        </w:numPr>
        <w:spacing w:after="0" w:line="360" w:lineRule="atLeast"/>
        <w:ind w:left="1360" w:hanging="575"/>
        <w:jc w:val="both"/>
        <w:rPr>
          <w:rFonts w:ascii="David" w:hAnsi="David"/>
          <w:color w:val="080908"/>
          <w:sz w:val="24"/>
        </w:rPr>
      </w:pPr>
      <w:r w:rsidRPr="00E3420B">
        <w:rPr>
          <w:rFonts w:ascii="David" w:hAnsi="David" w:hint="cs"/>
          <w:color w:val="080908"/>
          <w:sz w:val="24"/>
          <w:rtl/>
        </w:rPr>
        <w:t>מיקום המחסן:</w:t>
      </w:r>
    </w:p>
    <w:p w14:paraId="7D400BBC" w14:textId="775FF200" w:rsidR="003C22CF" w:rsidRPr="00E3420B" w:rsidRDefault="003C22CF" w:rsidP="00E3420B">
      <w:pPr>
        <w:numPr>
          <w:ilvl w:val="2"/>
          <w:numId w:val="24"/>
        </w:numPr>
        <w:spacing w:after="0" w:line="360" w:lineRule="atLeast"/>
        <w:ind w:left="2069" w:hanging="782"/>
        <w:rPr>
          <w:rFonts w:ascii="David" w:hAnsi="David"/>
          <w:color w:val="080908"/>
          <w:sz w:val="24"/>
        </w:rPr>
      </w:pPr>
      <w:r w:rsidRPr="00E3420B">
        <w:rPr>
          <w:rFonts w:ascii="David" w:hAnsi="David" w:hint="cs"/>
          <w:color w:val="080908"/>
          <w:sz w:val="24"/>
          <w:rtl/>
        </w:rPr>
        <w:t>כתובת:</w:t>
      </w:r>
      <w:r w:rsidR="001E1C44" w:rsidRPr="00E3420B">
        <w:rPr>
          <w:rFonts w:ascii="David" w:hAnsi="David" w:hint="cs"/>
          <w:color w:val="080908"/>
          <w:sz w:val="24"/>
          <w:rtl/>
        </w:rPr>
        <w:t>__</w:t>
      </w:r>
      <w:r w:rsidRPr="00E3420B">
        <w:rPr>
          <w:rFonts w:ascii="David" w:hAnsi="David" w:hint="cs"/>
          <w:color w:val="080908"/>
          <w:sz w:val="24"/>
          <w:rtl/>
        </w:rPr>
        <w:t>______________________________________________________________________________________________________________________</w:t>
      </w:r>
    </w:p>
    <w:p w14:paraId="1D0F3372" w14:textId="77777777" w:rsidR="003C22CF" w:rsidRPr="00E3420B" w:rsidRDefault="003C22CF" w:rsidP="00E3420B">
      <w:pPr>
        <w:numPr>
          <w:ilvl w:val="2"/>
          <w:numId w:val="24"/>
        </w:numPr>
        <w:spacing w:after="0" w:line="360" w:lineRule="atLeast"/>
        <w:ind w:left="2069" w:hanging="782"/>
        <w:rPr>
          <w:rFonts w:ascii="David" w:hAnsi="David"/>
          <w:color w:val="080908"/>
          <w:sz w:val="24"/>
        </w:rPr>
      </w:pPr>
      <w:r w:rsidRPr="00E3420B">
        <w:rPr>
          <w:rFonts w:ascii="David" w:hAnsi="David" w:hint="cs"/>
          <w:color w:val="080908"/>
          <w:sz w:val="24"/>
          <w:rtl/>
        </w:rPr>
        <w:t>איזור בארץ על פי נספח י</w:t>
      </w:r>
      <w:r w:rsidR="00B66445" w:rsidRPr="00E3420B">
        <w:rPr>
          <w:rFonts w:ascii="David" w:hAnsi="David" w:hint="cs"/>
          <w:color w:val="080908"/>
          <w:sz w:val="24"/>
          <w:rtl/>
        </w:rPr>
        <w:t>ג</w:t>
      </w:r>
      <w:r w:rsidRPr="00E3420B">
        <w:rPr>
          <w:rFonts w:ascii="David" w:hAnsi="David" w:hint="cs"/>
          <w:color w:val="080908"/>
          <w:sz w:val="24"/>
          <w:rtl/>
        </w:rPr>
        <w:t>': צפון/ מרכז/ דרום.</w:t>
      </w:r>
    </w:p>
    <w:p w14:paraId="6B355189"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המחסן בבעלותנו /*בשכירות: __________________________________</w:t>
      </w:r>
    </w:p>
    <w:p w14:paraId="7785ECA7" w14:textId="0EBA20EF" w:rsidR="003C22CF" w:rsidRPr="00E3420B" w:rsidRDefault="003C22CF" w:rsidP="00E3420B">
      <w:pPr>
        <w:numPr>
          <w:ilvl w:val="1"/>
          <w:numId w:val="24"/>
        </w:numPr>
        <w:spacing w:after="0" w:line="360" w:lineRule="atLeast"/>
        <w:ind w:left="1360" w:hanging="575"/>
        <w:rPr>
          <w:rFonts w:ascii="David" w:hAnsi="David"/>
          <w:color w:val="080908"/>
          <w:sz w:val="24"/>
          <w:rtl/>
        </w:rPr>
      </w:pPr>
      <w:r w:rsidRPr="00E3420B">
        <w:rPr>
          <w:rFonts w:ascii="David" w:hAnsi="David" w:hint="cs"/>
          <w:color w:val="080908"/>
          <w:sz w:val="24"/>
          <w:rtl/>
        </w:rPr>
        <w:t>במידה והמחסן נמצא בשכירות, שם הבעלים:</w:t>
      </w:r>
      <w:r w:rsidR="001E1C44" w:rsidRPr="00E3420B">
        <w:rPr>
          <w:rFonts w:ascii="David" w:hAnsi="David" w:hint="cs"/>
          <w:color w:val="080908"/>
          <w:sz w:val="24"/>
          <w:rtl/>
        </w:rPr>
        <w:t xml:space="preserve"> </w:t>
      </w:r>
      <w:r w:rsidRPr="00E3420B">
        <w:rPr>
          <w:rFonts w:ascii="David" w:hAnsi="David" w:hint="cs"/>
          <w:color w:val="080908"/>
          <w:sz w:val="24"/>
          <w:rtl/>
        </w:rPr>
        <w:t>________</w:t>
      </w:r>
      <w:r w:rsidR="001E1C44" w:rsidRPr="00E3420B">
        <w:rPr>
          <w:rFonts w:ascii="David" w:hAnsi="David" w:hint="cs"/>
          <w:color w:val="080908"/>
          <w:sz w:val="24"/>
          <w:rtl/>
        </w:rPr>
        <w:t>___________________________________________________</w:t>
      </w:r>
    </w:p>
    <w:p w14:paraId="67D4B47B"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color w:val="080908"/>
          <w:sz w:val="24"/>
          <w:rtl/>
        </w:rPr>
        <w:lastRenderedPageBreak/>
        <w:t>כמות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 משרד הכלכלה</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Pr="00E3420B">
        <w:rPr>
          <w:rFonts w:ascii="David" w:hAnsi="David" w:hint="cs"/>
          <w:color w:val="080908"/>
          <w:sz w:val="24"/>
          <w:rtl/>
        </w:rPr>
        <w:t>: ____________</w:t>
      </w:r>
      <w:r w:rsidRPr="00E3420B">
        <w:rPr>
          <w:rFonts w:ascii="David" w:hAnsi="David"/>
          <w:color w:val="080908"/>
          <w:sz w:val="24"/>
          <w:rtl/>
        </w:rPr>
        <w:t>____________________________________________</w:t>
      </w:r>
    </w:p>
    <w:p w14:paraId="661CCF96"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שטח רצפת המחסן במ"ר: ____________________________________</w:t>
      </w:r>
    </w:p>
    <w:p w14:paraId="7A54A5D3" w14:textId="77777777" w:rsidR="003C22CF" w:rsidRPr="00E3420B" w:rsidRDefault="003C22CF" w:rsidP="00E3420B">
      <w:pPr>
        <w:numPr>
          <w:ilvl w:val="1"/>
          <w:numId w:val="24"/>
        </w:numPr>
        <w:spacing w:after="0" w:line="360" w:lineRule="atLeast"/>
        <w:ind w:left="935" w:hanging="575"/>
        <w:rPr>
          <w:rFonts w:ascii="David" w:hAnsi="David"/>
          <w:color w:val="080908"/>
          <w:sz w:val="24"/>
        </w:rPr>
      </w:pPr>
      <w:r w:rsidRPr="00E3420B">
        <w:rPr>
          <w:rFonts w:ascii="David" w:hAnsi="David" w:hint="cs"/>
          <w:color w:val="080908"/>
          <w:sz w:val="24"/>
          <w:rtl/>
        </w:rPr>
        <w:t>גובה התקרה של המחסן במטר: ____________________________________</w:t>
      </w:r>
    </w:p>
    <w:p w14:paraId="1C6A84EB" w14:textId="77777777" w:rsidR="003C22CF" w:rsidRPr="00E3420B" w:rsidRDefault="003C22CF" w:rsidP="00E3420B">
      <w:pPr>
        <w:numPr>
          <w:ilvl w:val="1"/>
          <w:numId w:val="24"/>
        </w:numPr>
        <w:spacing w:after="0" w:line="360" w:lineRule="atLeast"/>
        <w:ind w:left="935" w:hanging="575"/>
        <w:rPr>
          <w:rFonts w:ascii="David" w:hAnsi="David"/>
          <w:color w:val="080908"/>
          <w:sz w:val="24"/>
        </w:rPr>
      </w:pPr>
      <w:r w:rsidRPr="00E3420B">
        <w:rPr>
          <w:rFonts w:ascii="David" w:hAnsi="David" w:hint="cs"/>
          <w:color w:val="080908"/>
          <w:sz w:val="24"/>
          <w:rtl/>
        </w:rPr>
        <w:t>המחסן בנוי מבטון/* מחומר אחר: ___________________________________</w:t>
      </w:r>
    </w:p>
    <w:p w14:paraId="3D79E930" w14:textId="77777777" w:rsidR="003C22CF" w:rsidRPr="00E3420B" w:rsidRDefault="003C22CF" w:rsidP="00E3420B">
      <w:pPr>
        <w:numPr>
          <w:ilvl w:val="1"/>
          <w:numId w:val="24"/>
        </w:numPr>
        <w:spacing w:after="0" w:line="360" w:lineRule="atLeast"/>
        <w:ind w:left="935" w:hanging="575"/>
        <w:rPr>
          <w:rFonts w:ascii="David" w:hAnsi="David"/>
          <w:color w:val="080908"/>
          <w:sz w:val="24"/>
        </w:rPr>
      </w:pPr>
      <w:r w:rsidRPr="00E3420B">
        <w:rPr>
          <w:rFonts w:ascii="David" w:hAnsi="David" w:hint="cs"/>
          <w:color w:val="080908"/>
          <w:sz w:val="24"/>
          <w:rtl/>
        </w:rPr>
        <w:t>התקרה של המחסן עשויה מ: _______________</w:t>
      </w:r>
      <w:r w:rsidR="008E3355" w:rsidRPr="00E3420B">
        <w:rPr>
          <w:rFonts w:ascii="David" w:hAnsi="David" w:hint="cs"/>
          <w:color w:val="080908"/>
          <w:sz w:val="24"/>
          <w:rtl/>
        </w:rPr>
        <w:t>_____</w:t>
      </w:r>
      <w:r w:rsidRPr="00E3420B">
        <w:rPr>
          <w:rFonts w:ascii="David" w:hAnsi="David" w:hint="cs"/>
          <w:color w:val="080908"/>
          <w:sz w:val="24"/>
          <w:rtl/>
        </w:rPr>
        <w:t>___________________</w:t>
      </w:r>
    </w:p>
    <w:p w14:paraId="08F3AAA9"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הרצפה של המחסן עשויה מ:________________________________________</w:t>
      </w:r>
    </w:p>
    <w:p w14:paraId="06E6CF2B"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כושר עומס רצפת המחסן הוא:_______________________________________</w:t>
      </w:r>
    </w:p>
    <w:p w14:paraId="5FA659D2"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פירוט דרכי גישה למחסן:__________________________________________</w:t>
      </w:r>
    </w:p>
    <w:p w14:paraId="0BD0A5C8" w14:textId="77777777" w:rsidR="003C22CF" w:rsidRPr="00E3420B" w:rsidRDefault="003C22CF" w:rsidP="00E3420B">
      <w:pPr>
        <w:spacing w:after="0" w:line="360" w:lineRule="atLeast"/>
        <w:ind w:left="935"/>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74B0FD"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במחסן קיים ציוד לכיבוי אשֹ: כן/לא</w:t>
      </w:r>
    </w:p>
    <w:p w14:paraId="3DB6B0C1"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במחסן קיימת הספקת כוח ותאורה: כן/*לא</w:t>
      </w:r>
    </w:p>
    <w:p w14:paraId="24A7A399"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קיים קירור במחסן: כן/*לא</w:t>
      </w:r>
    </w:p>
    <w:p w14:paraId="4E3BE2FF" w14:textId="77777777" w:rsidR="003C22CF" w:rsidRPr="00E3420B" w:rsidRDefault="003C22CF" w:rsidP="00E3420B">
      <w:pPr>
        <w:numPr>
          <w:ilvl w:val="1"/>
          <w:numId w:val="24"/>
        </w:numPr>
        <w:spacing w:after="0" w:line="360" w:lineRule="atLeast"/>
        <w:ind w:left="935" w:hanging="575"/>
        <w:jc w:val="both"/>
        <w:rPr>
          <w:rFonts w:ascii="David" w:hAnsi="David"/>
          <w:color w:val="080908"/>
          <w:sz w:val="24"/>
        </w:rPr>
      </w:pPr>
      <w:r w:rsidRPr="00E3420B">
        <w:rPr>
          <w:rFonts w:ascii="David" w:hAnsi="David" w:hint="cs"/>
          <w:color w:val="080908"/>
          <w:sz w:val="24"/>
          <w:rtl/>
        </w:rPr>
        <w:t>קיימת מערכת אזעקה ו/או שמירה: כן/*לא</w:t>
      </w:r>
    </w:p>
    <w:p w14:paraId="6A80363D" w14:textId="77777777" w:rsidR="003C22CF" w:rsidRPr="00E3420B" w:rsidRDefault="003C22CF" w:rsidP="00E3420B">
      <w:pPr>
        <w:numPr>
          <w:ilvl w:val="1"/>
          <w:numId w:val="24"/>
        </w:numPr>
        <w:spacing w:after="0" w:line="360" w:lineRule="atLeast"/>
        <w:ind w:left="935" w:hanging="575"/>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ADA7B0"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cs"/>
          <w:b/>
          <w:bCs/>
          <w:color w:val="080908"/>
          <w:sz w:val="24"/>
          <w:u w:val="single"/>
          <w:rtl/>
        </w:rPr>
        <w:t>מחסן 5:</w:t>
      </w:r>
      <w:r w:rsidRPr="00E3420B">
        <w:rPr>
          <w:rFonts w:ascii="David" w:hAnsi="David"/>
          <w:color w:val="080908"/>
          <w:sz w:val="24"/>
          <w:rtl/>
        </w:rPr>
        <w:t xml:space="preserve">   </w:t>
      </w:r>
    </w:p>
    <w:p w14:paraId="4806E97F" w14:textId="77777777" w:rsidR="003C22CF" w:rsidRPr="00E3420B" w:rsidRDefault="003C22CF" w:rsidP="00E3420B">
      <w:pPr>
        <w:numPr>
          <w:ilvl w:val="1"/>
          <w:numId w:val="24"/>
        </w:numPr>
        <w:spacing w:after="0" w:line="360" w:lineRule="atLeast"/>
        <w:ind w:left="1360" w:hanging="575"/>
        <w:jc w:val="both"/>
        <w:rPr>
          <w:rFonts w:ascii="David" w:hAnsi="David"/>
          <w:color w:val="080908"/>
          <w:sz w:val="24"/>
        </w:rPr>
      </w:pPr>
      <w:r w:rsidRPr="00E3420B">
        <w:rPr>
          <w:rFonts w:ascii="David" w:hAnsi="David" w:hint="cs"/>
          <w:color w:val="080908"/>
          <w:sz w:val="24"/>
          <w:rtl/>
        </w:rPr>
        <w:t>מיקום המחסן:</w:t>
      </w:r>
    </w:p>
    <w:p w14:paraId="4C388FD1" w14:textId="77777777" w:rsidR="003C22CF" w:rsidRPr="00E3420B" w:rsidRDefault="003C22CF" w:rsidP="00E3420B">
      <w:pPr>
        <w:numPr>
          <w:ilvl w:val="2"/>
          <w:numId w:val="24"/>
        </w:numPr>
        <w:spacing w:after="0" w:line="360" w:lineRule="atLeast"/>
        <w:ind w:left="2069" w:hanging="782"/>
        <w:jc w:val="both"/>
        <w:rPr>
          <w:rFonts w:ascii="David" w:hAnsi="David"/>
          <w:color w:val="080908"/>
          <w:sz w:val="24"/>
        </w:rPr>
      </w:pPr>
      <w:r w:rsidRPr="00E3420B">
        <w:rPr>
          <w:rFonts w:ascii="David" w:hAnsi="David" w:hint="cs"/>
          <w:color w:val="080908"/>
          <w:sz w:val="24"/>
          <w:rtl/>
        </w:rPr>
        <w:t>כתובת: ____________________________________________</w:t>
      </w:r>
    </w:p>
    <w:p w14:paraId="30F2273C" w14:textId="77777777" w:rsidR="003C22CF" w:rsidRPr="00E3420B" w:rsidRDefault="003C22CF" w:rsidP="00E3420B">
      <w:pPr>
        <w:numPr>
          <w:ilvl w:val="2"/>
          <w:numId w:val="24"/>
        </w:numPr>
        <w:spacing w:after="0" w:line="360" w:lineRule="atLeast"/>
        <w:ind w:left="2069" w:hanging="782"/>
        <w:jc w:val="both"/>
        <w:rPr>
          <w:rFonts w:ascii="David" w:hAnsi="David"/>
          <w:color w:val="080908"/>
          <w:sz w:val="24"/>
        </w:rPr>
      </w:pPr>
      <w:r w:rsidRPr="00E3420B">
        <w:rPr>
          <w:rFonts w:ascii="David" w:hAnsi="David" w:hint="cs"/>
          <w:color w:val="080908"/>
          <w:sz w:val="24"/>
          <w:rtl/>
        </w:rPr>
        <w:t>איזור בארץ על פי נספח י</w:t>
      </w:r>
      <w:r w:rsidR="00B66445" w:rsidRPr="00E3420B">
        <w:rPr>
          <w:rFonts w:ascii="David" w:hAnsi="David" w:hint="cs"/>
          <w:color w:val="080908"/>
          <w:sz w:val="24"/>
          <w:rtl/>
        </w:rPr>
        <w:t>ג</w:t>
      </w:r>
      <w:r w:rsidRPr="00E3420B">
        <w:rPr>
          <w:rFonts w:ascii="David" w:hAnsi="David" w:hint="cs"/>
          <w:color w:val="080908"/>
          <w:sz w:val="24"/>
          <w:rtl/>
        </w:rPr>
        <w:t>': צפון/ מרכז/ דרום.</w:t>
      </w:r>
    </w:p>
    <w:p w14:paraId="54D7E843"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המחסן בבעלותנו /*בשכירות:</w:t>
      </w:r>
      <w:r w:rsidR="00A74793" w:rsidRPr="00E3420B">
        <w:rPr>
          <w:rFonts w:ascii="David" w:hAnsi="David" w:hint="cs"/>
          <w:color w:val="080908"/>
          <w:sz w:val="24"/>
          <w:rtl/>
        </w:rPr>
        <w:t xml:space="preserve"> </w:t>
      </w:r>
      <w:r w:rsidRPr="00E3420B">
        <w:rPr>
          <w:rFonts w:ascii="David" w:hAnsi="David" w:hint="cs"/>
          <w:color w:val="080908"/>
          <w:sz w:val="24"/>
          <w:rtl/>
        </w:rPr>
        <w:t>___________________________________</w:t>
      </w:r>
    </w:p>
    <w:p w14:paraId="79F62668" w14:textId="77777777" w:rsidR="003C22CF" w:rsidRPr="00E3420B" w:rsidRDefault="003C22CF" w:rsidP="00E3420B">
      <w:pPr>
        <w:numPr>
          <w:ilvl w:val="1"/>
          <w:numId w:val="24"/>
        </w:numPr>
        <w:spacing w:after="0" w:line="360" w:lineRule="atLeast"/>
        <w:ind w:left="1360" w:hanging="575"/>
        <w:rPr>
          <w:rFonts w:ascii="David" w:hAnsi="David"/>
          <w:color w:val="080908"/>
          <w:sz w:val="24"/>
          <w:rtl/>
        </w:rPr>
      </w:pPr>
      <w:r w:rsidRPr="00E3420B">
        <w:rPr>
          <w:rFonts w:ascii="David" w:hAnsi="David" w:hint="cs"/>
          <w:color w:val="080908"/>
          <w:sz w:val="24"/>
          <w:rtl/>
        </w:rPr>
        <w:t>במידה והמחסן נמצא בשכירות, שם הבעלים:</w:t>
      </w:r>
      <w:r w:rsidR="00A74793" w:rsidRPr="00E3420B">
        <w:rPr>
          <w:rFonts w:ascii="David" w:hAnsi="David" w:hint="cs"/>
          <w:color w:val="080908"/>
          <w:sz w:val="24"/>
          <w:rtl/>
        </w:rPr>
        <w:t xml:space="preserve"> </w:t>
      </w:r>
      <w:r w:rsidRPr="00E3420B">
        <w:rPr>
          <w:rFonts w:ascii="David" w:hAnsi="David" w:hint="cs"/>
          <w:color w:val="080908"/>
          <w:sz w:val="24"/>
          <w:rtl/>
        </w:rPr>
        <w:t>_____</w:t>
      </w:r>
      <w:r w:rsidR="00A74793" w:rsidRPr="00E3420B">
        <w:rPr>
          <w:rFonts w:ascii="David" w:hAnsi="David" w:hint="cs"/>
          <w:color w:val="080908"/>
          <w:sz w:val="24"/>
          <w:rtl/>
        </w:rPr>
        <w:t>______________________________</w:t>
      </w:r>
      <w:r w:rsidRPr="00E3420B">
        <w:rPr>
          <w:rFonts w:ascii="David" w:hAnsi="David" w:hint="cs"/>
          <w:color w:val="080908"/>
          <w:sz w:val="24"/>
          <w:rtl/>
        </w:rPr>
        <w:t>_____</w:t>
      </w:r>
      <w:r w:rsidR="00A74793" w:rsidRPr="00E3420B">
        <w:rPr>
          <w:rFonts w:ascii="David" w:hAnsi="David" w:hint="cs"/>
          <w:color w:val="080908"/>
          <w:sz w:val="24"/>
          <w:rtl/>
        </w:rPr>
        <w:t>______</w:t>
      </w:r>
      <w:r w:rsidRPr="00E3420B">
        <w:rPr>
          <w:rFonts w:ascii="David" w:hAnsi="David" w:hint="cs"/>
          <w:color w:val="080908"/>
          <w:sz w:val="24"/>
          <w:rtl/>
        </w:rPr>
        <w:t>___________</w:t>
      </w:r>
    </w:p>
    <w:p w14:paraId="732C5C57"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 משרד הכלכלה</w:t>
      </w:r>
      <w:r w:rsidRPr="00E3420B">
        <w:rPr>
          <w:rFonts w:ascii="David" w:hAnsi="David"/>
          <w:color w:val="080908"/>
          <w:sz w:val="24"/>
          <w:rtl/>
        </w:rPr>
        <w:t>" שתאוחסן במחסן</w:t>
      </w:r>
      <w:r w:rsidRPr="00E3420B">
        <w:rPr>
          <w:rFonts w:ascii="David" w:hAnsi="David" w:hint="cs"/>
          <w:color w:val="080908"/>
          <w:sz w:val="24"/>
          <w:rtl/>
        </w:rPr>
        <w:t xml:space="preserve">: </w:t>
      </w:r>
      <w:r w:rsidRPr="00E3420B">
        <w:rPr>
          <w:rFonts w:ascii="David" w:hAnsi="David"/>
          <w:color w:val="080908"/>
          <w:sz w:val="24"/>
          <w:rtl/>
        </w:rPr>
        <w:t>________________________________________________________</w:t>
      </w:r>
    </w:p>
    <w:p w14:paraId="07DF597D"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שטח רצפת המחסן במ"ר: _____</w:t>
      </w:r>
      <w:r w:rsidR="00F96DEF" w:rsidRPr="00E3420B">
        <w:rPr>
          <w:rFonts w:ascii="David" w:hAnsi="David" w:hint="cs"/>
          <w:color w:val="080908"/>
          <w:sz w:val="24"/>
          <w:rtl/>
        </w:rPr>
        <w:t>_______</w:t>
      </w:r>
      <w:r w:rsidRPr="00E3420B">
        <w:rPr>
          <w:rFonts w:ascii="David" w:hAnsi="David" w:hint="cs"/>
          <w:color w:val="080908"/>
          <w:sz w:val="24"/>
          <w:rtl/>
        </w:rPr>
        <w:t>__________________________</w:t>
      </w:r>
    </w:p>
    <w:p w14:paraId="1E78C8D5"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גובה התקרה של המחסן במטר:</w:t>
      </w:r>
      <w:r w:rsidR="00F96DEF"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1ABD649B"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lastRenderedPageBreak/>
        <w:t>המחסן בנוי מבטון/* מחומר אחר:</w:t>
      </w:r>
      <w:r w:rsidR="00F96DEF" w:rsidRPr="00E3420B">
        <w:rPr>
          <w:rFonts w:ascii="David" w:hAnsi="David" w:hint="cs"/>
          <w:color w:val="080908"/>
          <w:sz w:val="24"/>
          <w:rtl/>
        </w:rPr>
        <w:t xml:space="preserve"> </w:t>
      </w:r>
      <w:r w:rsidRPr="00E3420B">
        <w:rPr>
          <w:rFonts w:ascii="David" w:hAnsi="David" w:hint="cs"/>
          <w:color w:val="080908"/>
          <w:sz w:val="24"/>
          <w:rtl/>
        </w:rPr>
        <w:t>________________________________________________________</w:t>
      </w:r>
    </w:p>
    <w:p w14:paraId="6EC93DE3"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התקרה של המחסן עשויה מ:</w:t>
      </w:r>
      <w:r w:rsidR="00F96DEF" w:rsidRPr="00E3420B">
        <w:rPr>
          <w:rFonts w:ascii="David" w:hAnsi="David" w:hint="cs"/>
          <w:color w:val="080908"/>
          <w:sz w:val="24"/>
          <w:rtl/>
        </w:rPr>
        <w:t xml:space="preserve"> </w:t>
      </w:r>
      <w:r w:rsidRPr="00E3420B">
        <w:rPr>
          <w:rFonts w:ascii="David" w:hAnsi="David" w:hint="cs"/>
          <w:color w:val="080908"/>
          <w:sz w:val="24"/>
          <w:rtl/>
        </w:rPr>
        <w:t>_____________________________________________________</w:t>
      </w:r>
    </w:p>
    <w:p w14:paraId="3958146B"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הרצפה של המחסן עשויה מ:</w:t>
      </w:r>
      <w:r w:rsidR="00F96DEF" w:rsidRPr="00E3420B">
        <w:rPr>
          <w:rFonts w:ascii="David" w:hAnsi="David" w:hint="cs"/>
          <w:color w:val="080908"/>
          <w:sz w:val="24"/>
          <w:rtl/>
        </w:rPr>
        <w:t xml:space="preserve"> </w:t>
      </w:r>
      <w:r w:rsidRPr="00E3420B">
        <w:rPr>
          <w:rFonts w:ascii="David" w:hAnsi="David" w:hint="cs"/>
          <w:color w:val="080908"/>
          <w:sz w:val="24"/>
          <w:rtl/>
        </w:rPr>
        <w:t>__</w:t>
      </w:r>
      <w:r w:rsidR="00F96DEF" w:rsidRPr="00E3420B">
        <w:rPr>
          <w:rFonts w:ascii="David" w:hAnsi="David" w:hint="cs"/>
          <w:color w:val="080908"/>
          <w:sz w:val="24"/>
          <w:rtl/>
        </w:rPr>
        <w:t>__</w:t>
      </w:r>
      <w:r w:rsidRPr="00E3420B">
        <w:rPr>
          <w:rFonts w:ascii="David" w:hAnsi="David" w:hint="cs"/>
          <w:color w:val="080908"/>
          <w:sz w:val="24"/>
          <w:rtl/>
        </w:rPr>
        <w:t>________________________________</w:t>
      </w:r>
    </w:p>
    <w:p w14:paraId="03141688"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כושר עומס רצפת המחסן הוא:</w:t>
      </w:r>
      <w:r w:rsidR="00F96DEF" w:rsidRPr="00E3420B">
        <w:rPr>
          <w:rFonts w:ascii="David" w:hAnsi="David" w:hint="cs"/>
          <w:color w:val="080908"/>
          <w:sz w:val="24"/>
          <w:rtl/>
        </w:rPr>
        <w:t xml:space="preserve"> </w:t>
      </w:r>
      <w:r w:rsidRPr="00E3420B">
        <w:rPr>
          <w:rFonts w:ascii="David" w:hAnsi="David" w:hint="cs"/>
          <w:color w:val="080908"/>
          <w:sz w:val="24"/>
          <w:rtl/>
        </w:rPr>
        <w:t>___</w:t>
      </w:r>
      <w:r w:rsidR="00F96DEF" w:rsidRPr="00E3420B">
        <w:rPr>
          <w:rFonts w:ascii="David" w:hAnsi="David" w:hint="cs"/>
          <w:color w:val="080908"/>
          <w:sz w:val="24"/>
          <w:rtl/>
        </w:rPr>
        <w:t>______</w:t>
      </w:r>
      <w:r w:rsidRPr="00E3420B">
        <w:rPr>
          <w:rFonts w:ascii="David" w:hAnsi="David" w:hint="cs"/>
          <w:color w:val="080908"/>
          <w:sz w:val="24"/>
          <w:rtl/>
        </w:rPr>
        <w:t>_________________________</w:t>
      </w:r>
    </w:p>
    <w:p w14:paraId="34B101B9"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פירוט דרכי גישה למחסן:</w:t>
      </w:r>
      <w:r w:rsidR="00F96DEF" w:rsidRPr="00E3420B">
        <w:rPr>
          <w:rFonts w:ascii="David" w:hAnsi="David" w:hint="cs"/>
          <w:color w:val="080908"/>
          <w:sz w:val="24"/>
          <w:rtl/>
        </w:rPr>
        <w:t xml:space="preserve"> </w:t>
      </w:r>
    </w:p>
    <w:p w14:paraId="059BF765" w14:textId="77777777" w:rsidR="003C22CF" w:rsidRPr="00E3420B" w:rsidRDefault="003C22CF" w:rsidP="00E3420B">
      <w:pPr>
        <w:spacing w:after="0" w:line="360" w:lineRule="atLeast"/>
        <w:ind w:left="1360"/>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6E985C"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במחסן קיים ציוד לכיבוי אשֹ: כן/לא</w:t>
      </w:r>
    </w:p>
    <w:p w14:paraId="6CD7E3E0"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במחסן קיימת הספקת כוח ותאורה: כן/*לא</w:t>
      </w:r>
    </w:p>
    <w:p w14:paraId="314DFC24"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קיים קירור במחסן: כן/*לא</w:t>
      </w:r>
    </w:p>
    <w:p w14:paraId="17CEBCFC"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קיימת מערכת אזעקה ו/או שמירה: כן/*לא</w:t>
      </w:r>
    </w:p>
    <w:p w14:paraId="7134C318" w14:textId="77777777" w:rsidR="003C22CF" w:rsidRPr="00E3420B" w:rsidRDefault="003C22CF" w:rsidP="00E3420B">
      <w:pPr>
        <w:numPr>
          <w:ilvl w:val="1"/>
          <w:numId w:val="24"/>
        </w:numPr>
        <w:spacing w:after="0" w:line="360" w:lineRule="atLeast"/>
        <w:ind w:left="1360" w:hanging="575"/>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2D6EBA" w14:textId="77777777" w:rsidR="003C22CF" w:rsidRPr="00E3420B" w:rsidRDefault="003C22CF" w:rsidP="00E3420B">
      <w:pPr>
        <w:pStyle w:val="a7"/>
        <w:numPr>
          <w:ilvl w:val="0"/>
          <w:numId w:val="24"/>
        </w:numPr>
        <w:spacing w:after="0" w:line="360" w:lineRule="atLeast"/>
        <w:ind w:left="793"/>
        <w:jc w:val="both"/>
        <w:rPr>
          <w:rFonts w:ascii="David" w:hAnsi="David"/>
          <w:color w:val="080908"/>
          <w:sz w:val="24"/>
        </w:rPr>
      </w:pPr>
      <w:r w:rsidRPr="00E3420B">
        <w:rPr>
          <w:rFonts w:ascii="David" w:hAnsi="David" w:hint="eastAsia"/>
          <w:color w:val="080908"/>
          <w:sz w:val="24"/>
          <w:rtl/>
        </w:rPr>
        <w:t>הריני</w:t>
      </w:r>
      <w:r w:rsidRPr="00E3420B">
        <w:rPr>
          <w:rFonts w:ascii="David" w:hAnsi="David"/>
          <w:color w:val="080908"/>
          <w:sz w:val="24"/>
          <w:rtl/>
        </w:rPr>
        <w:t xml:space="preserve"> לאשר כי כל המחסנים המוצעים על ידי והמפורטים להלן, עומדים בכל הדרישות המופיעות</w:t>
      </w:r>
      <w:r w:rsidRPr="00E3420B">
        <w:rPr>
          <w:rFonts w:ascii="David" w:hAnsi="David" w:hint="cs"/>
          <w:color w:val="080908"/>
          <w:sz w:val="24"/>
          <w:rtl/>
        </w:rPr>
        <w:t xml:space="preserve"> לעיל </w:t>
      </w:r>
      <w:r w:rsidRPr="00E3420B">
        <w:rPr>
          <w:rFonts w:ascii="David" w:hAnsi="David"/>
          <w:color w:val="080908"/>
          <w:sz w:val="24"/>
          <w:rtl/>
        </w:rPr>
        <w:t xml:space="preserve"> </w:t>
      </w:r>
      <w:r w:rsidRPr="00E3420B">
        <w:rPr>
          <w:rFonts w:ascii="David" w:hAnsi="David" w:hint="cs"/>
          <w:color w:val="080908"/>
          <w:sz w:val="24"/>
          <w:rtl/>
        </w:rPr>
        <w:t>.</w:t>
      </w:r>
    </w:p>
    <w:p w14:paraId="2F8631DB" w14:textId="1B8F4E7A" w:rsidR="003C22CF" w:rsidRPr="00E3420B" w:rsidRDefault="003C22CF" w:rsidP="00E3420B">
      <w:pPr>
        <w:spacing w:after="0" w:line="360" w:lineRule="atLeast"/>
        <w:ind w:firstLine="720"/>
        <w:rPr>
          <w:rFonts w:ascii="David" w:hAnsi="David"/>
          <w:b/>
          <w:bCs/>
          <w:color w:val="080908"/>
          <w:sz w:val="24"/>
          <w:rtl/>
        </w:rPr>
      </w:pPr>
      <w:r w:rsidRPr="00E3420B">
        <w:rPr>
          <w:rFonts w:ascii="David" w:hAnsi="David"/>
          <w:b/>
          <w:bCs/>
          <w:color w:val="080908"/>
          <w:sz w:val="24"/>
          <w:rtl/>
        </w:rPr>
        <w:t>_________________</w:t>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t>__________________</w:t>
      </w:r>
    </w:p>
    <w:p w14:paraId="4A337CAB" w14:textId="77777777" w:rsidR="003C22CF" w:rsidRPr="00E3420B" w:rsidRDefault="003C22CF" w:rsidP="00E3420B">
      <w:pPr>
        <w:spacing w:after="0" w:line="360" w:lineRule="atLeast"/>
        <w:ind w:left="720" w:firstLine="720"/>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המציע + חתימה</w:t>
      </w:r>
    </w:p>
    <w:p w14:paraId="34428B5B" w14:textId="77777777" w:rsidR="00F96DEF" w:rsidRPr="00E3420B" w:rsidRDefault="00F96DEF" w:rsidP="00E3420B">
      <w:pPr>
        <w:spacing w:after="0" w:line="360" w:lineRule="atLeast"/>
        <w:ind w:left="720" w:firstLine="720"/>
        <w:rPr>
          <w:rFonts w:ascii="David" w:hAnsi="David"/>
          <w:color w:val="080908"/>
          <w:sz w:val="24"/>
          <w:rtl/>
        </w:rPr>
      </w:pPr>
    </w:p>
    <w:p w14:paraId="77E8F6B9" w14:textId="77777777" w:rsidR="003C22CF" w:rsidRPr="00E3420B" w:rsidRDefault="003C22CF" w:rsidP="00E3420B">
      <w:pPr>
        <w:spacing w:after="0" w:line="360" w:lineRule="atLeast"/>
        <w:rPr>
          <w:rFonts w:ascii="David" w:hAnsi="David"/>
          <w:color w:val="080908"/>
          <w:sz w:val="24"/>
          <w:rtl/>
        </w:rPr>
      </w:pPr>
    </w:p>
    <w:p w14:paraId="3F4E2126" w14:textId="77777777" w:rsidR="003C22CF" w:rsidRPr="00E3420B" w:rsidRDefault="003C22CF" w:rsidP="00E3420B">
      <w:pPr>
        <w:spacing w:after="0" w:line="360" w:lineRule="atLeast"/>
        <w:ind w:left="-58"/>
        <w:jc w:val="center"/>
        <w:rPr>
          <w:rFonts w:ascii="David" w:hAnsi="David"/>
          <w:color w:val="080908"/>
          <w:sz w:val="24"/>
          <w:u w:val="single"/>
          <w:rtl/>
        </w:rPr>
      </w:pPr>
      <w:r w:rsidRPr="00E3420B">
        <w:rPr>
          <w:rFonts w:ascii="David" w:hAnsi="David"/>
          <w:color w:val="080908"/>
          <w:sz w:val="24"/>
          <w:u w:val="single"/>
          <w:rtl/>
        </w:rPr>
        <w:t>אימות חתימה- במידה והמציע תאגיד</w:t>
      </w:r>
    </w:p>
    <w:p w14:paraId="335A9814" w14:textId="77777777" w:rsidR="003C22CF" w:rsidRPr="00E3420B" w:rsidRDefault="003C22CF" w:rsidP="00E3420B">
      <w:pPr>
        <w:spacing w:after="0" w:line="360" w:lineRule="atLeast"/>
        <w:ind w:left="-58"/>
        <w:rPr>
          <w:rFonts w:ascii="David" w:hAnsi="David"/>
          <w:color w:val="080908"/>
          <w:sz w:val="24"/>
          <w:rtl/>
        </w:rPr>
      </w:pPr>
    </w:p>
    <w:p w14:paraId="358918F9" w14:textId="77777777" w:rsidR="003C22CF" w:rsidRPr="00E3420B" w:rsidRDefault="003C22CF" w:rsidP="00E3420B">
      <w:pPr>
        <w:spacing w:after="0" w:line="360" w:lineRule="atLeast"/>
        <w:ind w:left="-58"/>
        <w:jc w:val="both"/>
        <w:rPr>
          <w:rFonts w:ascii="David" w:hAnsi="David"/>
          <w:color w:val="080908"/>
          <w:sz w:val="24"/>
          <w:rtl/>
        </w:rPr>
      </w:pPr>
      <w:r w:rsidRPr="00E3420B">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678FDCE6" w14:textId="77777777" w:rsidR="003C22CF" w:rsidRPr="00E3420B" w:rsidRDefault="003C22CF" w:rsidP="00E3420B">
      <w:pPr>
        <w:spacing w:after="0" w:line="360" w:lineRule="atLeast"/>
        <w:ind w:left="-58"/>
        <w:rPr>
          <w:rFonts w:ascii="David" w:hAnsi="David"/>
          <w:color w:val="080908"/>
          <w:sz w:val="24"/>
          <w:rtl/>
        </w:rPr>
      </w:pPr>
      <w:r w:rsidRPr="00E3420B">
        <w:rPr>
          <w:rFonts w:ascii="David" w:hAnsi="David"/>
          <w:color w:val="080908"/>
          <w:sz w:val="24"/>
          <w:rtl/>
        </w:rPr>
        <w:t xml:space="preserve"> </w:t>
      </w:r>
    </w:p>
    <w:p w14:paraId="2EC58E6B" w14:textId="77777777" w:rsidR="003C22CF" w:rsidRPr="00E3420B" w:rsidRDefault="003C22CF" w:rsidP="00E3420B">
      <w:pPr>
        <w:spacing w:after="0" w:line="360" w:lineRule="atLeast"/>
        <w:ind w:left="-58"/>
        <w:rPr>
          <w:rFonts w:ascii="David" w:hAnsi="David"/>
          <w:color w:val="080908"/>
          <w:sz w:val="24"/>
          <w:rtl/>
        </w:rPr>
      </w:pPr>
      <w:r w:rsidRPr="00E3420B">
        <w:rPr>
          <w:rFonts w:ascii="David" w:hAnsi="David"/>
          <w:color w:val="080908"/>
          <w:sz w:val="24"/>
          <w:rtl/>
        </w:rPr>
        <w:t>___________                            _____________                        __________</w:t>
      </w:r>
    </w:p>
    <w:p w14:paraId="6BF5787C" w14:textId="77777777" w:rsidR="003C22CF" w:rsidRPr="00E3420B" w:rsidRDefault="003C22CF" w:rsidP="00E3420B">
      <w:pPr>
        <w:spacing w:after="0" w:line="360" w:lineRule="atLeast"/>
        <w:rPr>
          <w:rFonts w:ascii="David" w:hAnsi="David"/>
          <w:color w:val="080908"/>
          <w:sz w:val="24"/>
          <w:rtl/>
        </w:rPr>
      </w:pPr>
      <w:r w:rsidRPr="00E3420B">
        <w:rPr>
          <w:rFonts w:ascii="David" w:hAnsi="David"/>
          <w:color w:val="080908"/>
          <w:sz w:val="24"/>
          <w:rtl/>
        </w:rPr>
        <w:t xml:space="preserve">        שם                                          חותמת וחתימה                                   תאריך</w:t>
      </w:r>
    </w:p>
    <w:p w14:paraId="26A5742D" w14:textId="77777777" w:rsidR="003C22CF" w:rsidRPr="00E3420B" w:rsidRDefault="003C22CF" w:rsidP="00E3420B">
      <w:pPr>
        <w:spacing w:line="360" w:lineRule="atLeast"/>
        <w:jc w:val="center"/>
        <w:rPr>
          <w:rFonts w:ascii="David" w:hAnsi="David"/>
          <w:b/>
          <w:bCs/>
          <w:color w:val="080908"/>
          <w:sz w:val="24"/>
          <w:rtl/>
        </w:rPr>
      </w:pPr>
      <w:r w:rsidRPr="00E3420B">
        <w:rPr>
          <w:rFonts w:ascii="David" w:hAnsi="David" w:hint="cs"/>
          <w:b/>
          <w:bCs/>
          <w:color w:val="080908"/>
          <w:sz w:val="24"/>
          <w:rtl/>
        </w:rPr>
        <w:lastRenderedPageBreak/>
        <w:t xml:space="preserve">נספח יב' </w:t>
      </w:r>
      <w:r w:rsidRPr="00E3420B">
        <w:rPr>
          <w:rFonts w:ascii="David" w:hAnsi="David"/>
          <w:b/>
          <w:bCs/>
          <w:color w:val="080908"/>
          <w:sz w:val="24"/>
          <w:rtl/>
        </w:rPr>
        <w:t>–</w:t>
      </w:r>
      <w:r w:rsidRPr="00E3420B">
        <w:rPr>
          <w:rFonts w:ascii="David" w:hAnsi="David" w:hint="cs"/>
          <w:b/>
          <w:bCs/>
          <w:color w:val="080908"/>
          <w:sz w:val="24"/>
          <w:rtl/>
        </w:rPr>
        <w:t xml:space="preserve"> הצעה  והתחייבות המציע על החזקת מלאי </w:t>
      </w:r>
      <w:r w:rsidR="00B902F8" w:rsidRPr="00E3420B">
        <w:rPr>
          <w:rFonts w:ascii="David" w:hAnsi="David" w:hint="cs"/>
          <w:b/>
          <w:bCs/>
          <w:color w:val="080908"/>
          <w:sz w:val="24"/>
          <w:rtl/>
        </w:rPr>
        <w:t xml:space="preserve">שוטף </w:t>
      </w:r>
      <w:r w:rsidRPr="00E3420B">
        <w:rPr>
          <w:rFonts w:ascii="David" w:hAnsi="David" w:hint="cs"/>
          <w:b/>
          <w:bCs/>
          <w:color w:val="080908"/>
          <w:sz w:val="24"/>
          <w:rtl/>
        </w:rPr>
        <w:t>תפעולי</w:t>
      </w:r>
    </w:p>
    <w:p w14:paraId="3466B66B" w14:textId="77777777" w:rsidR="003C22CF" w:rsidRPr="00E3420B" w:rsidRDefault="003C22CF" w:rsidP="00E3420B">
      <w:pPr>
        <w:pStyle w:val="a7"/>
        <w:numPr>
          <w:ilvl w:val="0"/>
          <w:numId w:val="29"/>
        </w:numPr>
        <w:spacing w:line="360" w:lineRule="atLeast"/>
        <w:ind w:left="368" w:hanging="284"/>
        <w:rPr>
          <w:rFonts w:ascii="David" w:hAnsi="David"/>
          <w:color w:val="080908"/>
          <w:sz w:val="24"/>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 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 כדלקמן</w:t>
      </w:r>
      <w:r w:rsidRPr="00E3420B">
        <w:rPr>
          <w:rFonts w:ascii="David" w:hAnsi="David"/>
          <w:color w:val="080908"/>
          <w:sz w:val="24"/>
          <w:rtl/>
        </w:rPr>
        <w:t>:כמות המלאי המקסימלית</w:t>
      </w:r>
      <w:r w:rsidR="0094265B" w:rsidRPr="00E3420B">
        <w:rPr>
          <w:rFonts w:ascii="David" w:hAnsi="David" w:hint="cs"/>
          <w:color w:val="080908"/>
          <w:sz w:val="24"/>
          <w:rtl/>
        </w:rPr>
        <w:t xml:space="preserve"> אשר בבעלותנו </w:t>
      </w:r>
      <w:r w:rsidRPr="00E3420B">
        <w:rPr>
          <w:rFonts w:ascii="David" w:hAnsi="David"/>
          <w:color w:val="080908"/>
          <w:sz w:val="24"/>
          <w:rtl/>
        </w:rPr>
        <w:t xml:space="preserve"> שאנו מציעים לאחסן ולרענן כאמור במפרט המכרז הינה: (בספרות)______________</w:t>
      </w:r>
      <w:r w:rsidRPr="00E3420B">
        <w:rPr>
          <w:rFonts w:ascii="David" w:hAnsi="David" w:hint="cs"/>
          <w:color w:val="080908"/>
          <w:sz w:val="24"/>
          <w:rtl/>
        </w:rPr>
        <w:t xml:space="preserve">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(במילים)</w:t>
      </w:r>
      <w:r w:rsidR="00743DC9" w:rsidRPr="00E3420B">
        <w:rPr>
          <w:rFonts w:ascii="David" w:hAnsi="David" w:hint="cs"/>
          <w:color w:val="080908"/>
          <w:sz w:val="24"/>
          <w:rtl/>
        </w:rPr>
        <w:t xml:space="preserve"> </w:t>
      </w:r>
      <w:r w:rsidRPr="00E3420B">
        <w:rPr>
          <w:rFonts w:ascii="David" w:hAnsi="David"/>
          <w:color w:val="080908"/>
          <w:sz w:val="24"/>
          <w:rtl/>
        </w:rPr>
        <w:t>______________________</w:t>
      </w:r>
      <w:r w:rsidR="004548D7" w:rsidRPr="00E3420B">
        <w:rPr>
          <w:rFonts w:ascii="David" w:hAnsi="David" w:hint="cs"/>
          <w:color w:val="080908"/>
          <w:sz w:val="24"/>
          <w:rtl/>
        </w:rPr>
        <w:t xml:space="preserve"> מסוג ____________(קנולה או חמניות)</w:t>
      </w:r>
      <w:r w:rsidRPr="00E3420B">
        <w:rPr>
          <w:rFonts w:ascii="David" w:hAnsi="David"/>
          <w:color w:val="080908"/>
          <w:sz w:val="24"/>
          <w:rtl/>
        </w:rPr>
        <w:t>. יובהר כי כמות זו לא תפחת מ-</w:t>
      </w:r>
      <w:r w:rsidR="004548D7" w:rsidRPr="00E3420B">
        <w:rPr>
          <w:rFonts w:ascii="David" w:hAnsi="David" w:hint="cs"/>
          <w:color w:val="080908"/>
          <w:sz w:val="24"/>
          <w:rtl/>
        </w:rPr>
        <w:t>1000</w:t>
      </w:r>
      <w:r w:rsidRPr="00E3420B">
        <w:rPr>
          <w:rFonts w:ascii="David" w:hAnsi="David"/>
          <w:color w:val="080908"/>
          <w:sz w:val="24"/>
          <w:rtl/>
        </w:rPr>
        <w:t xml:space="preserve"> טון מלאי</w:t>
      </w:r>
      <w:r w:rsidR="00FC02EE" w:rsidRPr="00E3420B">
        <w:rPr>
          <w:rFonts w:ascii="David" w:hAnsi="David" w:hint="cs"/>
          <w:color w:val="080908"/>
          <w:sz w:val="24"/>
          <w:rtl/>
        </w:rPr>
        <w:t>.</w:t>
      </w:r>
    </w:p>
    <w:p w14:paraId="6370F911" w14:textId="77777777" w:rsidR="003C22CF" w:rsidRPr="00E3420B" w:rsidRDefault="003C22CF" w:rsidP="00E3420B">
      <w:pPr>
        <w:pStyle w:val="a7"/>
        <w:numPr>
          <w:ilvl w:val="0"/>
          <w:numId w:val="29"/>
        </w:numPr>
        <w:spacing w:line="360" w:lineRule="atLeast"/>
        <w:ind w:left="368" w:hanging="284"/>
        <w:jc w:val="both"/>
        <w:rPr>
          <w:rFonts w:ascii="David" w:hAnsi="David"/>
          <w:color w:val="080908"/>
          <w:sz w:val="24"/>
        </w:rPr>
      </w:pPr>
      <w:r w:rsidRPr="00E3420B">
        <w:rPr>
          <w:rFonts w:ascii="David" w:hAnsi="David" w:hint="cs"/>
          <w:color w:val="080908"/>
          <w:sz w:val="24"/>
          <w:rtl/>
        </w:rPr>
        <w:t xml:space="preserve">אנו מתחייבים להחזיק במלאי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B902F8" w:rsidRPr="00E3420B">
        <w:rPr>
          <w:rFonts w:ascii="David" w:hAnsi="David" w:hint="cs"/>
          <w:color w:val="080908"/>
          <w:sz w:val="24"/>
          <w:rtl/>
        </w:rPr>
        <w:t xml:space="preserve">שוטף </w:t>
      </w:r>
      <w:r w:rsidRPr="00E3420B">
        <w:rPr>
          <w:rFonts w:ascii="David" w:hAnsi="David" w:hint="cs"/>
          <w:color w:val="080908"/>
          <w:sz w:val="24"/>
          <w:rtl/>
        </w:rPr>
        <w:t>תפעולי בבעלותנו מהסוג המפורט בסעיף 4.7 למפרט במכרז בהיקף של  10% , מעבר להיקף המלאי המשרדי המוצע על ידנו בסעיף 1 לעיל ובהתאם לכמות שתאושר לנו במסגרת מכרז זה , כאמור בסעיף 4.2.10 במפרט המכרז.</w:t>
      </w:r>
    </w:p>
    <w:p w14:paraId="000FE4FC" w14:textId="77777777" w:rsidR="003C22CF" w:rsidRPr="00E3420B" w:rsidRDefault="003C22CF" w:rsidP="00E3420B">
      <w:pPr>
        <w:pStyle w:val="a7"/>
        <w:numPr>
          <w:ilvl w:val="0"/>
          <w:numId w:val="29"/>
        </w:numPr>
        <w:spacing w:line="360" w:lineRule="atLeast"/>
        <w:ind w:left="368" w:hanging="284"/>
        <w:jc w:val="both"/>
        <w:rPr>
          <w:rFonts w:ascii="David" w:hAnsi="David"/>
          <w:color w:val="080908"/>
          <w:sz w:val="24"/>
        </w:rPr>
      </w:pPr>
      <w:r w:rsidRPr="00E3420B">
        <w:rPr>
          <w:rFonts w:ascii="David" w:hAnsi="David" w:hint="cs"/>
          <w:color w:val="080908"/>
          <w:sz w:val="24"/>
          <w:rtl/>
        </w:rPr>
        <w:t xml:space="preserve"> מעבר לאמור לעיל ,  אנו מתחייבים  כי נחזיק  בכל משך ההתקשרות במלאי תפעולי נוסף בהיקף של  ______%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7CD048EC" w14:textId="77777777" w:rsidR="003C22CF" w:rsidRPr="00E3420B" w:rsidRDefault="003C22CF" w:rsidP="00E3420B">
      <w:pPr>
        <w:pStyle w:val="a7"/>
        <w:numPr>
          <w:ilvl w:val="0"/>
          <w:numId w:val="29"/>
        </w:numPr>
        <w:spacing w:line="360" w:lineRule="atLeast"/>
        <w:ind w:left="368" w:hanging="284"/>
        <w:jc w:val="both"/>
        <w:rPr>
          <w:rFonts w:ascii="David" w:hAnsi="David"/>
          <w:color w:val="080908"/>
          <w:sz w:val="24"/>
        </w:rPr>
      </w:pPr>
      <w:r w:rsidRPr="00E3420B">
        <w:rPr>
          <w:rFonts w:ascii="David" w:hAnsi="David"/>
          <w:color w:val="080908"/>
          <w:sz w:val="24"/>
          <w:rtl/>
        </w:rPr>
        <w:t>למרות האמור לעיל, מוסכם וידוע כי למשרד שמורה הזכות לערוך התקשרות לקבלת השירותים לרבות אחסון ורענון כמות קטנה יותר מהכמות האמורה לעיל המוצעת על ידנו תוך תשלום התמורה כפי שהוצעה בהצעות המחיר.</w:t>
      </w:r>
    </w:p>
    <w:p w14:paraId="5D8A7A79" w14:textId="77777777" w:rsidR="003C22CF" w:rsidRPr="00E3420B" w:rsidRDefault="003C22CF" w:rsidP="00E3420B">
      <w:pPr>
        <w:spacing w:line="360" w:lineRule="atLeast"/>
        <w:jc w:val="both"/>
        <w:rPr>
          <w:rFonts w:ascii="David" w:hAnsi="David"/>
          <w:b/>
          <w:bCs/>
          <w:color w:val="080908"/>
          <w:sz w:val="24"/>
          <w:u w:val="single"/>
          <w:rtl/>
        </w:rPr>
      </w:pPr>
      <w:r w:rsidRPr="00E3420B">
        <w:rPr>
          <w:rFonts w:ascii="David" w:hAnsi="David" w:hint="cs"/>
          <w:b/>
          <w:bCs/>
          <w:color w:val="080908"/>
          <w:sz w:val="24"/>
          <w:u w:val="single"/>
          <w:rtl/>
        </w:rPr>
        <w:t>יובהר כי אין לציין את הצעת המחיר בנספח זה!</w:t>
      </w:r>
    </w:p>
    <w:p w14:paraId="24895B6F" w14:textId="77777777" w:rsidR="003C22CF" w:rsidRPr="00E3420B" w:rsidRDefault="003C22CF" w:rsidP="00E3420B">
      <w:pPr>
        <w:pStyle w:val="a7"/>
        <w:spacing w:line="360" w:lineRule="atLeast"/>
        <w:ind w:left="0"/>
        <w:jc w:val="both"/>
        <w:rPr>
          <w:rFonts w:ascii="David" w:hAnsi="David"/>
          <w:color w:val="080908"/>
          <w:sz w:val="24"/>
          <w:rtl/>
        </w:rPr>
      </w:pPr>
      <w:r w:rsidRPr="00E3420B">
        <w:rPr>
          <w:rFonts w:ascii="David" w:hAnsi="David" w:hint="cs"/>
          <w:color w:val="080908"/>
          <w:sz w:val="24"/>
          <w:rtl/>
        </w:rPr>
        <w:t>המציע יצרף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שלו, במהלך 12 החודשים שקדמו למועד האחרון להגשת הצעות במכרז זה, מאושרת ע"י עו"ד.</w:t>
      </w:r>
    </w:p>
    <w:p w14:paraId="4485853E" w14:textId="77777777" w:rsidR="003C22CF" w:rsidRPr="00E3420B" w:rsidRDefault="003C22CF" w:rsidP="00E3420B">
      <w:pPr>
        <w:pStyle w:val="a7"/>
        <w:spacing w:line="360" w:lineRule="atLeast"/>
        <w:ind w:left="0"/>
        <w:rPr>
          <w:rFonts w:ascii="David" w:hAnsi="David"/>
          <w:color w:val="080908"/>
          <w:sz w:val="24"/>
          <w:rtl/>
        </w:rPr>
      </w:pPr>
    </w:p>
    <w:p w14:paraId="51558625" w14:textId="77777777" w:rsidR="003C22CF" w:rsidRPr="00E3420B" w:rsidRDefault="003C22CF" w:rsidP="00E3420B">
      <w:pPr>
        <w:spacing w:after="0" w:line="360" w:lineRule="atLeast"/>
        <w:ind w:firstLine="720"/>
        <w:rPr>
          <w:rFonts w:ascii="David" w:hAnsi="David"/>
          <w:b/>
          <w:bCs/>
          <w:color w:val="080908"/>
          <w:sz w:val="24"/>
          <w:rtl/>
        </w:rPr>
      </w:pPr>
      <w:r w:rsidRPr="00E3420B">
        <w:rPr>
          <w:rFonts w:ascii="David" w:hAnsi="David"/>
          <w:b/>
          <w:bCs/>
          <w:color w:val="080908"/>
          <w:sz w:val="24"/>
          <w:rtl/>
        </w:rPr>
        <w:t>_________________</w:t>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t>__________________</w:t>
      </w:r>
    </w:p>
    <w:p w14:paraId="5908257D" w14:textId="77777777" w:rsidR="003C22CF" w:rsidRPr="00E3420B" w:rsidRDefault="003C22CF" w:rsidP="00E3420B">
      <w:pPr>
        <w:spacing w:after="0" w:line="360" w:lineRule="atLeast"/>
        <w:ind w:left="720" w:firstLine="720"/>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המציע + חתימה</w:t>
      </w:r>
    </w:p>
    <w:p w14:paraId="28930367" w14:textId="77777777" w:rsidR="003C22CF" w:rsidRPr="00E3420B" w:rsidRDefault="003C22CF" w:rsidP="00E3420B">
      <w:pPr>
        <w:spacing w:after="0" w:line="360" w:lineRule="atLeast"/>
        <w:rPr>
          <w:rFonts w:ascii="David" w:hAnsi="David"/>
          <w:color w:val="080908"/>
          <w:sz w:val="24"/>
          <w:rtl/>
        </w:rPr>
      </w:pPr>
    </w:p>
    <w:p w14:paraId="2AF65BD6" w14:textId="77777777" w:rsidR="00743DC9" w:rsidRPr="00E3420B" w:rsidRDefault="00743DC9" w:rsidP="00E3420B">
      <w:pPr>
        <w:spacing w:after="0" w:line="360" w:lineRule="atLeast"/>
        <w:ind w:left="-58"/>
        <w:jc w:val="center"/>
        <w:rPr>
          <w:rFonts w:ascii="David" w:hAnsi="David"/>
          <w:color w:val="080908"/>
          <w:sz w:val="24"/>
          <w:u w:val="single"/>
          <w:rtl/>
        </w:rPr>
      </w:pPr>
    </w:p>
    <w:p w14:paraId="482DFD47" w14:textId="77777777" w:rsidR="003C22CF" w:rsidRPr="00E3420B" w:rsidRDefault="003C22CF" w:rsidP="00E3420B">
      <w:pPr>
        <w:spacing w:after="0" w:line="360" w:lineRule="atLeast"/>
        <w:ind w:left="-58"/>
        <w:jc w:val="center"/>
        <w:rPr>
          <w:rFonts w:ascii="David" w:hAnsi="David"/>
          <w:color w:val="080908"/>
          <w:sz w:val="24"/>
          <w:u w:val="single"/>
          <w:rtl/>
        </w:rPr>
      </w:pPr>
      <w:r w:rsidRPr="00E3420B">
        <w:rPr>
          <w:rFonts w:ascii="David" w:hAnsi="David"/>
          <w:color w:val="080908"/>
          <w:sz w:val="24"/>
          <w:u w:val="single"/>
          <w:rtl/>
        </w:rPr>
        <w:t>אימות חתימה- במידה והמציע תאגיד</w:t>
      </w:r>
    </w:p>
    <w:p w14:paraId="275A7326" w14:textId="77777777" w:rsidR="003C22CF" w:rsidRPr="00E3420B" w:rsidRDefault="003C22CF" w:rsidP="00E3420B">
      <w:pPr>
        <w:spacing w:after="0" w:line="360" w:lineRule="atLeast"/>
        <w:ind w:left="-58"/>
        <w:rPr>
          <w:rFonts w:ascii="David" w:hAnsi="David"/>
          <w:color w:val="080908"/>
          <w:sz w:val="24"/>
          <w:rtl/>
        </w:rPr>
      </w:pPr>
    </w:p>
    <w:p w14:paraId="540030ED" w14:textId="77777777" w:rsidR="003C22CF" w:rsidRPr="00E3420B" w:rsidRDefault="003C22CF" w:rsidP="00E3420B">
      <w:pPr>
        <w:spacing w:after="0" w:line="360" w:lineRule="atLeast"/>
        <w:ind w:left="-58"/>
        <w:jc w:val="both"/>
        <w:rPr>
          <w:rFonts w:ascii="David" w:hAnsi="David"/>
          <w:color w:val="080908"/>
          <w:sz w:val="24"/>
          <w:rtl/>
        </w:rPr>
      </w:pPr>
      <w:r w:rsidRPr="00E3420B">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2661CFD0" w14:textId="77777777" w:rsidR="003C22CF" w:rsidRPr="00E3420B" w:rsidRDefault="003C22CF" w:rsidP="00E3420B">
      <w:pPr>
        <w:spacing w:after="0" w:line="360" w:lineRule="atLeast"/>
        <w:ind w:left="-58"/>
        <w:rPr>
          <w:rFonts w:ascii="David" w:hAnsi="David"/>
          <w:color w:val="080908"/>
          <w:sz w:val="24"/>
          <w:rtl/>
        </w:rPr>
      </w:pPr>
      <w:r w:rsidRPr="00E3420B">
        <w:rPr>
          <w:rFonts w:ascii="David" w:hAnsi="David"/>
          <w:color w:val="080908"/>
          <w:sz w:val="24"/>
          <w:rtl/>
        </w:rPr>
        <w:t xml:space="preserve"> </w:t>
      </w:r>
    </w:p>
    <w:p w14:paraId="116E1EA1" w14:textId="77777777" w:rsidR="00743DC9" w:rsidRPr="00E3420B" w:rsidRDefault="00743DC9" w:rsidP="00E3420B">
      <w:pPr>
        <w:spacing w:after="0" w:line="360" w:lineRule="atLeast"/>
        <w:ind w:left="-58"/>
        <w:rPr>
          <w:rFonts w:ascii="David" w:hAnsi="David"/>
          <w:color w:val="080908"/>
          <w:sz w:val="24"/>
          <w:rtl/>
        </w:rPr>
      </w:pPr>
    </w:p>
    <w:p w14:paraId="4899C594" w14:textId="77777777" w:rsidR="00743DC9" w:rsidRPr="00E3420B" w:rsidRDefault="00743DC9" w:rsidP="00E3420B">
      <w:pPr>
        <w:spacing w:after="0" w:line="360" w:lineRule="atLeast"/>
        <w:ind w:left="-58"/>
        <w:rPr>
          <w:rFonts w:ascii="David" w:hAnsi="David"/>
          <w:color w:val="080908"/>
          <w:sz w:val="24"/>
          <w:rtl/>
        </w:rPr>
      </w:pPr>
    </w:p>
    <w:p w14:paraId="4E3D965B" w14:textId="77777777" w:rsidR="003C22CF" w:rsidRPr="00E3420B" w:rsidRDefault="003C22CF" w:rsidP="00E3420B">
      <w:pPr>
        <w:spacing w:after="0" w:line="360" w:lineRule="atLeast"/>
        <w:ind w:left="-58"/>
        <w:rPr>
          <w:rFonts w:ascii="David" w:hAnsi="David"/>
          <w:color w:val="080908"/>
          <w:sz w:val="24"/>
          <w:rtl/>
        </w:rPr>
      </w:pPr>
      <w:r w:rsidRPr="00E3420B">
        <w:rPr>
          <w:rFonts w:ascii="David" w:hAnsi="David"/>
          <w:color w:val="080908"/>
          <w:sz w:val="24"/>
          <w:rtl/>
        </w:rPr>
        <w:t>___________                            _____________                        __________</w:t>
      </w:r>
    </w:p>
    <w:p w14:paraId="2BBE07DD" w14:textId="77777777" w:rsidR="003C22CF" w:rsidRPr="00E3420B" w:rsidRDefault="003C22CF" w:rsidP="00E3420B">
      <w:pPr>
        <w:spacing w:after="0" w:line="360" w:lineRule="atLeast"/>
        <w:rPr>
          <w:rFonts w:ascii="David" w:hAnsi="David"/>
          <w:color w:val="080908"/>
          <w:sz w:val="24"/>
          <w:rtl/>
        </w:rPr>
      </w:pPr>
      <w:r w:rsidRPr="00E3420B">
        <w:rPr>
          <w:rFonts w:ascii="David" w:hAnsi="David"/>
          <w:color w:val="080908"/>
          <w:sz w:val="24"/>
          <w:rtl/>
        </w:rPr>
        <w:t xml:space="preserve">        שם                                          חותמת וחתימה                                   תאריך</w:t>
      </w:r>
    </w:p>
    <w:p w14:paraId="344064DB" w14:textId="77777777" w:rsidR="003C22CF" w:rsidRPr="00E3420B" w:rsidRDefault="003C22CF" w:rsidP="00E3420B">
      <w:pPr>
        <w:spacing w:after="0" w:line="360" w:lineRule="atLeast"/>
        <w:rPr>
          <w:rFonts w:ascii="David" w:hAnsi="David"/>
          <w:color w:val="080908"/>
          <w:sz w:val="24"/>
          <w:rtl/>
        </w:rPr>
      </w:pPr>
    </w:p>
    <w:p w14:paraId="2569E88C" w14:textId="77777777" w:rsidR="003C22CF" w:rsidRPr="00E3420B" w:rsidRDefault="003C22CF" w:rsidP="00E3420B">
      <w:pPr>
        <w:spacing w:after="0" w:line="360" w:lineRule="atLeast"/>
        <w:rPr>
          <w:rFonts w:ascii="David" w:hAnsi="David"/>
          <w:color w:val="080908"/>
          <w:sz w:val="24"/>
          <w:rtl/>
        </w:rPr>
      </w:pPr>
    </w:p>
    <w:p w14:paraId="6B0B052B" w14:textId="77777777" w:rsidR="003C22CF" w:rsidRPr="00E3420B" w:rsidRDefault="003C22CF" w:rsidP="00E3420B">
      <w:pPr>
        <w:spacing w:after="0" w:line="360" w:lineRule="atLeast"/>
        <w:rPr>
          <w:rFonts w:ascii="David" w:hAnsi="David"/>
          <w:color w:val="080908"/>
          <w:sz w:val="24"/>
          <w:rtl/>
        </w:rPr>
      </w:pPr>
    </w:p>
    <w:p w14:paraId="20D2394F" w14:textId="77777777" w:rsidR="003C22CF" w:rsidRPr="00E3420B" w:rsidRDefault="003C22CF" w:rsidP="00E3420B">
      <w:pPr>
        <w:spacing w:after="0" w:line="360" w:lineRule="atLeast"/>
        <w:rPr>
          <w:rFonts w:ascii="David" w:hAnsi="David"/>
          <w:color w:val="080908"/>
          <w:sz w:val="24"/>
          <w:rtl/>
        </w:rPr>
      </w:pPr>
    </w:p>
    <w:p w14:paraId="3BED5AC0" w14:textId="77777777" w:rsidR="003C22CF" w:rsidRPr="00E3420B" w:rsidRDefault="003C22CF" w:rsidP="00E3420B">
      <w:pPr>
        <w:spacing w:after="0" w:line="360" w:lineRule="atLeast"/>
        <w:rPr>
          <w:rFonts w:ascii="David" w:hAnsi="David"/>
          <w:color w:val="080908"/>
          <w:sz w:val="24"/>
          <w:rtl/>
        </w:rPr>
      </w:pPr>
    </w:p>
    <w:p w14:paraId="1BBF436E" w14:textId="77777777" w:rsidR="003C22CF" w:rsidRPr="00E3420B" w:rsidRDefault="003C22CF" w:rsidP="00E3420B">
      <w:pPr>
        <w:spacing w:after="0" w:line="360" w:lineRule="atLeast"/>
        <w:rPr>
          <w:rFonts w:ascii="David" w:hAnsi="David"/>
          <w:color w:val="080908"/>
          <w:sz w:val="24"/>
          <w:rtl/>
        </w:rPr>
      </w:pPr>
    </w:p>
    <w:p w14:paraId="138A97F9" w14:textId="77777777" w:rsidR="003C22CF" w:rsidRPr="00E3420B" w:rsidRDefault="003C22CF" w:rsidP="00E3420B">
      <w:pPr>
        <w:pStyle w:val="affff0"/>
        <w:spacing w:line="360" w:lineRule="atLeast"/>
        <w:outlineLvl w:val="0"/>
        <w:rPr>
          <w:rFonts w:ascii="David" w:hAnsi="David"/>
          <w:color w:val="080908"/>
          <w:u w:val="none"/>
          <w:rtl/>
        </w:rPr>
      </w:pPr>
      <w:r w:rsidRPr="00E3420B">
        <w:rPr>
          <w:rFonts w:ascii="David" w:hAnsi="David" w:hint="eastAsia"/>
          <w:color w:val="080908"/>
          <w:u w:val="none"/>
          <w:rtl/>
        </w:rPr>
        <w:t>נספח</w:t>
      </w:r>
      <w:r w:rsidRPr="00E3420B">
        <w:rPr>
          <w:rFonts w:ascii="David" w:hAnsi="David"/>
          <w:color w:val="080908"/>
          <w:u w:val="none"/>
          <w:rtl/>
        </w:rPr>
        <w:t xml:space="preserve"> </w:t>
      </w:r>
      <w:r w:rsidRPr="00E3420B">
        <w:rPr>
          <w:rFonts w:ascii="David" w:hAnsi="David" w:hint="eastAsia"/>
          <w:color w:val="080908"/>
          <w:u w:val="none"/>
          <w:rtl/>
        </w:rPr>
        <w:t>י</w:t>
      </w:r>
      <w:r w:rsidRPr="00E3420B">
        <w:rPr>
          <w:rFonts w:ascii="David" w:hAnsi="David" w:hint="cs"/>
          <w:color w:val="080908"/>
          <w:u w:val="none"/>
          <w:rtl/>
        </w:rPr>
        <w:t>ג</w:t>
      </w:r>
      <w:r w:rsidRPr="00E3420B">
        <w:rPr>
          <w:rFonts w:ascii="David" w:hAnsi="David"/>
          <w:color w:val="080908"/>
          <w:u w:val="none"/>
          <w:rtl/>
        </w:rPr>
        <w:t xml:space="preserve">' </w:t>
      </w:r>
      <w:r w:rsidRPr="00E3420B">
        <w:rPr>
          <w:rFonts w:ascii="David" w:hAnsi="David" w:hint="cs"/>
          <w:color w:val="080908"/>
          <w:u w:val="none"/>
          <w:rtl/>
        </w:rPr>
        <w:t xml:space="preserve">חלוקת איזורי איחסון המלאי </w:t>
      </w:r>
    </w:p>
    <w:p w14:paraId="46F4EA19" w14:textId="77777777" w:rsidR="003C22CF" w:rsidRPr="00E3420B" w:rsidRDefault="003C22CF" w:rsidP="00E3420B">
      <w:pPr>
        <w:spacing w:line="360" w:lineRule="atLeast"/>
        <w:rPr>
          <w:rFonts w:ascii="David" w:hAnsi="David"/>
          <w:b/>
          <w:bCs/>
          <w:color w:val="080908"/>
          <w:sz w:val="24"/>
          <w:rtl/>
        </w:rPr>
      </w:pPr>
      <w:r w:rsidRPr="00E3420B">
        <w:rPr>
          <w:rFonts w:ascii="David" w:hAnsi="David" w:hint="cs"/>
          <w:b/>
          <w:bCs/>
          <w:color w:val="080908"/>
          <w:sz w:val="24"/>
          <w:rtl/>
        </w:rPr>
        <w:t>חלוקת אזורי אחסון עפ"י רשימת ישובים:</w:t>
      </w:r>
    </w:p>
    <w:tbl>
      <w:tblPr>
        <w:bidiVisual/>
        <w:tblW w:w="91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80"/>
        <w:gridCol w:w="3960"/>
        <w:gridCol w:w="3460"/>
      </w:tblGrid>
      <w:tr w:rsidR="003C22CF" w:rsidRPr="00E3420B" w14:paraId="2CEDD2CE" w14:textId="77777777" w:rsidTr="00E3420B">
        <w:trPr>
          <w:trHeight w:val="300"/>
          <w:tblHeader/>
        </w:trPr>
        <w:tc>
          <w:tcPr>
            <w:tcW w:w="1680" w:type="dxa"/>
            <w:shd w:val="clear" w:color="auto" w:fill="auto"/>
            <w:vAlign w:val="center"/>
            <w:hideMark/>
          </w:tcPr>
          <w:p w14:paraId="3CC5953A" w14:textId="77777777" w:rsidR="003C22CF" w:rsidRPr="00E3420B" w:rsidRDefault="003C22CF" w:rsidP="00E3420B">
            <w:pPr>
              <w:spacing w:after="0" w:line="360" w:lineRule="atLeast"/>
              <w:jc w:val="center"/>
              <w:rPr>
                <w:rFonts w:ascii="David" w:eastAsia="Times New Roman" w:hAnsi="David"/>
                <w:b/>
                <w:bCs/>
                <w:color w:val="080908"/>
                <w:sz w:val="24"/>
              </w:rPr>
            </w:pPr>
            <w:r w:rsidRPr="00E3420B">
              <w:rPr>
                <w:rFonts w:ascii="David" w:eastAsia="Times New Roman" w:hAnsi="David"/>
                <w:b/>
                <w:bCs/>
                <w:color w:val="080908"/>
                <w:sz w:val="24"/>
                <w:rtl/>
              </w:rPr>
              <w:t>מרחב</w:t>
            </w:r>
          </w:p>
        </w:tc>
        <w:tc>
          <w:tcPr>
            <w:tcW w:w="3960" w:type="dxa"/>
            <w:shd w:val="clear" w:color="auto" w:fill="auto"/>
            <w:vAlign w:val="center"/>
            <w:hideMark/>
          </w:tcPr>
          <w:p w14:paraId="02FAAB3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שם הרשות</w:t>
            </w:r>
          </w:p>
        </w:tc>
        <w:tc>
          <w:tcPr>
            <w:tcW w:w="3460" w:type="dxa"/>
            <w:shd w:val="clear" w:color="auto" w:fill="auto"/>
            <w:vAlign w:val="center"/>
            <w:hideMark/>
          </w:tcPr>
          <w:p w14:paraId="6587FC7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סוג הרשות</w:t>
            </w:r>
          </w:p>
        </w:tc>
      </w:tr>
      <w:tr w:rsidR="003C22CF" w:rsidRPr="00E3420B" w14:paraId="3ED18EDC" w14:textId="77777777" w:rsidTr="00E3420B">
        <w:trPr>
          <w:trHeight w:val="300"/>
        </w:trPr>
        <w:tc>
          <w:tcPr>
            <w:tcW w:w="1680" w:type="dxa"/>
            <w:shd w:val="clear" w:color="auto" w:fill="auto"/>
            <w:vAlign w:val="center"/>
            <w:hideMark/>
          </w:tcPr>
          <w:p w14:paraId="3ABCE45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B904CE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אופקים</w:t>
            </w:r>
          </w:p>
        </w:tc>
        <w:tc>
          <w:tcPr>
            <w:tcW w:w="3460" w:type="dxa"/>
            <w:shd w:val="clear" w:color="auto" w:fill="auto"/>
            <w:vAlign w:val="center"/>
            <w:hideMark/>
          </w:tcPr>
          <w:p w14:paraId="69E2D9F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AF836BD" w14:textId="77777777" w:rsidTr="00E3420B">
        <w:trPr>
          <w:trHeight w:val="300"/>
        </w:trPr>
        <w:tc>
          <w:tcPr>
            <w:tcW w:w="1680" w:type="dxa"/>
            <w:shd w:val="clear" w:color="auto" w:fill="auto"/>
            <w:vAlign w:val="center"/>
            <w:hideMark/>
          </w:tcPr>
          <w:p w14:paraId="0862607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11CA20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אילת</w:t>
            </w:r>
          </w:p>
        </w:tc>
        <w:tc>
          <w:tcPr>
            <w:tcW w:w="3460" w:type="dxa"/>
            <w:shd w:val="clear" w:color="auto" w:fill="auto"/>
            <w:vAlign w:val="center"/>
            <w:hideMark/>
          </w:tcPr>
          <w:p w14:paraId="0281DC9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208545E" w14:textId="77777777" w:rsidTr="00E3420B">
        <w:trPr>
          <w:trHeight w:val="300"/>
        </w:trPr>
        <w:tc>
          <w:tcPr>
            <w:tcW w:w="1680" w:type="dxa"/>
            <w:shd w:val="clear" w:color="auto" w:fill="auto"/>
            <w:vAlign w:val="center"/>
            <w:hideMark/>
          </w:tcPr>
          <w:p w14:paraId="2F58DF1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F73F59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 קסום</w:t>
            </w:r>
          </w:p>
        </w:tc>
        <w:tc>
          <w:tcPr>
            <w:tcW w:w="3460" w:type="dxa"/>
            <w:shd w:val="clear" w:color="auto" w:fill="auto"/>
            <w:vAlign w:val="center"/>
            <w:hideMark/>
          </w:tcPr>
          <w:p w14:paraId="1EA2439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2510528C" w14:textId="77777777" w:rsidTr="00E3420B">
        <w:trPr>
          <w:trHeight w:val="300"/>
        </w:trPr>
        <w:tc>
          <w:tcPr>
            <w:tcW w:w="1680" w:type="dxa"/>
            <w:shd w:val="clear" w:color="auto" w:fill="auto"/>
            <w:vAlign w:val="center"/>
            <w:hideMark/>
          </w:tcPr>
          <w:p w14:paraId="249989C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147FCF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אשדוד</w:t>
            </w:r>
          </w:p>
        </w:tc>
        <w:tc>
          <w:tcPr>
            <w:tcW w:w="3460" w:type="dxa"/>
            <w:shd w:val="clear" w:color="auto" w:fill="auto"/>
            <w:vAlign w:val="center"/>
            <w:hideMark/>
          </w:tcPr>
          <w:p w14:paraId="31BFC5B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BA634A8" w14:textId="77777777" w:rsidTr="00E3420B">
        <w:trPr>
          <w:trHeight w:val="300"/>
        </w:trPr>
        <w:tc>
          <w:tcPr>
            <w:tcW w:w="1680" w:type="dxa"/>
            <w:shd w:val="clear" w:color="auto" w:fill="auto"/>
            <w:vAlign w:val="center"/>
            <w:hideMark/>
          </w:tcPr>
          <w:p w14:paraId="7E3B9B9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FCE300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אשכול</w:t>
            </w:r>
          </w:p>
        </w:tc>
        <w:tc>
          <w:tcPr>
            <w:tcW w:w="3460" w:type="dxa"/>
            <w:shd w:val="clear" w:color="auto" w:fill="auto"/>
            <w:vAlign w:val="center"/>
            <w:hideMark/>
          </w:tcPr>
          <w:p w14:paraId="341458F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2311726" w14:textId="77777777" w:rsidTr="00E3420B">
        <w:trPr>
          <w:trHeight w:val="300"/>
        </w:trPr>
        <w:tc>
          <w:tcPr>
            <w:tcW w:w="1680" w:type="dxa"/>
            <w:shd w:val="clear" w:color="auto" w:fill="auto"/>
            <w:vAlign w:val="center"/>
            <w:hideMark/>
          </w:tcPr>
          <w:p w14:paraId="023ECF9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EAEEDC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אשקלון</w:t>
            </w:r>
          </w:p>
        </w:tc>
        <w:tc>
          <w:tcPr>
            <w:tcW w:w="3460" w:type="dxa"/>
            <w:shd w:val="clear" w:color="auto" w:fill="auto"/>
            <w:vAlign w:val="center"/>
            <w:hideMark/>
          </w:tcPr>
          <w:p w14:paraId="57E408C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2ACA8F8" w14:textId="77777777" w:rsidTr="00E3420B">
        <w:trPr>
          <w:trHeight w:val="300"/>
        </w:trPr>
        <w:tc>
          <w:tcPr>
            <w:tcW w:w="1680" w:type="dxa"/>
            <w:shd w:val="clear" w:color="auto" w:fill="auto"/>
            <w:vAlign w:val="center"/>
            <w:hideMark/>
          </w:tcPr>
          <w:p w14:paraId="105205B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5B303F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טוביה</w:t>
            </w:r>
          </w:p>
        </w:tc>
        <w:tc>
          <w:tcPr>
            <w:tcW w:w="3460" w:type="dxa"/>
            <w:shd w:val="clear" w:color="auto" w:fill="auto"/>
            <w:vAlign w:val="center"/>
            <w:hideMark/>
          </w:tcPr>
          <w:p w14:paraId="2FAB1E0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4BE5707" w14:textId="77777777" w:rsidTr="00E3420B">
        <w:trPr>
          <w:trHeight w:val="300"/>
        </w:trPr>
        <w:tc>
          <w:tcPr>
            <w:tcW w:w="1680" w:type="dxa"/>
            <w:shd w:val="clear" w:color="auto" w:fill="auto"/>
            <w:vAlign w:val="center"/>
            <w:hideMark/>
          </w:tcPr>
          <w:p w14:paraId="44DB208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57C1DE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שבע</w:t>
            </w:r>
          </w:p>
        </w:tc>
        <w:tc>
          <w:tcPr>
            <w:tcW w:w="3460" w:type="dxa"/>
            <w:shd w:val="clear" w:color="auto" w:fill="auto"/>
            <w:vAlign w:val="center"/>
            <w:hideMark/>
          </w:tcPr>
          <w:p w14:paraId="25951E7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8F08ABB" w14:textId="77777777" w:rsidTr="00E3420B">
        <w:trPr>
          <w:trHeight w:val="300"/>
        </w:trPr>
        <w:tc>
          <w:tcPr>
            <w:tcW w:w="1680" w:type="dxa"/>
            <w:shd w:val="clear" w:color="auto" w:fill="auto"/>
            <w:vAlign w:val="center"/>
            <w:hideMark/>
          </w:tcPr>
          <w:p w14:paraId="751D90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A35648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עי"ש</w:t>
            </w:r>
          </w:p>
        </w:tc>
        <w:tc>
          <w:tcPr>
            <w:tcW w:w="3460" w:type="dxa"/>
            <w:shd w:val="clear" w:color="auto" w:fill="auto"/>
            <w:vAlign w:val="center"/>
            <w:hideMark/>
          </w:tcPr>
          <w:p w14:paraId="3D5ECD2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32520F2" w14:textId="77777777" w:rsidTr="00E3420B">
        <w:trPr>
          <w:trHeight w:val="300"/>
        </w:trPr>
        <w:tc>
          <w:tcPr>
            <w:tcW w:w="1680" w:type="dxa"/>
            <w:shd w:val="clear" w:color="auto" w:fill="auto"/>
            <w:vAlign w:val="center"/>
            <w:hideMark/>
          </w:tcPr>
          <w:p w14:paraId="3F07320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217076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שמעון</w:t>
            </w:r>
          </w:p>
        </w:tc>
        <w:tc>
          <w:tcPr>
            <w:tcW w:w="3460" w:type="dxa"/>
            <w:shd w:val="clear" w:color="auto" w:fill="auto"/>
            <w:vAlign w:val="center"/>
            <w:hideMark/>
          </w:tcPr>
          <w:p w14:paraId="188360C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A05A7A8" w14:textId="77777777" w:rsidTr="00E3420B">
        <w:trPr>
          <w:trHeight w:val="300"/>
        </w:trPr>
        <w:tc>
          <w:tcPr>
            <w:tcW w:w="1680" w:type="dxa"/>
            <w:shd w:val="clear" w:color="auto" w:fill="auto"/>
            <w:vAlign w:val="center"/>
            <w:hideMark/>
          </w:tcPr>
          <w:p w14:paraId="426D852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E9B286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גן יבנה</w:t>
            </w:r>
          </w:p>
        </w:tc>
        <w:tc>
          <w:tcPr>
            <w:tcW w:w="3460" w:type="dxa"/>
            <w:shd w:val="clear" w:color="auto" w:fill="auto"/>
            <w:vAlign w:val="center"/>
            <w:hideMark/>
          </w:tcPr>
          <w:p w14:paraId="216AD1F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E0763F0" w14:textId="77777777" w:rsidTr="00E3420B">
        <w:trPr>
          <w:trHeight w:val="300"/>
        </w:trPr>
        <w:tc>
          <w:tcPr>
            <w:tcW w:w="1680" w:type="dxa"/>
            <w:shd w:val="clear" w:color="auto" w:fill="auto"/>
            <w:vAlign w:val="center"/>
            <w:hideMark/>
          </w:tcPr>
          <w:p w14:paraId="65FD90F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BAFA27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דימונה</w:t>
            </w:r>
          </w:p>
        </w:tc>
        <w:tc>
          <w:tcPr>
            <w:tcW w:w="3460" w:type="dxa"/>
            <w:shd w:val="clear" w:color="auto" w:fill="auto"/>
            <w:vAlign w:val="center"/>
            <w:hideMark/>
          </w:tcPr>
          <w:p w14:paraId="2BF841F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0420C9B" w14:textId="77777777" w:rsidTr="00E3420B">
        <w:trPr>
          <w:trHeight w:val="300"/>
        </w:trPr>
        <w:tc>
          <w:tcPr>
            <w:tcW w:w="1680" w:type="dxa"/>
            <w:shd w:val="clear" w:color="auto" w:fill="auto"/>
            <w:vAlign w:val="center"/>
            <w:hideMark/>
          </w:tcPr>
          <w:p w14:paraId="2C91EB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50EA88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איילות</w:t>
            </w:r>
          </w:p>
        </w:tc>
        <w:tc>
          <w:tcPr>
            <w:tcW w:w="3460" w:type="dxa"/>
            <w:shd w:val="clear" w:color="auto" w:fill="auto"/>
            <w:vAlign w:val="center"/>
            <w:hideMark/>
          </w:tcPr>
          <w:p w14:paraId="4E64133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72375D1" w14:textId="77777777" w:rsidTr="00E3420B">
        <w:trPr>
          <w:trHeight w:val="300"/>
        </w:trPr>
        <w:tc>
          <w:tcPr>
            <w:tcW w:w="1680" w:type="dxa"/>
            <w:shd w:val="clear" w:color="auto" w:fill="auto"/>
            <w:vAlign w:val="center"/>
            <w:hideMark/>
          </w:tcPr>
          <w:p w14:paraId="30EA782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E10C5C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אשקלון</w:t>
            </w:r>
          </w:p>
        </w:tc>
        <w:tc>
          <w:tcPr>
            <w:tcW w:w="3460" w:type="dxa"/>
            <w:shd w:val="clear" w:color="auto" w:fill="auto"/>
            <w:vAlign w:val="center"/>
            <w:hideMark/>
          </w:tcPr>
          <w:p w14:paraId="5480AAC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47DE19B" w14:textId="77777777" w:rsidTr="00E3420B">
        <w:trPr>
          <w:trHeight w:val="300"/>
        </w:trPr>
        <w:tc>
          <w:tcPr>
            <w:tcW w:w="1680" w:type="dxa"/>
            <w:shd w:val="clear" w:color="auto" w:fill="auto"/>
            <w:vAlign w:val="center"/>
            <w:hideMark/>
          </w:tcPr>
          <w:p w14:paraId="566BCC9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09555E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חורה</w:t>
            </w:r>
          </w:p>
        </w:tc>
        <w:tc>
          <w:tcPr>
            <w:tcW w:w="3460" w:type="dxa"/>
            <w:shd w:val="clear" w:color="auto" w:fill="auto"/>
            <w:vAlign w:val="center"/>
            <w:hideMark/>
          </w:tcPr>
          <w:p w14:paraId="7C0DB24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D50793C" w14:textId="77777777" w:rsidTr="00E3420B">
        <w:trPr>
          <w:trHeight w:val="300"/>
        </w:trPr>
        <w:tc>
          <w:tcPr>
            <w:tcW w:w="1680" w:type="dxa"/>
            <w:shd w:val="clear" w:color="auto" w:fill="auto"/>
            <w:vAlign w:val="center"/>
            <w:hideMark/>
          </w:tcPr>
          <w:p w14:paraId="5C44CE2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6A575A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יואב</w:t>
            </w:r>
          </w:p>
        </w:tc>
        <w:tc>
          <w:tcPr>
            <w:tcW w:w="3460" w:type="dxa"/>
            <w:shd w:val="clear" w:color="auto" w:fill="auto"/>
            <w:vAlign w:val="center"/>
            <w:hideMark/>
          </w:tcPr>
          <w:p w14:paraId="249F461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6AD0A9A" w14:textId="77777777" w:rsidTr="00E3420B">
        <w:trPr>
          <w:trHeight w:val="300"/>
        </w:trPr>
        <w:tc>
          <w:tcPr>
            <w:tcW w:w="1680" w:type="dxa"/>
            <w:shd w:val="clear" w:color="auto" w:fill="auto"/>
            <w:vAlign w:val="center"/>
            <w:hideMark/>
          </w:tcPr>
          <w:p w14:paraId="6347B1F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08308E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ירוחם</w:t>
            </w:r>
          </w:p>
        </w:tc>
        <w:tc>
          <w:tcPr>
            <w:tcW w:w="3460" w:type="dxa"/>
            <w:shd w:val="clear" w:color="auto" w:fill="auto"/>
            <w:vAlign w:val="center"/>
            <w:hideMark/>
          </w:tcPr>
          <w:p w14:paraId="4DFA4E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1ADCB27" w14:textId="77777777" w:rsidTr="00E3420B">
        <w:trPr>
          <w:trHeight w:val="300"/>
        </w:trPr>
        <w:tc>
          <w:tcPr>
            <w:tcW w:w="1680" w:type="dxa"/>
            <w:shd w:val="clear" w:color="auto" w:fill="auto"/>
            <w:vAlign w:val="center"/>
            <w:hideMark/>
          </w:tcPr>
          <w:p w14:paraId="077C756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CB1113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כסייפה</w:t>
            </w:r>
          </w:p>
        </w:tc>
        <w:tc>
          <w:tcPr>
            <w:tcW w:w="3460" w:type="dxa"/>
            <w:shd w:val="clear" w:color="auto" w:fill="auto"/>
            <w:vAlign w:val="center"/>
            <w:hideMark/>
          </w:tcPr>
          <w:p w14:paraId="3FEE3D2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77EFAC7" w14:textId="77777777" w:rsidTr="00E3420B">
        <w:trPr>
          <w:trHeight w:val="300"/>
        </w:trPr>
        <w:tc>
          <w:tcPr>
            <w:tcW w:w="1680" w:type="dxa"/>
            <w:shd w:val="clear" w:color="auto" w:fill="auto"/>
            <w:vAlign w:val="center"/>
            <w:hideMark/>
          </w:tcPr>
          <w:p w14:paraId="73576EE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C46AF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להבים</w:t>
            </w:r>
          </w:p>
        </w:tc>
        <w:tc>
          <w:tcPr>
            <w:tcW w:w="3460" w:type="dxa"/>
            <w:shd w:val="clear" w:color="auto" w:fill="auto"/>
            <w:vAlign w:val="center"/>
            <w:hideMark/>
          </w:tcPr>
          <w:p w14:paraId="3EB52CA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0B563C8" w14:textId="77777777" w:rsidTr="00E3420B">
        <w:trPr>
          <w:trHeight w:val="300"/>
        </w:trPr>
        <w:tc>
          <w:tcPr>
            <w:tcW w:w="1680" w:type="dxa"/>
            <w:shd w:val="clear" w:color="auto" w:fill="auto"/>
            <w:vAlign w:val="center"/>
            <w:hideMark/>
          </w:tcPr>
          <w:p w14:paraId="6D6784A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758C4C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לכיש</w:t>
            </w:r>
          </w:p>
        </w:tc>
        <w:tc>
          <w:tcPr>
            <w:tcW w:w="3460" w:type="dxa"/>
            <w:shd w:val="clear" w:color="auto" w:fill="auto"/>
            <w:vAlign w:val="center"/>
            <w:hideMark/>
          </w:tcPr>
          <w:p w14:paraId="6381AC2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2CBD7A1" w14:textId="77777777" w:rsidTr="00E3420B">
        <w:trPr>
          <w:trHeight w:val="300"/>
        </w:trPr>
        <w:tc>
          <w:tcPr>
            <w:tcW w:w="1680" w:type="dxa"/>
            <w:shd w:val="clear" w:color="auto" w:fill="auto"/>
            <w:vAlign w:val="center"/>
            <w:hideMark/>
          </w:tcPr>
          <w:p w14:paraId="49C1917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1F5BF8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לקייה</w:t>
            </w:r>
          </w:p>
        </w:tc>
        <w:tc>
          <w:tcPr>
            <w:tcW w:w="3460" w:type="dxa"/>
            <w:shd w:val="clear" w:color="auto" w:fill="auto"/>
            <w:vAlign w:val="center"/>
            <w:hideMark/>
          </w:tcPr>
          <w:p w14:paraId="6BC229D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120F03B" w14:textId="77777777" w:rsidTr="00E3420B">
        <w:trPr>
          <w:trHeight w:val="300"/>
        </w:trPr>
        <w:tc>
          <w:tcPr>
            <w:tcW w:w="1680" w:type="dxa"/>
            <w:shd w:val="clear" w:color="auto" w:fill="auto"/>
            <w:vAlign w:val="center"/>
            <w:hideMark/>
          </w:tcPr>
          <w:p w14:paraId="311BE9B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6E2147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מיתר</w:t>
            </w:r>
          </w:p>
        </w:tc>
        <w:tc>
          <w:tcPr>
            <w:tcW w:w="3460" w:type="dxa"/>
            <w:shd w:val="clear" w:color="auto" w:fill="auto"/>
            <w:vAlign w:val="center"/>
            <w:hideMark/>
          </w:tcPr>
          <w:p w14:paraId="7A37937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AC85876" w14:textId="77777777" w:rsidTr="00E3420B">
        <w:trPr>
          <w:trHeight w:val="300"/>
        </w:trPr>
        <w:tc>
          <w:tcPr>
            <w:tcW w:w="1680" w:type="dxa"/>
            <w:shd w:val="clear" w:color="auto" w:fill="auto"/>
            <w:vAlign w:val="center"/>
            <w:hideMark/>
          </w:tcPr>
          <w:p w14:paraId="27ACE3A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EA707F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מצפה רמון</w:t>
            </w:r>
          </w:p>
        </w:tc>
        <w:tc>
          <w:tcPr>
            <w:tcW w:w="3460" w:type="dxa"/>
            <w:shd w:val="clear" w:color="auto" w:fill="auto"/>
            <w:vAlign w:val="center"/>
            <w:hideMark/>
          </w:tcPr>
          <w:p w14:paraId="58E9575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F98DFC3" w14:textId="77777777" w:rsidTr="00E3420B">
        <w:trPr>
          <w:trHeight w:val="300"/>
        </w:trPr>
        <w:tc>
          <w:tcPr>
            <w:tcW w:w="1680" w:type="dxa"/>
            <w:shd w:val="clear" w:color="auto" w:fill="auto"/>
            <w:vAlign w:val="center"/>
            <w:hideMark/>
          </w:tcPr>
          <w:p w14:paraId="42F64EA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E3447D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מרחבים</w:t>
            </w:r>
          </w:p>
        </w:tc>
        <w:tc>
          <w:tcPr>
            <w:tcW w:w="3460" w:type="dxa"/>
            <w:shd w:val="clear" w:color="auto" w:fill="auto"/>
            <w:vAlign w:val="center"/>
            <w:hideMark/>
          </w:tcPr>
          <w:p w14:paraId="36B3ED0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B1A35FD" w14:textId="77777777" w:rsidTr="00E3420B">
        <w:trPr>
          <w:trHeight w:val="300"/>
        </w:trPr>
        <w:tc>
          <w:tcPr>
            <w:tcW w:w="1680" w:type="dxa"/>
            <w:shd w:val="clear" w:color="auto" w:fill="auto"/>
            <w:vAlign w:val="center"/>
            <w:hideMark/>
          </w:tcPr>
          <w:p w14:paraId="16CD1AD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58BDCF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נאות חובב</w:t>
            </w:r>
          </w:p>
        </w:tc>
        <w:tc>
          <w:tcPr>
            <w:tcW w:w="3460" w:type="dxa"/>
            <w:shd w:val="clear" w:color="auto" w:fill="auto"/>
            <w:vAlign w:val="center"/>
            <w:hideMark/>
          </w:tcPr>
          <w:p w14:paraId="71A892F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תעשייתית</w:t>
            </w:r>
          </w:p>
        </w:tc>
      </w:tr>
      <w:tr w:rsidR="003C22CF" w:rsidRPr="00E3420B" w14:paraId="643FFC78" w14:textId="77777777" w:rsidTr="00E3420B">
        <w:trPr>
          <w:trHeight w:val="300"/>
        </w:trPr>
        <w:tc>
          <w:tcPr>
            <w:tcW w:w="1680" w:type="dxa"/>
            <w:shd w:val="clear" w:color="auto" w:fill="auto"/>
            <w:vAlign w:val="center"/>
            <w:hideMark/>
          </w:tcPr>
          <w:p w14:paraId="6796104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2FBB79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נווה מדבר</w:t>
            </w:r>
          </w:p>
        </w:tc>
        <w:tc>
          <w:tcPr>
            <w:tcW w:w="3460" w:type="dxa"/>
            <w:shd w:val="clear" w:color="auto" w:fill="auto"/>
            <w:vAlign w:val="center"/>
            <w:hideMark/>
          </w:tcPr>
          <w:p w14:paraId="0DBE9AA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BBCC5B8" w14:textId="77777777" w:rsidTr="00E3420B">
        <w:trPr>
          <w:trHeight w:val="300"/>
        </w:trPr>
        <w:tc>
          <w:tcPr>
            <w:tcW w:w="1680" w:type="dxa"/>
            <w:shd w:val="clear" w:color="auto" w:fill="auto"/>
            <w:vAlign w:val="center"/>
            <w:hideMark/>
          </w:tcPr>
          <w:p w14:paraId="05C5657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0D2EA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נתיבות</w:t>
            </w:r>
          </w:p>
        </w:tc>
        <w:tc>
          <w:tcPr>
            <w:tcW w:w="3460" w:type="dxa"/>
            <w:shd w:val="clear" w:color="auto" w:fill="auto"/>
            <w:vAlign w:val="center"/>
            <w:hideMark/>
          </w:tcPr>
          <w:p w14:paraId="3668561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89FB542" w14:textId="77777777" w:rsidTr="00E3420B">
        <w:trPr>
          <w:trHeight w:val="300"/>
        </w:trPr>
        <w:tc>
          <w:tcPr>
            <w:tcW w:w="1680" w:type="dxa"/>
            <w:shd w:val="clear" w:color="auto" w:fill="auto"/>
            <w:vAlign w:val="center"/>
            <w:hideMark/>
          </w:tcPr>
          <w:p w14:paraId="73F9FCB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86095E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עומר</w:t>
            </w:r>
          </w:p>
        </w:tc>
        <w:tc>
          <w:tcPr>
            <w:tcW w:w="3460" w:type="dxa"/>
            <w:shd w:val="clear" w:color="auto" w:fill="auto"/>
            <w:vAlign w:val="center"/>
            <w:hideMark/>
          </w:tcPr>
          <w:p w14:paraId="0C648D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9DB3868" w14:textId="77777777" w:rsidTr="00E3420B">
        <w:trPr>
          <w:trHeight w:val="300"/>
        </w:trPr>
        <w:tc>
          <w:tcPr>
            <w:tcW w:w="1680" w:type="dxa"/>
            <w:shd w:val="clear" w:color="auto" w:fill="auto"/>
            <w:vAlign w:val="center"/>
            <w:hideMark/>
          </w:tcPr>
          <w:p w14:paraId="71F94DA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4253E7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ערבה תיכונה</w:t>
            </w:r>
          </w:p>
        </w:tc>
        <w:tc>
          <w:tcPr>
            <w:tcW w:w="3460" w:type="dxa"/>
            <w:shd w:val="clear" w:color="auto" w:fill="auto"/>
            <w:vAlign w:val="center"/>
            <w:hideMark/>
          </w:tcPr>
          <w:p w14:paraId="23D913D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BAB7BCF" w14:textId="77777777" w:rsidTr="00E3420B">
        <w:trPr>
          <w:trHeight w:val="300"/>
        </w:trPr>
        <w:tc>
          <w:tcPr>
            <w:tcW w:w="1680" w:type="dxa"/>
            <w:shd w:val="clear" w:color="auto" w:fill="auto"/>
            <w:vAlign w:val="center"/>
            <w:hideMark/>
          </w:tcPr>
          <w:p w14:paraId="4A0FE00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E1306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ערד</w:t>
            </w:r>
          </w:p>
        </w:tc>
        <w:tc>
          <w:tcPr>
            <w:tcW w:w="3460" w:type="dxa"/>
            <w:shd w:val="clear" w:color="auto" w:fill="auto"/>
            <w:vAlign w:val="center"/>
            <w:hideMark/>
          </w:tcPr>
          <w:p w14:paraId="1AE4841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84BD362" w14:textId="77777777" w:rsidTr="00E3420B">
        <w:trPr>
          <w:trHeight w:val="300"/>
        </w:trPr>
        <w:tc>
          <w:tcPr>
            <w:tcW w:w="1680" w:type="dxa"/>
            <w:shd w:val="clear" w:color="auto" w:fill="auto"/>
            <w:vAlign w:val="center"/>
            <w:hideMark/>
          </w:tcPr>
          <w:p w14:paraId="0CB982C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3DBBAB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ערערה בנגב</w:t>
            </w:r>
          </w:p>
        </w:tc>
        <w:tc>
          <w:tcPr>
            <w:tcW w:w="3460" w:type="dxa"/>
            <w:shd w:val="clear" w:color="auto" w:fill="auto"/>
            <w:vAlign w:val="center"/>
            <w:hideMark/>
          </w:tcPr>
          <w:p w14:paraId="5F96692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BCE97C3" w14:textId="77777777" w:rsidTr="00E3420B">
        <w:trPr>
          <w:trHeight w:val="300"/>
        </w:trPr>
        <w:tc>
          <w:tcPr>
            <w:tcW w:w="1680" w:type="dxa"/>
            <w:shd w:val="clear" w:color="auto" w:fill="auto"/>
            <w:vAlign w:val="center"/>
            <w:hideMark/>
          </w:tcPr>
          <w:p w14:paraId="7FF9198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254984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גת</w:t>
            </w:r>
          </w:p>
        </w:tc>
        <w:tc>
          <w:tcPr>
            <w:tcW w:w="3460" w:type="dxa"/>
            <w:shd w:val="clear" w:color="auto" w:fill="auto"/>
            <w:vAlign w:val="center"/>
            <w:hideMark/>
          </w:tcPr>
          <w:p w14:paraId="5263700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8175334" w14:textId="77777777" w:rsidTr="00E3420B">
        <w:trPr>
          <w:trHeight w:val="300"/>
        </w:trPr>
        <w:tc>
          <w:tcPr>
            <w:tcW w:w="1680" w:type="dxa"/>
            <w:shd w:val="clear" w:color="auto" w:fill="auto"/>
            <w:vAlign w:val="center"/>
            <w:hideMark/>
          </w:tcPr>
          <w:p w14:paraId="4FA0E3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דרום</w:t>
            </w:r>
          </w:p>
        </w:tc>
        <w:tc>
          <w:tcPr>
            <w:tcW w:w="3960" w:type="dxa"/>
            <w:shd w:val="clear" w:color="auto" w:fill="auto"/>
            <w:vAlign w:val="center"/>
            <w:hideMark/>
          </w:tcPr>
          <w:p w14:paraId="6A32D03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מלאכי</w:t>
            </w:r>
          </w:p>
        </w:tc>
        <w:tc>
          <w:tcPr>
            <w:tcW w:w="3460" w:type="dxa"/>
            <w:shd w:val="clear" w:color="auto" w:fill="auto"/>
            <w:vAlign w:val="center"/>
            <w:hideMark/>
          </w:tcPr>
          <w:p w14:paraId="3A6BE40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DCA739A" w14:textId="77777777" w:rsidTr="00E3420B">
        <w:trPr>
          <w:trHeight w:val="300"/>
        </w:trPr>
        <w:tc>
          <w:tcPr>
            <w:tcW w:w="1680" w:type="dxa"/>
            <w:shd w:val="clear" w:color="auto" w:fill="auto"/>
            <w:vAlign w:val="center"/>
            <w:hideMark/>
          </w:tcPr>
          <w:p w14:paraId="11DFE55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56EAA6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רהט</w:t>
            </w:r>
          </w:p>
        </w:tc>
        <w:tc>
          <w:tcPr>
            <w:tcW w:w="3460" w:type="dxa"/>
            <w:shd w:val="clear" w:color="auto" w:fill="auto"/>
            <w:vAlign w:val="center"/>
            <w:hideMark/>
          </w:tcPr>
          <w:p w14:paraId="118B084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89B9C85" w14:textId="77777777" w:rsidTr="00E3420B">
        <w:trPr>
          <w:trHeight w:val="300"/>
        </w:trPr>
        <w:tc>
          <w:tcPr>
            <w:tcW w:w="1680" w:type="dxa"/>
            <w:shd w:val="clear" w:color="auto" w:fill="auto"/>
            <w:vAlign w:val="center"/>
            <w:hideMark/>
          </w:tcPr>
          <w:p w14:paraId="7AC1978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6FE0472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נגב</w:t>
            </w:r>
          </w:p>
        </w:tc>
        <w:tc>
          <w:tcPr>
            <w:tcW w:w="3460" w:type="dxa"/>
            <w:shd w:val="clear" w:color="auto" w:fill="auto"/>
            <w:vAlign w:val="center"/>
            <w:hideMark/>
          </w:tcPr>
          <w:p w14:paraId="0A15925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16A4409" w14:textId="77777777" w:rsidTr="00E3420B">
        <w:trPr>
          <w:trHeight w:val="300"/>
        </w:trPr>
        <w:tc>
          <w:tcPr>
            <w:tcW w:w="1680" w:type="dxa"/>
            <w:shd w:val="clear" w:color="auto" w:fill="auto"/>
            <w:vAlign w:val="center"/>
            <w:hideMark/>
          </w:tcPr>
          <w:p w14:paraId="04D08BC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F8E6B9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שגב שלום</w:t>
            </w:r>
          </w:p>
        </w:tc>
        <w:tc>
          <w:tcPr>
            <w:tcW w:w="3460" w:type="dxa"/>
            <w:shd w:val="clear" w:color="auto" w:fill="auto"/>
            <w:vAlign w:val="center"/>
            <w:hideMark/>
          </w:tcPr>
          <w:p w14:paraId="25C3539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15833A4" w14:textId="77777777" w:rsidTr="00E3420B">
        <w:trPr>
          <w:trHeight w:val="300"/>
        </w:trPr>
        <w:tc>
          <w:tcPr>
            <w:tcW w:w="1680" w:type="dxa"/>
            <w:shd w:val="clear" w:color="auto" w:fill="auto"/>
            <w:vAlign w:val="center"/>
            <w:hideMark/>
          </w:tcPr>
          <w:p w14:paraId="74C0DCF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5EAE04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שדות נגב</w:t>
            </w:r>
          </w:p>
        </w:tc>
        <w:tc>
          <w:tcPr>
            <w:tcW w:w="3460" w:type="dxa"/>
            <w:shd w:val="clear" w:color="auto" w:fill="auto"/>
            <w:vAlign w:val="center"/>
            <w:hideMark/>
          </w:tcPr>
          <w:p w14:paraId="3EABD6B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236D8FE" w14:textId="77777777" w:rsidTr="00E3420B">
        <w:trPr>
          <w:trHeight w:val="300"/>
        </w:trPr>
        <w:tc>
          <w:tcPr>
            <w:tcW w:w="1680" w:type="dxa"/>
            <w:shd w:val="clear" w:color="auto" w:fill="auto"/>
            <w:vAlign w:val="center"/>
            <w:hideMark/>
          </w:tcPr>
          <w:p w14:paraId="0FC217A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41181C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שדרות</w:t>
            </w:r>
          </w:p>
        </w:tc>
        <w:tc>
          <w:tcPr>
            <w:tcW w:w="3460" w:type="dxa"/>
            <w:shd w:val="clear" w:color="auto" w:fill="auto"/>
            <w:vAlign w:val="center"/>
            <w:hideMark/>
          </w:tcPr>
          <w:p w14:paraId="4EABDC7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68DB90B" w14:textId="77777777" w:rsidTr="00E3420B">
        <w:trPr>
          <w:trHeight w:val="300"/>
        </w:trPr>
        <w:tc>
          <w:tcPr>
            <w:tcW w:w="1680" w:type="dxa"/>
            <w:shd w:val="clear" w:color="auto" w:fill="auto"/>
            <w:vAlign w:val="center"/>
            <w:hideMark/>
          </w:tcPr>
          <w:p w14:paraId="7D2F4E7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AE2A61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שער הנגב</w:t>
            </w:r>
          </w:p>
        </w:tc>
        <w:tc>
          <w:tcPr>
            <w:tcW w:w="3460" w:type="dxa"/>
            <w:shd w:val="clear" w:color="auto" w:fill="auto"/>
            <w:vAlign w:val="center"/>
            <w:hideMark/>
          </w:tcPr>
          <w:p w14:paraId="040A9F4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F8F32F0" w14:textId="77777777" w:rsidTr="00E3420B">
        <w:trPr>
          <w:trHeight w:val="300"/>
        </w:trPr>
        <w:tc>
          <w:tcPr>
            <w:tcW w:w="1680" w:type="dxa"/>
            <w:shd w:val="clear" w:color="auto" w:fill="auto"/>
            <w:vAlign w:val="center"/>
            <w:hideMark/>
          </w:tcPr>
          <w:p w14:paraId="2600A8B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2549C5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שפיר</w:t>
            </w:r>
          </w:p>
        </w:tc>
        <w:tc>
          <w:tcPr>
            <w:tcW w:w="3460" w:type="dxa"/>
            <w:shd w:val="clear" w:color="auto" w:fill="auto"/>
            <w:vAlign w:val="center"/>
            <w:hideMark/>
          </w:tcPr>
          <w:p w14:paraId="02FF849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883D4CD" w14:textId="77777777" w:rsidTr="00E3420B">
        <w:trPr>
          <w:trHeight w:val="300"/>
        </w:trPr>
        <w:tc>
          <w:tcPr>
            <w:tcW w:w="1680" w:type="dxa"/>
            <w:shd w:val="clear" w:color="auto" w:fill="auto"/>
            <w:vAlign w:val="center"/>
            <w:hideMark/>
          </w:tcPr>
          <w:p w14:paraId="53A1D8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3007A9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שבע</w:t>
            </w:r>
          </w:p>
        </w:tc>
        <w:tc>
          <w:tcPr>
            <w:tcW w:w="3460" w:type="dxa"/>
            <w:shd w:val="clear" w:color="auto" w:fill="auto"/>
            <w:vAlign w:val="center"/>
            <w:hideMark/>
          </w:tcPr>
          <w:p w14:paraId="446B03F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0D531C4" w14:textId="77777777" w:rsidTr="00E3420B">
        <w:trPr>
          <w:trHeight w:val="300"/>
        </w:trPr>
        <w:tc>
          <w:tcPr>
            <w:tcW w:w="1680" w:type="dxa"/>
            <w:shd w:val="clear" w:color="auto" w:fill="auto"/>
            <w:vAlign w:val="center"/>
            <w:hideMark/>
          </w:tcPr>
          <w:p w14:paraId="5487A48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2C0742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תמר</w:t>
            </w:r>
          </w:p>
        </w:tc>
        <w:tc>
          <w:tcPr>
            <w:tcW w:w="3460" w:type="dxa"/>
            <w:shd w:val="clear" w:color="auto" w:fill="auto"/>
            <w:vAlign w:val="center"/>
            <w:hideMark/>
          </w:tcPr>
          <w:p w14:paraId="5C3538E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66E9CD6" w14:textId="77777777" w:rsidTr="00E3420B">
        <w:trPr>
          <w:trHeight w:val="300"/>
        </w:trPr>
        <w:tc>
          <w:tcPr>
            <w:tcW w:w="1680" w:type="dxa"/>
            <w:shd w:val="clear" w:color="auto" w:fill="auto"/>
            <w:vAlign w:val="center"/>
            <w:hideMark/>
          </w:tcPr>
          <w:p w14:paraId="0DE2EDFE" w14:textId="77777777" w:rsidR="003C22CF" w:rsidRPr="00E3420B" w:rsidRDefault="003C22CF" w:rsidP="00E3420B">
            <w:pPr>
              <w:spacing w:after="0" w:line="360" w:lineRule="atLeast"/>
              <w:jc w:val="center"/>
              <w:rPr>
                <w:rFonts w:ascii="David" w:eastAsia="Times New Roman" w:hAnsi="David"/>
                <w:b/>
                <w:bCs/>
                <w:color w:val="080908"/>
                <w:sz w:val="24"/>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5D0EF2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אבו – גוש</w:t>
            </w:r>
          </w:p>
        </w:tc>
        <w:tc>
          <w:tcPr>
            <w:tcW w:w="3460" w:type="dxa"/>
            <w:shd w:val="clear" w:color="auto" w:fill="auto"/>
            <w:vAlign w:val="center"/>
            <w:hideMark/>
          </w:tcPr>
          <w:p w14:paraId="4B74AF1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45EF73" w14:textId="77777777" w:rsidTr="00E3420B">
        <w:trPr>
          <w:trHeight w:val="300"/>
        </w:trPr>
        <w:tc>
          <w:tcPr>
            <w:tcW w:w="1680" w:type="dxa"/>
            <w:shd w:val="clear" w:color="auto" w:fill="auto"/>
            <w:vAlign w:val="center"/>
            <w:hideMark/>
          </w:tcPr>
          <w:p w14:paraId="6C83AB8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2579E6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אבן יהודה</w:t>
            </w:r>
          </w:p>
        </w:tc>
        <w:tc>
          <w:tcPr>
            <w:tcW w:w="3460" w:type="dxa"/>
            <w:shd w:val="clear" w:color="auto" w:fill="auto"/>
            <w:vAlign w:val="center"/>
            <w:hideMark/>
          </w:tcPr>
          <w:p w14:paraId="466498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24C452E" w14:textId="77777777" w:rsidTr="00E3420B">
        <w:trPr>
          <w:trHeight w:val="300"/>
        </w:trPr>
        <w:tc>
          <w:tcPr>
            <w:tcW w:w="1680" w:type="dxa"/>
            <w:shd w:val="clear" w:color="auto" w:fill="auto"/>
            <w:vAlign w:val="center"/>
            <w:hideMark/>
          </w:tcPr>
          <w:p w14:paraId="41FFCA7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D083B1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 יהודה</w:t>
            </w:r>
          </w:p>
        </w:tc>
        <w:tc>
          <w:tcPr>
            <w:tcW w:w="3460" w:type="dxa"/>
            <w:shd w:val="clear" w:color="auto" w:fill="auto"/>
            <w:vAlign w:val="center"/>
            <w:hideMark/>
          </w:tcPr>
          <w:p w14:paraId="0FCE8EE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E8BF1B9" w14:textId="77777777" w:rsidTr="00E3420B">
        <w:trPr>
          <w:trHeight w:val="300"/>
        </w:trPr>
        <w:tc>
          <w:tcPr>
            <w:tcW w:w="1680" w:type="dxa"/>
            <w:shd w:val="clear" w:color="auto" w:fill="auto"/>
            <w:vAlign w:val="center"/>
            <w:hideMark/>
          </w:tcPr>
          <w:p w14:paraId="4306975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EE946E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אורנית</w:t>
            </w:r>
          </w:p>
        </w:tc>
        <w:tc>
          <w:tcPr>
            <w:tcW w:w="3460" w:type="dxa"/>
            <w:shd w:val="clear" w:color="auto" w:fill="auto"/>
            <w:vAlign w:val="center"/>
            <w:hideMark/>
          </w:tcPr>
          <w:p w14:paraId="0651789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38FD998" w14:textId="77777777" w:rsidTr="00E3420B">
        <w:trPr>
          <w:trHeight w:val="300"/>
        </w:trPr>
        <w:tc>
          <w:tcPr>
            <w:tcW w:w="1680" w:type="dxa"/>
            <w:shd w:val="clear" w:color="auto" w:fill="auto"/>
            <w:vAlign w:val="center"/>
            <w:hideMark/>
          </w:tcPr>
          <w:p w14:paraId="59C5413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F64A4E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אזור</w:t>
            </w:r>
          </w:p>
        </w:tc>
        <w:tc>
          <w:tcPr>
            <w:tcW w:w="3460" w:type="dxa"/>
            <w:shd w:val="clear" w:color="auto" w:fill="auto"/>
            <w:vAlign w:val="center"/>
            <w:hideMark/>
          </w:tcPr>
          <w:p w14:paraId="53168F9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58AEE5F" w14:textId="77777777" w:rsidTr="00E3420B">
        <w:trPr>
          <w:trHeight w:val="300"/>
        </w:trPr>
        <w:tc>
          <w:tcPr>
            <w:tcW w:w="1680" w:type="dxa"/>
            <w:shd w:val="clear" w:color="auto" w:fill="auto"/>
            <w:vAlign w:val="center"/>
            <w:hideMark/>
          </w:tcPr>
          <w:p w14:paraId="609B5D1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34FBA3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אליכין</w:t>
            </w:r>
          </w:p>
        </w:tc>
        <w:tc>
          <w:tcPr>
            <w:tcW w:w="3460" w:type="dxa"/>
            <w:shd w:val="clear" w:color="auto" w:fill="auto"/>
            <w:vAlign w:val="center"/>
            <w:hideMark/>
          </w:tcPr>
          <w:p w14:paraId="64A6940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B3B8E3F" w14:textId="77777777" w:rsidTr="00E3420B">
        <w:trPr>
          <w:trHeight w:val="300"/>
        </w:trPr>
        <w:tc>
          <w:tcPr>
            <w:tcW w:w="1680" w:type="dxa"/>
            <w:shd w:val="clear" w:color="auto" w:fill="auto"/>
            <w:vAlign w:val="center"/>
            <w:hideMark/>
          </w:tcPr>
          <w:p w14:paraId="1DE7941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8283D0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אלעד</w:t>
            </w:r>
          </w:p>
        </w:tc>
        <w:tc>
          <w:tcPr>
            <w:tcW w:w="3460" w:type="dxa"/>
            <w:shd w:val="clear" w:color="auto" w:fill="auto"/>
            <w:vAlign w:val="center"/>
            <w:hideMark/>
          </w:tcPr>
          <w:p w14:paraId="1ABACC4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C8D09DF" w14:textId="77777777" w:rsidTr="00E3420B">
        <w:trPr>
          <w:trHeight w:val="300"/>
        </w:trPr>
        <w:tc>
          <w:tcPr>
            <w:tcW w:w="1680" w:type="dxa"/>
            <w:shd w:val="clear" w:color="auto" w:fill="auto"/>
            <w:vAlign w:val="center"/>
            <w:hideMark/>
          </w:tcPr>
          <w:p w14:paraId="06CCC12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81BE7A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אלפי מנשה</w:t>
            </w:r>
          </w:p>
        </w:tc>
        <w:tc>
          <w:tcPr>
            <w:tcW w:w="3460" w:type="dxa"/>
            <w:shd w:val="clear" w:color="auto" w:fill="auto"/>
            <w:vAlign w:val="center"/>
            <w:hideMark/>
          </w:tcPr>
          <w:p w14:paraId="61942CF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850A209" w14:textId="77777777" w:rsidTr="00E3420B">
        <w:trPr>
          <w:trHeight w:val="300"/>
        </w:trPr>
        <w:tc>
          <w:tcPr>
            <w:tcW w:w="1680" w:type="dxa"/>
            <w:shd w:val="clear" w:color="auto" w:fill="auto"/>
            <w:vAlign w:val="center"/>
            <w:hideMark/>
          </w:tcPr>
          <w:p w14:paraId="19C06E3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650919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אלקנה</w:t>
            </w:r>
          </w:p>
        </w:tc>
        <w:tc>
          <w:tcPr>
            <w:tcW w:w="3460" w:type="dxa"/>
            <w:shd w:val="clear" w:color="auto" w:fill="auto"/>
            <w:vAlign w:val="center"/>
            <w:hideMark/>
          </w:tcPr>
          <w:p w14:paraId="5BEE196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6AD81AB" w14:textId="77777777" w:rsidTr="00E3420B">
        <w:trPr>
          <w:trHeight w:val="300"/>
        </w:trPr>
        <w:tc>
          <w:tcPr>
            <w:tcW w:w="1680" w:type="dxa"/>
            <w:shd w:val="clear" w:color="auto" w:fill="auto"/>
            <w:vAlign w:val="center"/>
            <w:hideMark/>
          </w:tcPr>
          <w:p w14:paraId="2865208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A9D3B5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אפרת</w:t>
            </w:r>
          </w:p>
        </w:tc>
        <w:tc>
          <w:tcPr>
            <w:tcW w:w="3460" w:type="dxa"/>
            <w:shd w:val="clear" w:color="auto" w:fill="auto"/>
            <w:vAlign w:val="center"/>
            <w:hideMark/>
          </w:tcPr>
          <w:p w14:paraId="0CFAA58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421D7C9" w14:textId="77777777" w:rsidTr="00E3420B">
        <w:trPr>
          <w:trHeight w:val="300"/>
        </w:trPr>
        <w:tc>
          <w:tcPr>
            <w:tcW w:w="1680" w:type="dxa"/>
            <w:shd w:val="clear" w:color="auto" w:fill="auto"/>
            <w:vAlign w:val="center"/>
            <w:hideMark/>
          </w:tcPr>
          <w:p w14:paraId="49542B2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D0758B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אריאל</w:t>
            </w:r>
          </w:p>
        </w:tc>
        <w:tc>
          <w:tcPr>
            <w:tcW w:w="3460" w:type="dxa"/>
            <w:shd w:val="clear" w:color="auto" w:fill="auto"/>
            <w:vAlign w:val="center"/>
            <w:hideMark/>
          </w:tcPr>
          <w:p w14:paraId="5DE277F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EDF1192" w14:textId="77777777" w:rsidTr="00E3420B">
        <w:trPr>
          <w:trHeight w:val="300"/>
        </w:trPr>
        <w:tc>
          <w:tcPr>
            <w:tcW w:w="1680" w:type="dxa"/>
            <w:shd w:val="clear" w:color="auto" w:fill="auto"/>
            <w:vAlign w:val="center"/>
            <w:hideMark/>
          </w:tcPr>
          <w:p w14:paraId="316020A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D23A7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יעקב</w:t>
            </w:r>
          </w:p>
        </w:tc>
        <w:tc>
          <w:tcPr>
            <w:tcW w:w="3460" w:type="dxa"/>
            <w:shd w:val="clear" w:color="auto" w:fill="auto"/>
            <w:vAlign w:val="center"/>
            <w:hideMark/>
          </w:tcPr>
          <w:p w14:paraId="4F1A4BE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A6B344D" w14:textId="77777777" w:rsidTr="00E3420B">
        <w:trPr>
          <w:trHeight w:val="300"/>
        </w:trPr>
        <w:tc>
          <w:tcPr>
            <w:tcW w:w="1680" w:type="dxa"/>
            <w:shd w:val="clear" w:color="auto" w:fill="auto"/>
            <w:vAlign w:val="center"/>
            <w:hideMark/>
          </w:tcPr>
          <w:p w14:paraId="0EB1E56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9BA98A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אל</w:t>
            </w:r>
          </w:p>
        </w:tc>
        <w:tc>
          <w:tcPr>
            <w:tcW w:w="3460" w:type="dxa"/>
            <w:shd w:val="clear" w:color="auto" w:fill="auto"/>
            <w:vAlign w:val="center"/>
            <w:hideMark/>
          </w:tcPr>
          <w:p w14:paraId="6680132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1915767" w14:textId="77777777" w:rsidTr="00E3420B">
        <w:trPr>
          <w:trHeight w:val="300"/>
        </w:trPr>
        <w:tc>
          <w:tcPr>
            <w:tcW w:w="1680" w:type="dxa"/>
            <w:shd w:val="clear" w:color="auto" w:fill="auto"/>
            <w:vAlign w:val="center"/>
            <w:hideMark/>
          </w:tcPr>
          <w:p w14:paraId="5DC2613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183C6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אריה</w:t>
            </w:r>
          </w:p>
        </w:tc>
        <w:tc>
          <w:tcPr>
            <w:tcW w:w="3460" w:type="dxa"/>
            <w:shd w:val="clear" w:color="auto" w:fill="auto"/>
            <w:vAlign w:val="center"/>
            <w:hideMark/>
          </w:tcPr>
          <w:p w14:paraId="0DD1B82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CE1E46" w14:textId="77777777" w:rsidTr="00E3420B">
        <w:trPr>
          <w:trHeight w:val="300"/>
        </w:trPr>
        <w:tc>
          <w:tcPr>
            <w:tcW w:w="1680" w:type="dxa"/>
            <w:shd w:val="clear" w:color="auto" w:fill="auto"/>
            <w:vAlign w:val="center"/>
            <w:hideMark/>
          </w:tcPr>
          <w:p w14:paraId="7FD2D19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5BFC9D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דגן</w:t>
            </w:r>
          </w:p>
        </w:tc>
        <w:tc>
          <w:tcPr>
            <w:tcW w:w="3460" w:type="dxa"/>
            <w:shd w:val="clear" w:color="auto" w:fill="auto"/>
            <w:vAlign w:val="center"/>
            <w:hideMark/>
          </w:tcPr>
          <w:p w14:paraId="39AF7FF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3D455DF" w14:textId="77777777" w:rsidTr="00E3420B">
        <w:trPr>
          <w:trHeight w:val="300"/>
        </w:trPr>
        <w:tc>
          <w:tcPr>
            <w:tcW w:w="1680" w:type="dxa"/>
            <w:shd w:val="clear" w:color="auto" w:fill="auto"/>
            <w:vAlign w:val="center"/>
            <w:hideMark/>
          </w:tcPr>
          <w:p w14:paraId="2A6C259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1EAFA9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שמש</w:t>
            </w:r>
          </w:p>
        </w:tc>
        <w:tc>
          <w:tcPr>
            <w:tcW w:w="3460" w:type="dxa"/>
            <w:shd w:val="clear" w:color="auto" w:fill="auto"/>
            <w:vAlign w:val="center"/>
            <w:hideMark/>
          </w:tcPr>
          <w:p w14:paraId="7E9CE39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3E00B71" w14:textId="77777777" w:rsidTr="00E3420B">
        <w:trPr>
          <w:trHeight w:val="300"/>
        </w:trPr>
        <w:tc>
          <w:tcPr>
            <w:tcW w:w="1680" w:type="dxa"/>
            <w:shd w:val="clear" w:color="auto" w:fill="auto"/>
            <w:vAlign w:val="center"/>
            <w:hideMark/>
          </w:tcPr>
          <w:p w14:paraId="63EF3E6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C3AC37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ביתר עילית</w:t>
            </w:r>
          </w:p>
        </w:tc>
        <w:tc>
          <w:tcPr>
            <w:tcW w:w="3460" w:type="dxa"/>
            <w:shd w:val="clear" w:color="auto" w:fill="auto"/>
            <w:vAlign w:val="center"/>
            <w:hideMark/>
          </w:tcPr>
          <w:p w14:paraId="2568E32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2F2F46F" w14:textId="77777777" w:rsidTr="00E3420B">
        <w:trPr>
          <w:trHeight w:val="300"/>
        </w:trPr>
        <w:tc>
          <w:tcPr>
            <w:tcW w:w="1680" w:type="dxa"/>
            <w:shd w:val="clear" w:color="auto" w:fill="auto"/>
            <w:vAlign w:val="center"/>
            <w:hideMark/>
          </w:tcPr>
          <w:p w14:paraId="0523BC9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7063B0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ברק</w:t>
            </w:r>
          </w:p>
        </w:tc>
        <w:tc>
          <w:tcPr>
            <w:tcW w:w="3460" w:type="dxa"/>
            <w:shd w:val="clear" w:color="auto" w:fill="auto"/>
            <w:vAlign w:val="center"/>
            <w:hideMark/>
          </w:tcPr>
          <w:p w14:paraId="55135D6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04FEFE0" w14:textId="77777777" w:rsidTr="00E3420B">
        <w:trPr>
          <w:trHeight w:val="300"/>
        </w:trPr>
        <w:tc>
          <w:tcPr>
            <w:tcW w:w="1680" w:type="dxa"/>
            <w:shd w:val="clear" w:color="auto" w:fill="auto"/>
            <w:vAlign w:val="center"/>
            <w:hideMark/>
          </w:tcPr>
          <w:p w14:paraId="1D98331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2EDFC3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ברנר</w:t>
            </w:r>
          </w:p>
        </w:tc>
        <w:tc>
          <w:tcPr>
            <w:tcW w:w="3460" w:type="dxa"/>
            <w:shd w:val="clear" w:color="auto" w:fill="auto"/>
            <w:vAlign w:val="center"/>
            <w:hideMark/>
          </w:tcPr>
          <w:p w14:paraId="2EF1763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63E8A6E" w14:textId="77777777" w:rsidTr="00E3420B">
        <w:trPr>
          <w:trHeight w:val="300"/>
        </w:trPr>
        <w:tc>
          <w:tcPr>
            <w:tcW w:w="1680" w:type="dxa"/>
            <w:shd w:val="clear" w:color="auto" w:fill="auto"/>
            <w:vAlign w:val="center"/>
            <w:hideMark/>
          </w:tcPr>
          <w:p w14:paraId="15B20F1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AF986F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בת ים</w:t>
            </w:r>
          </w:p>
        </w:tc>
        <w:tc>
          <w:tcPr>
            <w:tcW w:w="3460" w:type="dxa"/>
            <w:shd w:val="clear" w:color="auto" w:fill="auto"/>
            <w:vAlign w:val="center"/>
            <w:hideMark/>
          </w:tcPr>
          <w:p w14:paraId="01BCE23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111073E" w14:textId="77777777" w:rsidTr="00E3420B">
        <w:trPr>
          <w:trHeight w:val="300"/>
        </w:trPr>
        <w:tc>
          <w:tcPr>
            <w:tcW w:w="1680" w:type="dxa"/>
            <w:shd w:val="clear" w:color="auto" w:fill="auto"/>
            <w:vAlign w:val="center"/>
            <w:hideMark/>
          </w:tcPr>
          <w:p w14:paraId="685177E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870BC0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ג'לג'וליה</w:t>
            </w:r>
          </w:p>
        </w:tc>
        <w:tc>
          <w:tcPr>
            <w:tcW w:w="3460" w:type="dxa"/>
            <w:shd w:val="clear" w:color="auto" w:fill="auto"/>
            <w:vAlign w:val="center"/>
            <w:hideMark/>
          </w:tcPr>
          <w:p w14:paraId="37E9D80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D0960A4" w14:textId="77777777" w:rsidTr="00E3420B">
        <w:trPr>
          <w:trHeight w:val="300"/>
        </w:trPr>
        <w:tc>
          <w:tcPr>
            <w:tcW w:w="1680" w:type="dxa"/>
            <w:shd w:val="clear" w:color="auto" w:fill="auto"/>
            <w:vAlign w:val="center"/>
            <w:hideMark/>
          </w:tcPr>
          <w:p w14:paraId="254F9DA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A60F2F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 זאב</w:t>
            </w:r>
          </w:p>
        </w:tc>
        <w:tc>
          <w:tcPr>
            <w:tcW w:w="3460" w:type="dxa"/>
            <w:shd w:val="clear" w:color="auto" w:fill="auto"/>
            <w:vAlign w:val="center"/>
            <w:hideMark/>
          </w:tcPr>
          <w:p w14:paraId="745647B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B9100D4" w14:textId="77777777" w:rsidTr="00E3420B">
        <w:trPr>
          <w:trHeight w:val="300"/>
        </w:trPr>
        <w:tc>
          <w:tcPr>
            <w:tcW w:w="1680" w:type="dxa"/>
            <w:shd w:val="clear" w:color="auto" w:fill="auto"/>
            <w:vAlign w:val="center"/>
            <w:hideMark/>
          </w:tcPr>
          <w:p w14:paraId="5BCD397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B2335F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 שמואל</w:t>
            </w:r>
          </w:p>
        </w:tc>
        <w:tc>
          <w:tcPr>
            <w:tcW w:w="3460" w:type="dxa"/>
            <w:shd w:val="clear" w:color="auto" w:fill="auto"/>
            <w:vAlign w:val="center"/>
            <w:hideMark/>
          </w:tcPr>
          <w:p w14:paraId="40D94DF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A0F89C9" w14:textId="77777777" w:rsidTr="00E3420B">
        <w:trPr>
          <w:trHeight w:val="300"/>
        </w:trPr>
        <w:tc>
          <w:tcPr>
            <w:tcW w:w="1680" w:type="dxa"/>
            <w:shd w:val="clear" w:color="auto" w:fill="auto"/>
            <w:vAlign w:val="center"/>
            <w:hideMark/>
          </w:tcPr>
          <w:p w14:paraId="34D9A7C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D0619F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גבעתיים</w:t>
            </w:r>
          </w:p>
        </w:tc>
        <w:tc>
          <w:tcPr>
            <w:tcW w:w="3460" w:type="dxa"/>
            <w:shd w:val="clear" w:color="auto" w:fill="auto"/>
            <w:vAlign w:val="center"/>
            <w:hideMark/>
          </w:tcPr>
          <w:p w14:paraId="0E1FEE8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2C2AC88" w14:textId="77777777" w:rsidTr="00E3420B">
        <w:trPr>
          <w:trHeight w:val="300"/>
        </w:trPr>
        <w:tc>
          <w:tcPr>
            <w:tcW w:w="1680" w:type="dxa"/>
            <w:shd w:val="clear" w:color="auto" w:fill="auto"/>
            <w:vAlign w:val="center"/>
            <w:hideMark/>
          </w:tcPr>
          <w:p w14:paraId="4125D9C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421A25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גדרה</w:t>
            </w:r>
          </w:p>
        </w:tc>
        <w:tc>
          <w:tcPr>
            <w:tcW w:w="3460" w:type="dxa"/>
            <w:shd w:val="clear" w:color="auto" w:fill="auto"/>
            <w:vAlign w:val="center"/>
            <w:hideMark/>
          </w:tcPr>
          <w:p w14:paraId="795E53D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2C2E8F9" w14:textId="77777777" w:rsidTr="00E3420B">
        <w:trPr>
          <w:trHeight w:val="300"/>
        </w:trPr>
        <w:tc>
          <w:tcPr>
            <w:tcW w:w="1680" w:type="dxa"/>
            <w:shd w:val="clear" w:color="auto" w:fill="auto"/>
            <w:vAlign w:val="center"/>
            <w:hideMark/>
          </w:tcPr>
          <w:p w14:paraId="7161A0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944A5A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גדרות</w:t>
            </w:r>
          </w:p>
        </w:tc>
        <w:tc>
          <w:tcPr>
            <w:tcW w:w="3460" w:type="dxa"/>
            <w:shd w:val="clear" w:color="auto" w:fill="auto"/>
            <w:vAlign w:val="center"/>
            <w:hideMark/>
          </w:tcPr>
          <w:p w14:paraId="6993B63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2005407D" w14:textId="77777777" w:rsidTr="00E3420B">
        <w:trPr>
          <w:trHeight w:val="300"/>
        </w:trPr>
        <w:tc>
          <w:tcPr>
            <w:tcW w:w="1680" w:type="dxa"/>
            <w:shd w:val="clear" w:color="auto" w:fill="auto"/>
            <w:vAlign w:val="center"/>
            <w:hideMark/>
          </w:tcPr>
          <w:p w14:paraId="6A7075B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7761D95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גוש עציון</w:t>
            </w:r>
          </w:p>
        </w:tc>
        <w:tc>
          <w:tcPr>
            <w:tcW w:w="3460" w:type="dxa"/>
            <w:shd w:val="clear" w:color="auto" w:fill="auto"/>
            <w:vAlign w:val="center"/>
            <w:hideMark/>
          </w:tcPr>
          <w:p w14:paraId="7FDB6D8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212D3BAD" w14:textId="77777777" w:rsidTr="00E3420B">
        <w:trPr>
          <w:trHeight w:val="300"/>
        </w:trPr>
        <w:tc>
          <w:tcPr>
            <w:tcW w:w="1680" w:type="dxa"/>
            <w:shd w:val="clear" w:color="auto" w:fill="auto"/>
            <w:vAlign w:val="center"/>
            <w:hideMark/>
          </w:tcPr>
          <w:p w14:paraId="0487C5A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7B6E4D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גזר</w:t>
            </w:r>
          </w:p>
        </w:tc>
        <w:tc>
          <w:tcPr>
            <w:tcW w:w="3460" w:type="dxa"/>
            <w:shd w:val="clear" w:color="auto" w:fill="auto"/>
            <w:vAlign w:val="center"/>
            <w:hideMark/>
          </w:tcPr>
          <w:p w14:paraId="6E7532D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0726EBA7" w14:textId="77777777" w:rsidTr="00E3420B">
        <w:trPr>
          <w:trHeight w:val="300"/>
        </w:trPr>
        <w:tc>
          <w:tcPr>
            <w:tcW w:w="1680" w:type="dxa"/>
            <w:shd w:val="clear" w:color="auto" w:fill="auto"/>
            <w:vAlign w:val="center"/>
            <w:hideMark/>
          </w:tcPr>
          <w:p w14:paraId="5F572B3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E2104B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גן רווה</w:t>
            </w:r>
          </w:p>
        </w:tc>
        <w:tc>
          <w:tcPr>
            <w:tcW w:w="3460" w:type="dxa"/>
            <w:shd w:val="clear" w:color="auto" w:fill="auto"/>
            <w:vAlign w:val="center"/>
            <w:hideMark/>
          </w:tcPr>
          <w:p w14:paraId="43BEBB5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11C135A" w14:textId="77777777" w:rsidTr="00E3420B">
        <w:trPr>
          <w:trHeight w:val="300"/>
        </w:trPr>
        <w:tc>
          <w:tcPr>
            <w:tcW w:w="1680" w:type="dxa"/>
            <w:shd w:val="clear" w:color="auto" w:fill="auto"/>
            <w:vAlign w:val="center"/>
            <w:hideMark/>
          </w:tcPr>
          <w:p w14:paraId="7B2B2BB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23952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גני תקווה</w:t>
            </w:r>
          </w:p>
        </w:tc>
        <w:tc>
          <w:tcPr>
            <w:tcW w:w="3460" w:type="dxa"/>
            <w:shd w:val="clear" w:color="auto" w:fill="auto"/>
            <w:vAlign w:val="center"/>
            <w:hideMark/>
          </w:tcPr>
          <w:p w14:paraId="2C0D30F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8B7B330" w14:textId="77777777" w:rsidTr="00E3420B">
        <w:trPr>
          <w:trHeight w:val="300"/>
        </w:trPr>
        <w:tc>
          <w:tcPr>
            <w:tcW w:w="1680" w:type="dxa"/>
            <w:shd w:val="clear" w:color="auto" w:fill="auto"/>
            <w:vAlign w:val="center"/>
            <w:hideMark/>
          </w:tcPr>
          <w:p w14:paraId="7D1F303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088D97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 השרון</w:t>
            </w:r>
          </w:p>
        </w:tc>
        <w:tc>
          <w:tcPr>
            <w:tcW w:w="3460" w:type="dxa"/>
            <w:shd w:val="clear" w:color="auto" w:fill="auto"/>
            <w:vAlign w:val="center"/>
            <w:hideMark/>
          </w:tcPr>
          <w:p w14:paraId="0D0B61E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6174455" w14:textId="77777777" w:rsidTr="00E3420B">
        <w:trPr>
          <w:trHeight w:val="300"/>
        </w:trPr>
        <w:tc>
          <w:tcPr>
            <w:tcW w:w="1680" w:type="dxa"/>
            <w:shd w:val="clear" w:color="auto" w:fill="auto"/>
            <w:vAlign w:val="center"/>
            <w:hideMark/>
          </w:tcPr>
          <w:p w14:paraId="0A61EAD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97C037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הוד השרון</w:t>
            </w:r>
          </w:p>
        </w:tc>
        <w:tc>
          <w:tcPr>
            <w:tcW w:w="3460" w:type="dxa"/>
            <w:shd w:val="clear" w:color="auto" w:fill="auto"/>
            <w:vAlign w:val="center"/>
            <w:hideMark/>
          </w:tcPr>
          <w:p w14:paraId="559EBF2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FEA48AE" w14:textId="77777777" w:rsidTr="00E3420B">
        <w:trPr>
          <w:trHeight w:val="300"/>
        </w:trPr>
        <w:tc>
          <w:tcPr>
            <w:tcW w:w="1680" w:type="dxa"/>
            <w:shd w:val="clear" w:color="auto" w:fill="auto"/>
            <w:vAlign w:val="center"/>
            <w:hideMark/>
          </w:tcPr>
          <w:p w14:paraId="05A5479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0B78BF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 אדר</w:t>
            </w:r>
          </w:p>
        </w:tc>
        <w:tc>
          <w:tcPr>
            <w:tcW w:w="3460" w:type="dxa"/>
            <w:shd w:val="clear" w:color="auto" w:fill="auto"/>
            <w:vAlign w:val="center"/>
            <w:hideMark/>
          </w:tcPr>
          <w:p w14:paraId="0C80AFF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5FBB7BA" w14:textId="77777777" w:rsidTr="00E3420B">
        <w:trPr>
          <w:trHeight w:val="300"/>
        </w:trPr>
        <w:tc>
          <w:tcPr>
            <w:tcW w:w="1680" w:type="dxa"/>
            <w:shd w:val="clear" w:color="auto" w:fill="auto"/>
            <w:vAlign w:val="center"/>
            <w:hideMark/>
          </w:tcPr>
          <w:p w14:paraId="19F3016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A8A474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 חברון</w:t>
            </w:r>
          </w:p>
        </w:tc>
        <w:tc>
          <w:tcPr>
            <w:tcW w:w="3460" w:type="dxa"/>
            <w:shd w:val="clear" w:color="auto" w:fill="auto"/>
            <w:vAlign w:val="center"/>
            <w:hideMark/>
          </w:tcPr>
          <w:p w14:paraId="45DD4DB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7D4F09E" w14:textId="77777777" w:rsidTr="00E3420B">
        <w:trPr>
          <w:trHeight w:val="300"/>
        </w:trPr>
        <w:tc>
          <w:tcPr>
            <w:tcW w:w="1680" w:type="dxa"/>
            <w:shd w:val="clear" w:color="auto" w:fill="auto"/>
            <w:vAlign w:val="center"/>
            <w:hideMark/>
          </w:tcPr>
          <w:p w14:paraId="34C44EA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A09848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הרצליה</w:t>
            </w:r>
          </w:p>
        </w:tc>
        <w:tc>
          <w:tcPr>
            <w:tcW w:w="3460" w:type="dxa"/>
            <w:shd w:val="clear" w:color="auto" w:fill="auto"/>
            <w:vAlign w:val="center"/>
            <w:hideMark/>
          </w:tcPr>
          <w:p w14:paraId="0A2EFE0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F234C1B" w14:textId="77777777" w:rsidTr="00E3420B">
        <w:trPr>
          <w:trHeight w:val="300"/>
        </w:trPr>
        <w:tc>
          <w:tcPr>
            <w:tcW w:w="1680" w:type="dxa"/>
            <w:shd w:val="clear" w:color="auto" w:fill="auto"/>
            <w:vAlign w:val="center"/>
            <w:hideMark/>
          </w:tcPr>
          <w:p w14:paraId="4F1FCA9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1AB0F7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זמר</w:t>
            </w:r>
          </w:p>
        </w:tc>
        <w:tc>
          <w:tcPr>
            <w:tcW w:w="3460" w:type="dxa"/>
            <w:shd w:val="clear" w:color="auto" w:fill="auto"/>
            <w:vAlign w:val="center"/>
            <w:hideMark/>
          </w:tcPr>
          <w:p w14:paraId="6A7D2C8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A624E92" w14:textId="77777777" w:rsidTr="00E3420B">
        <w:trPr>
          <w:trHeight w:val="300"/>
        </w:trPr>
        <w:tc>
          <w:tcPr>
            <w:tcW w:w="1680" w:type="dxa"/>
            <w:shd w:val="clear" w:color="auto" w:fill="auto"/>
            <w:vAlign w:val="center"/>
            <w:hideMark/>
          </w:tcPr>
          <w:p w14:paraId="682B7FB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7CED25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יבנה</w:t>
            </w:r>
          </w:p>
        </w:tc>
        <w:tc>
          <w:tcPr>
            <w:tcW w:w="3460" w:type="dxa"/>
            <w:shd w:val="clear" w:color="auto" w:fill="auto"/>
            <w:vAlign w:val="center"/>
            <w:hideMark/>
          </w:tcPr>
          <w:p w14:paraId="0468250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BEC7A06" w14:textId="77777777" w:rsidTr="00E3420B">
        <w:trPr>
          <w:trHeight w:val="300"/>
        </w:trPr>
        <w:tc>
          <w:tcPr>
            <w:tcW w:w="1680" w:type="dxa"/>
            <w:shd w:val="clear" w:color="auto" w:fill="auto"/>
            <w:vAlign w:val="center"/>
            <w:hideMark/>
          </w:tcPr>
          <w:p w14:paraId="186D11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B4A181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מודיעין</w:t>
            </w:r>
          </w:p>
        </w:tc>
        <w:tc>
          <w:tcPr>
            <w:tcW w:w="3460" w:type="dxa"/>
            <w:shd w:val="clear" w:color="auto" w:fill="auto"/>
            <w:vAlign w:val="center"/>
            <w:hideMark/>
          </w:tcPr>
          <w:p w14:paraId="548C0D7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B34C018" w14:textId="77777777" w:rsidTr="00E3420B">
        <w:trPr>
          <w:trHeight w:val="300"/>
        </w:trPr>
        <w:tc>
          <w:tcPr>
            <w:tcW w:w="1680" w:type="dxa"/>
            <w:shd w:val="clear" w:color="auto" w:fill="auto"/>
            <w:vAlign w:val="center"/>
            <w:hideMark/>
          </w:tcPr>
          <w:p w14:paraId="5A12071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0A66E6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חולון</w:t>
            </w:r>
          </w:p>
        </w:tc>
        <w:tc>
          <w:tcPr>
            <w:tcW w:w="3460" w:type="dxa"/>
            <w:shd w:val="clear" w:color="auto" w:fill="auto"/>
            <w:vAlign w:val="center"/>
            <w:hideMark/>
          </w:tcPr>
          <w:p w14:paraId="0BE4FFC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1364A01" w14:textId="77777777" w:rsidTr="00E3420B">
        <w:trPr>
          <w:trHeight w:val="300"/>
        </w:trPr>
        <w:tc>
          <w:tcPr>
            <w:tcW w:w="1680" w:type="dxa"/>
            <w:shd w:val="clear" w:color="auto" w:fill="auto"/>
            <w:vAlign w:val="center"/>
            <w:hideMark/>
          </w:tcPr>
          <w:p w14:paraId="61BA3F6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11F638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השרון</w:t>
            </w:r>
          </w:p>
        </w:tc>
        <w:tc>
          <w:tcPr>
            <w:tcW w:w="3460" w:type="dxa"/>
            <w:shd w:val="clear" w:color="auto" w:fill="auto"/>
            <w:vAlign w:val="center"/>
            <w:hideMark/>
          </w:tcPr>
          <w:p w14:paraId="6C3B123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73C3CE2" w14:textId="77777777" w:rsidTr="00E3420B">
        <w:trPr>
          <w:trHeight w:val="300"/>
        </w:trPr>
        <w:tc>
          <w:tcPr>
            <w:tcW w:w="1680" w:type="dxa"/>
            <w:shd w:val="clear" w:color="auto" w:fill="auto"/>
            <w:vAlign w:val="center"/>
            <w:hideMark/>
          </w:tcPr>
          <w:p w14:paraId="0AC1DE9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A85BC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טייבה</w:t>
            </w:r>
          </w:p>
        </w:tc>
        <w:tc>
          <w:tcPr>
            <w:tcW w:w="3460" w:type="dxa"/>
            <w:shd w:val="clear" w:color="auto" w:fill="auto"/>
            <w:vAlign w:val="center"/>
            <w:hideMark/>
          </w:tcPr>
          <w:p w14:paraId="07A7B0F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BBB1B1A" w14:textId="77777777" w:rsidTr="00E3420B">
        <w:trPr>
          <w:trHeight w:val="300"/>
        </w:trPr>
        <w:tc>
          <w:tcPr>
            <w:tcW w:w="1680" w:type="dxa"/>
            <w:shd w:val="clear" w:color="auto" w:fill="auto"/>
            <w:vAlign w:val="center"/>
            <w:hideMark/>
          </w:tcPr>
          <w:p w14:paraId="6CF8857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52403A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טירה</w:t>
            </w:r>
          </w:p>
        </w:tc>
        <w:tc>
          <w:tcPr>
            <w:tcW w:w="3460" w:type="dxa"/>
            <w:shd w:val="clear" w:color="auto" w:fill="auto"/>
            <w:vAlign w:val="center"/>
            <w:hideMark/>
          </w:tcPr>
          <w:p w14:paraId="21AC581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8D6D157" w14:textId="77777777" w:rsidTr="00E3420B">
        <w:trPr>
          <w:trHeight w:val="300"/>
        </w:trPr>
        <w:tc>
          <w:tcPr>
            <w:tcW w:w="1680" w:type="dxa"/>
            <w:shd w:val="clear" w:color="auto" w:fill="auto"/>
            <w:vAlign w:val="center"/>
            <w:hideMark/>
          </w:tcPr>
          <w:p w14:paraId="040BA49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DB6F1B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יבנה</w:t>
            </w:r>
          </w:p>
        </w:tc>
        <w:tc>
          <w:tcPr>
            <w:tcW w:w="3460" w:type="dxa"/>
            <w:shd w:val="clear" w:color="auto" w:fill="auto"/>
            <w:vAlign w:val="center"/>
            <w:hideMark/>
          </w:tcPr>
          <w:p w14:paraId="7E644C7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3EBBBD5" w14:textId="77777777" w:rsidTr="00E3420B">
        <w:trPr>
          <w:trHeight w:val="300"/>
        </w:trPr>
        <w:tc>
          <w:tcPr>
            <w:tcW w:w="1680" w:type="dxa"/>
            <w:shd w:val="clear" w:color="auto" w:fill="auto"/>
            <w:vAlign w:val="center"/>
            <w:hideMark/>
          </w:tcPr>
          <w:p w14:paraId="1429DB8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4D7E3F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יהוד - נווה מונסון</w:t>
            </w:r>
          </w:p>
        </w:tc>
        <w:tc>
          <w:tcPr>
            <w:tcW w:w="3460" w:type="dxa"/>
            <w:shd w:val="clear" w:color="auto" w:fill="auto"/>
            <w:vAlign w:val="center"/>
            <w:hideMark/>
          </w:tcPr>
          <w:p w14:paraId="0950983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707D745" w14:textId="77777777" w:rsidTr="00E3420B">
        <w:trPr>
          <w:trHeight w:val="300"/>
        </w:trPr>
        <w:tc>
          <w:tcPr>
            <w:tcW w:w="1680" w:type="dxa"/>
            <w:shd w:val="clear" w:color="auto" w:fill="auto"/>
            <w:vAlign w:val="center"/>
            <w:hideMark/>
          </w:tcPr>
          <w:p w14:paraId="3591DC6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7C054C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w:t>
            </w:r>
          </w:p>
        </w:tc>
        <w:tc>
          <w:tcPr>
            <w:tcW w:w="3460" w:type="dxa"/>
            <w:shd w:val="clear" w:color="auto" w:fill="auto"/>
            <w:vAlign w:val="center"/>
            <w:hideMark/>
          </w:tcPr>
          <w:p w14:paraId="6880FA1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D680CEF" w14:textId="77777777" w:rsidTr="00E3420B">
        <w:trPr>
          <w:trHeight w:val="300"/>
        </w:trPr>
        <w:tc>
          <w:tcPr>
            <w:tcW w:w="1680" w:type="dxa"/>
            <w:shd w:val="clear" w:color="auto" w:fill="auto"/>
            <w:vAlign w:val="center"/>
            <w:hideMark/>
          </w:tcPr>
          <w:p w14:paraId="42DA366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865DA1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כוכב יאיר</w:t>
            </w:r>
          </w:p>
        </w:tc>
        <w:tc>
          <w:tcPr>
            <w:tcW w:w="3460" w:type="dxa"/>
            <w:shd w:val="clear" w:color="auto" w:fill="auto"/>
            <w:vAlign w:val="center"/>
            <w:hideMark/>
          </w:tcPr>
          <w:p w14:paraId="066BB76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8B22282" w14:textId="77777777" w:rsidTr="00E3420B">
        <w:trPr>
          <w:trHeight w:val="300"/>
        </w:trPr>
        <w:tc>
          <w:tcPr>
            <w:tcW w:w="1680" w:type="dxa"/>
            <w:shd w:val="clear" w:color="auto" w:fill="auto"/>
            <w:vAlign w:val="center"/>
            <w:hideMark/>
          </w:tcPr>
          <w:p w14:paraId="4BC52C3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63D98A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ברא</w:t>
            </w:r>
          </w:p>
        </w:tc>
        <w:tc>
          <w:tcPr>
            <w:tcW w:w="3460" w:type="dxa"/>
            <w:shd w:val="clear" w:color="auto" w:fill="auto"/>
            <w:vAlign w:val="center"/>
            <w:hideMark/>
          </w:tcPr>
          <w:p w14:paraId="6415859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2D599D3" w14:textId="77777777" w:rsidTr="00E3420B">
        <w:trPr>
          <w:trHeight w:val="300"/>
        </w:trPr>
        <w:tc>
          <w:tcPr>
            <w:tcW w:w="1680" w:type="dxa"/>
            <w:shd w:val="clear" w:color="auto" w:fill="auto"/>
            <w:vAlign w:val="center"/>
            <w:hideMark/>
          </w:tcPr>
          <w:p w14:paraId="54E2A15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554E88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יונה</w:t>
            </w:r>
          </w:p>
        </w:tc>
        <w:tc>
          <w:tcPr>
            <w:tcW w:w="3460" w:type="dxa"/>
            <w:shd w:val="clear" w:color="auto" w:fill="auto"/>
            <w:vAlign w:val="center"/>
            <w:hideMark/>
          </w:tcPr>
          <w:p w14:paraId="7568DC3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1267C26" w14:textId="77777777" w:rsidTr="00E3420B">
        <w:trPr>
          <w:trHeight w:val="300"/>
        </w:trPr>
        <w:tc>
          <w:tcPr>
            <w:tcW w:w="1680" w:type="dxa"/>
            <w:shd w:val="clear" w:color="auto" w:fill="auto"/>
            <w:vAlign w:val="center"/>
            <w:hideMark/>
          </w:tcPr>
          <w:p w14:paraId="677B1E2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93F8FB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סבא</w:t>
            </w:r>
          </w:p>
        </w:tc>
        <w:tc>
          <w:tcPr>
            <w:tcW w:w="3460" w:type="dxa"/>
            <w:shd w:val="clear" w:color="auto" w:fill="auto"/>
            <w:vAlign w:val="center"/>
            <w:hideMark/>
          </w:tcPr>
          <w:p w14:paraId="1679FE8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B6AF70A" w14:textId="77777777" w:rsidTr="00E3420B">
        <w:trPr>
          <w:trHeight w:val="300"/>
        </w:trPr>
        <w:tc>
          <w:tcPr>
            <w:tcW w:w="1680" w:type="dxa"/>
            <w:shd w:val="clear" w:color="auto" w:fill="auto"/>
            <w:vAlign w:val="center"/>
            <w:hideMark/>
          </w:tcPr>
          <w:p w14:paraId="1C75A85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8C869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קאסם</w:t>
            </w:r>
          </w:p>
        </w:tc>
        <w:tc>
          <w:tcPr>
            <w:tcW w:w="3460" w:type="dxa"/>
            <w:shd w:val="clear" w:color="auto" w:fill="auto"/>
            <w:vAlign w:val="center"/>
            <w:hideMark/>
          </w:tcPr>
          <w:p w14:paraId="6B8EAC0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ED57B00" w14:textId="77777777" w:rsidTr="00E3420B">
        <w:trPr>
          <w:trHeight w:val="300"/>
        </w:trPr>
        <w:tc>
          <w:tcPr>
            <w:tcW w:w="1680" w:type="dxa"/>
            <w:shd w:val="clear" w:color="auto" w:fill="auto"/>
            <w:vAlign w:val="center"/>
            <w:hideMark/>
          </w:tcPr>
          <w:p w14:paraId="31941AC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9D3AC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שמריהו</w:t>
            </w:r>
          </w:p>
        </w:tc>
        <w:tc>
          <w:tcPr>
            <w:tcW w:w="3460" w:type="dxa"/>
            <w:shd w:val="clear" w:color="auto" w:fill="auto"/>
            <w:vAlign w:val="center"/>
            <w:hideMark/>
          </w:tcPr>
          <w:p w14:paraId="6897B3B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C11AF9D" w14:textId="77777777" w:rsidTr="00E3420B">
        <w:trPr>
          <w:trHeight w:val="300"/>
        </w:trPr>
        <w:tc>
          <w:tcPr>
            <w:tcW w:w="1680" w:type="dxa"/>
            <w:shd w:val="clear" w:color="auto" w:fill="auto"/>
            <w:vAlign w:val="center"/>
            <w:hideMark/>
          </w:tcPr>
          <w:p w14:paraId="7EDC5F7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747B92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לב השרון</w:t>
            </w:r>
          </w:p>
        </w:tc>
        <w:tc>
          <w:tcPr>
            <w:tcW w:w="3460" w:type="dxa"/>
            <w:shd w:val="clear" w:color="auto" w:fill="auto"/>
            <w:vAlign w:val="center"/>
            <w:hideMark/>
          </w:tcPr>
          <w:p w14:paraId="4597653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1C1684D" w14:textId="77777777" w:rsidTr="00E3420B">
        <w:trPr>
          <w:trHeight w:val="300"/>
        </w:trPr>
        <w:tc>
          <w:tcPr>
            <w:tcW w:w="1680" w:type="dxa"/>
            <w:shd w:val="clear" w:color="auto" w:fill="auto"/>
            <w:vAlign w:val="center"/>
            <w:hideMark/>
          </w:tcPr>
          <w:p w14:paraId="2D8AF75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73EE41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לוד</w:t>
            </w:r>
          </w:p>
        </w:tc>
        <w:tc>
          <w:tcPr>
            <w:tcW w:w="3460" w:type="dxa"/>
            <w:shd w:val="clear" w:color="auto" w:fill="auto"/>
            <w:vAlign w:val="center"/>
            <w:hideMark/>
          </w:tcPr>
          <w:p w14:paraId="52C16EB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469613E" w14:textId="77777777" w:rsidTr="00E3420B">
        <w:trPr>
          <w:trHeight w:val="300"/>
        </w:trPr>
        <w:tc>
          <w:tcPr>
            <w:tcW w:w="1680" w:type="dxa"/>
            <w:shd w:val="clear" w:color="auto" w:fill="auto"/>
            <w:vAlign w:val="center"/>
            <w:hideMark/>
          </w:tcPr>
          <w:p w14:paraId="53CB3B8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6B8411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מבשרת ציון</w:t>
            </w:r>
          </w:p>
        </w:tc>
        <w:tc>
          <w:tcPr>
            <w:tcW w:w="3460" w:type="dxa"/>
            <w:shd w:val="clear" w:color="auto" w:fill="auto"/>
            <w:vAlign w:val="center"/>
            <w:hideMark/>
          </w:tcPr>
          <w:p w14:paraId="55A5603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6FBCF52" w14:textId="77777777" w:rsidTr="00E3420B">
        <w:trPr>
          <w:trHeight w:val="300"/>
        </w:trPr>
        <w:tc>
          <w:tcPr>
            <w:tcW w:w="1680" w:type="dxa"/>
            <w:shd w:val="clear" w:color="auto" w:fill="auto"/>
            <w:vAlign w:val="center"/>
            <w:hideMark/>
          </w:tcPr>
          <w:p w14:paraId="19C46F0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FE326E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מגילות ים המלח</w:t>
            </w:r>
          </w:p>
        </w:tc>
        <w:tc>
          <w:tcPr>
            <w:tcW w:w="3460" w:type="dxa"/>
            <w:shd w:val="clear" w:color="auto" w:fill="auto"/>
            <w:vAlign w:val="center"/>
            <w:hideMark/>
          </w:tcPr>
          <w:p w14:paraId="6858EFF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01BCCD0B" w14:textId="77777777" w:rsidTr="00E3420B">
        <w:trPr>
          <w:trHeight w:val="300"/>
        </w:trPr>
        <w:tc>
          <w:tcPr>
            <w:tcW w:w="1680" w:type="dxa"/>
            <w:shd w:val="clear" w:color="auto" w:fill="auto"/>
            <w:vAlign w:val="center"/>
            <w:hideMark/>
          </w:tcPr>
          <w:p w14:paraId="754D53C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293F51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מודיעין-מכבים-רעות       </w:t>
            </w:r>
          </w:p>
        </w:tc>
        <w:tc>
          <w:tcPr>
            <w:tcW w:w="3460" w:type="dxa"/>
            <w:shd w:val="clear" w:color="auto" w:fill="auto"/>
            <w:vAlign w:val="center"/>
            <w:hideMark/>
          </w:tcPr>
          <w:p w14:paraId="712DB67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63B653D" w14:textId="77777777" w:rsidTr="00E3420B">
        <w:trPr>
          <w:trHeight w:val="300"/>
        </w:trPr>
        <w:tc>
          <w:tcPr>
            <w:tcW w:w="1680" w:type="dxa"/>
            <w:shd w:val="clear" w:color="auto" w:fill="auto"/>
            <w:vAlign w:val="center"/>
            <w:hideMark/>
          </w:tcPr>
          <w:p w14:paraId="4312D74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4D9355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מודיעין עילית</w:t>
            </w:r>
          </w:p>
        </w:tc>
        <w:tc>
          <w:tcPr>
            <w:tcW w:w="3460" w:type="dxa"/>
            <w:shd w:val="clear" w:color="auto" w:fill="auto"/>
            <w:vAlign w:val="center"/>
            <w:hideMark/>
          </w:tcPr>
          <w:p w14:paraId="5BE0B2E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D7C3FB0" w14:textId="77777777" w:rsidTr="00E3420B">
        <w:trPr>
          <w:trHeight w:val="300"/>
        </w:trPr>
        <w:tc>
          <w:tcPr>
            <w:tcW w:w="1680" w:type="dxa"/>
            <w:shd w:val="clear" w:color="auto" w:fill="auto"/>
            <w:vAlign w:val="center"/>
            <w:hideMark/>
          </w:tcPr>
          <w:p w14:paraId="3FA7A68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DAC93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מזכרת בתיה</w:t>
            </w:r>
          </w:p>
        </w:tc>
        <w:tc>
          <w:tcPr>
            <w:tcW w:w="3460" w:type="dxa"/>
            <w:shd w:val="clear" w:color="auto" w:fill="auto"/>
            <w:vAlign w:val="center"/>
            <w:hideMark/>
          </w:tcPr>
          <w:p w14:paraId="009B363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7DC945F" w14:textId="77777777" w:rsidTr="00E3420B">
        <w:trPr>
          <w:trHeight w:val="300"/>
        </w:trPr>
        <w:tc>
          <w:tcPr>
            <w:tcW w:w="1680" w:type="dxa"/>
            <w:shd w:val="clear" w:color="auto" w:fill="auto"/>
            <w:vAlign w:val="center"/>
            <w:hideMark/>
          </w:tcPr>
          <w:p w14:paraId="02A41D0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CF97B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בנימין</w:t>
            </w:r>
          </w:p>
        </w:tc>
        <w:tc>
          <w:tcPr>
            <w:tcW w:w="3460" w:type="dxa"/>
            <w:shd w:val="clear" w:color="auto" w:fill="auto"/>
            <w:vAlign w:val="center"/>
            <w:hideMark/>
          </w:tcPr>
          <w:p w14:paraId="39F21A0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C401769" w14:textId="77777777" w:rsidTr="00E3420B">
        <w:trPr>
          <w:trHeight w:val="300"/>
        </w:trPr>
        <w:tc>
          <w:tcPr>
            <w:tcW w:w="1680" w:type="dxa"/>
            <w:shd w:val="clear" w:color="auto" w:fill="auto"/>
            <w:vAlign w:val="center"/>
            <w:hideMark/>
          </w:tcPr>
          <w:p w14:paraId="0434CB9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87339D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יהודה</w:t>
            </w:r>
          </w:p>
        </w:tc>
        <w:tc>
          <w:tcPr>
            <w:tcW w:w="3460" w:type="dxa"/>
            <w:shd w:val="clear" w:color="auto" w:fill="auto"/>
            <w:vAlign w:val="center"/>
            <w:hideMark/>
          </w:tcPr>
          <w:p w14:paraId="777EF31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8E41B24" w14:textId="77777777" w:rsidTr="00E3420B">
        <w:trPr>
          <w:trHeight w:val="300"/>
        </w:trPr>
        <w:tc>
          <w:tcPr>
            <w:tcW w:w="1680" w:type="dxa"/>
            <w:shd w:val="clear" w:color="auto" w:fill="auto"/>
            <w:vAlign w:val="center"/>
            <w:hideMark/>
          </w:tcPr>
          <w:p w14:paraId="21CF0C8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F2195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אדומים</w:t>
            </w:r>
          </w:p>
        </w:tc>
        <w:tc>
          <w:tcPr>
            <w:tcW w:w="3460" w:type="dxa"/>
            <w:shd w:val="clear" w:color="auto" w:fill="auto"/>
            <w:vAlign w:val="center"/>
            <w:hideMark/>
          </w:tcPr>
          <w:p w14:paraId="6676067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CD049DB" w14:textId="77777777" w:rsidTr="00E3420B">
        <w:trPr>
          <w:trHeight w:val="300"/>
        </w:trPr>
        <w:tc>
          <w:tcPr>
            <w:tcW w:w="1680" w:type="dxa"/>
            <w:shd w:val="clear" w:color="auto" w:fill="auto"/>
            <w:vAlign w:val="center"/>
            <w:hideMark/>
          </w:tcPr>
          <w:p w14:paraId="41F208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D324BD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אפרים</w:t>
            </w:r>
          </w:p>
        </w:tc>
        <w:tc>
          <w:tcPr>
            <w:tcW w:w="3460" w:type="dxa"/>
            <w:shd w:val="clear" w:color="auto" w:fill="auto"/>
            <w:vAlign w:val="center"/>
            <w:hideMark/>
          </w:tcPr>
          <w:p w14:paraId="0D9589B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B9057E5" w14:textId="77777777" w:rsidTr="00E3420B">
        <w:trPr>
          <w:trHeight w:val="300"/>
        </w:trPr>
        <w:tc>
          <w:tcPr>
            <w:tcW w:w="1680" w:type="dxa"/>
            <w:shd w:val="clear" w:color="auto" w:fill="auto"/>
            <w:vAlign w:val="center"/>
            <w:hideMark/>
          </w:tcPr>
          <w:p w14:paraId="1DAE286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3D4FF89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נחל שורק</w:t>
            </w:r>
          </w:p>
        </w:tc>
        <w:tc>
          <w:tcPr>
            <w:tcW w:w="3460" w:type="dxa"/>
            <w:shd w:val="clear" w:color="auto" w:fill="auto"/>
            <w:vAlign w:val="center"/>
            <w:hideMark/>
          </w:tcPr>
          <w:p w14:paraId="3FFF98A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39F38DF" w14:textId="77777777" w:rsidTr="00E3420B">
        <w:trPr>
          <w:trHeight w:val="300"/>
        </w:trPr>
        <w:tc>
          <w:tcPr>
            <w:tcW w:w="1680" w:type="dxa"/>
            <w:shd w:val="clear" w:color="auto" w:fill="auto"/>
            <w:vAlign w:val="center"/>
            <w:hideMark/>
          </w:tcPr>
          <w:p w14:paraId="7B88D77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BBFB47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נס ציונה</w:t>
            </w:r>
          </w:p>
        </w:tc>
        <w:tc>
          <w:tcPr>
            <w:tcW w:w="3460" w:type="dxa"/>
            <w:shd w:val="clear" w:color="auto" w:fill="auto"/>
            <w:vAlign w:val="center"/>
            <w:hideMark/>
          </w:tcPr>
          <w:p w14:paraId="147A51C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6EF8A0E" w14:textId="77777777" w:rsidTr="00E3420B">
        <w:trPr>
          <w:trHeight w:val="300"/>
        </w:trPr>
        <w:tc>
          <w:tcPr>
            <w:tcW w:w="1680" w:type="dxa"/>
            <w:shd w:val="clear" w:color="auto" w:fill="auto"/>
            <w:vAlign w:val="center"/>
            <w:hideMark/>
          </w:tcPr>
          <w:p w14:paraId="7E55A21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6385FD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נתניה</w:t>
            </w:r>
          </w:p>
        </w:tc>
        <w:tc>
          <w:tcPr>
            <w:tcW w:w="3460" w:type="dxa"/>
            <w:shd w:val="clear" w:color="auto" w:fill="auto"/>
            <w:vAlign w:val="center"/>
            <w:hideMark/>
          </w:tcPr>
          <w:p w14:paraId="2BC09A6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FA699FA" w14:textId="77777777" w:rsidTr="00E3420B">
        <w:trPr>
          <w:trHeight w:val="300"/>
        </w:trPr>
        <w:tc>
          <w:tcPr>
            <w:tcW w:w="1680" w:type="dxa"/>
            <w:shd w:val="clear" w:color="auto" w:fill="auto"/>
            <w:vAlign w:val="center"/>
            <w:hideMark/>
          </w:tcPr>
          <w:p w14:paraId="7E8FF68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3F08E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סביון</w:t>
            </w:r>
          </w:p>
        </w:tc>
        <w:tc>
          <w:tcPr>
            <w:tcW w:w="3460" w:type="dxa"/>
            <w:shd w:val="clear" w:color="auto" w:fill="auto"/>
            <w:vAlign w:val="center"/>
            <w:hideMark/>
          </w:tcPr>
          <w:p w14:paraId="6E8F045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B0E5A89" w14:textId="77777777" w:rsidTr="00E3420B">
        <w:trPr>
          <w:trHeight w:val="300"/>
        </w:trPr>
        <w:tc>
          <w:tcPr>
            <w:tcW w:w="1680" w:type="dxa"/>
            <w:shd w:val="clear" w:color="auto" w:fill="auto"/>
            <w:vAlign w:val="center"/>
            <w:hideMark/>
          </w:tcPr>
          <w:p w14:paraId="356E0F5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A4E8E3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עמנואל</w:t>
            </w:r>
          </w:p>
        </w:tc>
        <w:tc>
          <w:tcPr>
            <w:tcW w:w="3460" w:type="dxa"/>
            <w:shd w:val="clear" w:color="auto" w:fill="auto"/>
            <w:vAlign w:val="center"/>
            <w:hideMark/>
          </w:tcPr>
          <w:p w14:paraId="12B37EA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C737CAC" w14:textId="77777777" w:rsidTr="00E3420B">
        <w:trPr>
          <w:trHeight w:val="300"/>
        </w:trPr>
        <w:tc>
          <w:tcPr>
            <w:tcW w:w="1680" w:type="dxa"/>
            <w:shd w:val="clear" w:color="auto" w:fill="auto"/>
            <w:vAlign w:val="center"/>
            <w:hideMark/>
          </w:tcPr>
          <w:p w14:paraId="40B3DE0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59D5D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חפר</w:t>
            </w:r>
          </w:p>
        </w:tc>
        <w:tc>
          <w:tcPr>
            <w:tcW w:w="3460" w:type="dxa"/>
            <w:shd w:val="clear" w:color="auto" w:fill="auto"/>
            <w:vAlign w:val="center"/>
            <w:hideMark/>
          </w:tcPr>
          <w:p w14:paraId="446C5E8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FFAF52F" w14:textId="77777777" w:rsidTr="00E3420B">
        <w:trPr>
          <w:trHeight w:val="300"/>
        </w:trPr>
        <w:tc>
          <w:tcPr>
            <w:tcW w:w="1680" w:type="dxa"/>
            <w:shd w:val="clear" w:color="auto" w:fill="auto"/>
            <w:vAlign w:val="center"/>
            <w:hideMark/>
          </w:tcPr>
          <w:p w14:paraId="4582903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CE3CE5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לוד</w:t>
            </w:r>
          </w:p>
        </w:tc>
        <w:tc>
          <w:tcPr>
            <w:tcW w:w="3460" w:type="dxa"/>
            <w:shd w:val="clear" w:color="auto" w:fill="auto"/>
            <w:vAlign w:val="center"/>
            <w:hideMark/>
          </w:tcPr>
          <w:p w14:paraId="0A6F040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15F9F0D" w14:textId="77777777" w:rsidTr="00E3420B">
        <w:trPr>
          <w:trHeight w:val="300"/>
        </w:trPr>
        <w:tc>
          <w:tcPr>
            <w:tcW w:w="1680" w:type="dxa"/>
            <w:shd w:val="clear" w:color="auto" w:fill="auto"/>
            <w:vAlign w:val="center"/>
            <w:hideMark/>
          </w:tcPr>
          <w:p w14:paraId="399CE81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3806FE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ערבות הירדן</w:t>
            </w:r>
          </w:p>
        </w:tc>
        <w:tc>
          <w:tcPr>
            <w:tcW w:w="3460" w:type="dxa"/>
            <w:shd w:val="clear" w:color="auto" w:fill="auto"/>
            <w:vAlign w:val="center"/>
            <w:hideMark/>
          </w:tcPr>
          <w:p w14:paraId="0152D26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69E1FA4" w14:textId="77777777" w:rsidTr="00E3420B">
        <w:trPr>
          <w:trHeight w:val="300"/>
        </w:trPr>
        <w:tc>
          <w:tcPr>
            <w:tcW w:w="1680" w:type="dxa"/>
            <w:shd w:val="clear" w:color="auto" w:fill="auto"/>
            <w:vAlign w:val="center"/>
            <w:hideMark/>
          </w:tcPr>
          <w:p w14:paraId="2C658E7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16466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פרדסיה</w:t>
            </w:r>
          </w:p>
        </w:tc>
        <w:tc>
          <w:tcPr>
            <w:tcW w:w="3460" w:type="dxa"/>
            <w:shd w:val="clear" w:color="auto" w:fill="auto"/>
            <w:vAlign w:val="center"/>
            <w:hideMark/>
          </w:tcPr>
          <w:p w14:paraId="24972CC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70E1A01" w14:textId="77777777" w:rsidTr="00E3420B">
        <w:trPr>
          <w:trHeight w:val="300"/>
        </w:trPr>
        <w:tc>
          <w:tcPr>
            <w:tcW w:w="1680" w:type="dxa"/>
            <w:shd w:val="clear" w:color="auto" w:fill="auto"/>
            <w:vAlign w:val="center"/>
            <w:hideMark/>
          </w:tcPr>
          <w:p w14:paraId="0B30C3C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8D2692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פתח תקווה</w:t>
            </w:r>
          </w:p>
        </w:tc>
        <w:tc>
          <w:tcPr>
            <w:tcW w:w="3460" w:type="dxa"/>
            <w:shd w:val="clear" w:color="auto" w:fill="auto"/>
            <w:vAlign w:val="center"/>
            <w:hideMark/>
          </w:tcPr>
          <w:p w14:paraId="6B19C7A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04491C0" w14:textId="77777777" w:rsidTr="00E3420B">
        <w:trPr>
          <w:trHeight w:val="300"/>
        </w:trPr>
        <w:tc>
          <w:tcPr>
            <w:tcW w:w="1680" w:type="dxa"/>
            <w:shd w:val="clear" w:color="auto" w:fill="auto"/>
            <w:vAlign w:val="center"/>
            <w:hideMark/>
          </w:tcPr>
          <w:p w14:paraId="5308706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CD09A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קדומים</w:t>
            </w:r>
          </w:p>
        </w:tc>
        <w:tc>
          <w:tcPr>
            <w:tcW w:w="3460" w:type="dxa"/>
            <w:shd w:val="clear" w:color="auto" w:fill="auto"/>
            <w:vAlign w:val="center"/>
            <w:hideMark/>
          </w:tcPr>
          <w:p w14:paraId="25F8AE5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96D2156" w14:textId="77777777" w:rsidTr="00E3420B">
        <w:trPr>
          <w:trHeight w:val="300"/>
        </w:trPr>
        <w:tc>
          <w:tcPr>
            <w:tcW w:w="1680" w:type="dxa"/>
            <w:shd w:val="clear" w:color="auto" w:fill="auto"/>
            <w:vAlign w:val="center"/>
            <w:hideMark/>
          </w:tcPr>
          <w:p w14:paraId="7198464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9CD996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קדימה צורן</w:t>
            </w:r>
          </w:p>
        </w:tc>
        <w:tc>
          <w:tcPr>
            <w:tcW w:w="3460" w:type="dxa"/>
            <w:shd w:val="clear" w:color="auto" w:fill="auto"/>
            <w:vAlign w:val="center"/>
            <w:hideMark/>
          </w:tcPr>
          <w:p w14:paraId="5F826BC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BD9AE70" w14:textId="77777777" w:rsidTr="00E3420B">
        <w:trPr>
          <w:trHeight w:val="300"/>
        </w:trPr>
        <w:tc>
          <w:tcPr>
            <w:tcW w:w="1680" w:type="dxa"/>
            <w:shd w:val="clear" w:color="auto" w:fill="auto"/>
            <w:vAlign w:val="center"/>
            <w:hideMark/>
          </w:tcPr>
          <w:p w14:paraId="5AA49F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88CD6F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קלנסווה</w:t>
            </w:r>
          </w:p>
        </w:tc>
        <w:tc>
          <w:tcPr>
            <w:tcW w:w="3460" w:type="dxa"/>
            <w:shd w:val="clear" w:color="auto" w:fill="auto"/>
            <w:vAlign w:val="center"/>
            <w:hideMark/>
          </w:tcPr>
          <w:p w14:paraId="4E1F24F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5C27A47" w14:textId="77777777" w:rsidTr="00E3420B">
        <w:trPr>
          <w:trHeight w:val="300"/>
        </w:trPr>
        <w:tc>
          <w:tcPr>
            <w:tcW w:w="1680" w:type="dxa"/>
            <w:shd w:val="clear" w:color="auto" w:fill="auto"/>
            <w:vAlign w:val="center"/>
            <w:hideMark/>
          </w:tcPr>
          <w:p w14:paraId="0905B39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AC7647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אונו</w:t>
            </w:r>
          </w:p>
        </w:tc>
        <w:tc>
          <w:tcPr>
            <w:tcW w:w="3460" w:type="dxa"/>
            <w:shd w:val="clear" w:color="auto" w:fill="auto"/>
            <w:vAlign w:val="center"/>
            <w:hideMark/>
          </w:tcPr>
          <w:p w14:paraId="0E664D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A8C9664" w14:textId="77777777" w:rsidTr="00E3420B">
        <w:trPr>
          <w:trHeight w:val="300"/>
        </w:trPr>
        <w:tc>
          <w:tcPr>
            <w:tcW w:w="1680" w:type="dxa"/>
            <w:shd w:val="clear" w:color="auto" w:fill="auto"/>
            <w:vAlign w:val="center"/>
            <w:hideMark/>
          </w:tcPr>
          <w:p w14:paraId="10D9A50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89BB51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ארבע</w:t>
            </w:r>
          </w:p>
        </w:tc>
        <w:tc>
          <w:tcPr>
            <w:tcW w:w="3460" w:type="dxa"/>
            <w:shd w:val="clear" w:color="auto" w:fill="auto"/>
            <w:vAlign w:val="center"/>
            <w:hideMark/>
          </w:tcPr>
          <w:p w14:paraId="587FD14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009DA73" w14:textId="77777777" w:rsidTr="00E3420B">
        <w:trPr>
          <w:trHeight w:val="300"/>
        </w:trPr>
        <w:tc>
          <w:tcPr>
            <w:tcW w:w="1680" w:type="dxa"/>
            <w:shd w:val="clear" w:color="auto" w:fill="auto"/>
            <w:vAlign w:val="center"/>
            <w:hideMark/>
          </w:tcPr>
          <w:p w14:paraId="3E724EF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24D703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יערים</w:t>
            </w:r>
          </w:p>
        </w:tc>
        <w:tc>
          <w:tcPr>
            <w:tcW w:w="3460" w:type="dxa"/>
            <w:shd w:val="clear" w:color="auto" w:fill="auto"/>
            <w:vAlign w:val="center"/>
            <w:hideMark/>
          </w:tcPr>
          <w:p w14:paraId="2FD6D72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E939E1B" w14:textId="77777777" w:rsidTr="00E3420B">
        <w:trPr>
          <w:trHeight w:val="300"/>
        </w:trPr>
        <w:tc>
          <w:tcPr>
            <w:tcW w:w="1680" w:type="dxa"/>
            <w:shd w:val="clear" w:color="auto" w:fill="auto"/>
            <w:vAlign w:val="center"/>
            <w:hideMark/>
          </w:tcPr>
          <w:p w14:paraId="750E465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FAD6C4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עקרון</w:t>
            </w:r>
          </w:p>
        </w:tc>
        <w:tc>
          <w:tcPr>
            <w:tcW w:w="3460" w:type="dxa"/>
            <w:shd w:val="clear" w:color="auto" w:fill="auto"/>
            <w:vAlign w:val="center"/>
            <w:hideMark/>
          </w:tcPr>
          <w:p w14:paraId="7B1F65D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3D80EDC" w14:textId="77777777" w:rsidTr="00E3420B">
        <w:trPr>
          <w:trHeight w:val="300"/>
        </w:trPr>
        <w:tc>
          <w:tcPr>
            <w:tcW w:w="1680" w:type="dxa"/>
            <w:shd w:val="clear" w:color="auto" w:fill="auto"/>
            <w:vAlign w:val="center"/>
            <w:hideMark/>
          </w:tcPr>
          <w:p w14:paraId="0025755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812292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קרני שומרון</w:t>
            </w:r>
          </w:p>
        </w:tc>
        <w:tc>
          <w:tcPr>
            <w:tcW w:w="3460" w:type="dxa"/>
            <w:shd w:val="clear" w:color="auto" w:fill="auto"/>
            <w:vAlign w:val="center"/>
            <w:hideMark/>
          </w:tcPr>
          <w:p w14:paraId="2BC15B4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2198B59" w14:textId="77777777" w:rsidTr="00E3420B">
        <w:trPr>
          <w:trHeight w:val="300"/>
        </w:trPr>
        <w:tc>
          <w:tcPr>
            <w:tcW w:w="1680" w:type="dxa"/>
            <w:shd w:val="clear" w:color="auto" w:fill="auto"/>
            <w:vAlign w:val="center"/>
            <w:hideMark/>
          </w:tcPr>
          <w:p w14:paraId="02BED3C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DCE78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 העין</w:t>
            </w:r>
          </w:p>
        </w:tc>
        <w:tc>
          <w:tcPr>
            <w:tcW w:w="3460" w:type="dxa"/>
            <w:shd w:val="clear" w:color="auto" w:fill="auto"/>
            <w:vAlign w:val="center"/>
            <w:hideMark/>
          </w:tcPr>
          <w:p w14:paraId="24E00B2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9C82095" w14:textId="77777777" w:rsidTr="00E3420B">
        <w:trPr>
          <w:trHeight w:val="300"/>
        </w:trPr>
        <w:tc>
          <w:tcPr>
            <w:tcW w:w="1680" w:type="dxa"/>
            <w:shd w:val="clear" w:color="auto" w:fill="auto"/>
            <w:vAlign w:val="center"/>
            <w:hideMark/>
          </w:tcPr>
          <w:p w14:paraId="6903B28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DE556D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ראשון לציון</w:t>
            </w:r>
          </w:p>
        </w:tc>
        <w:tc>
          <w:tcPr>
            <w:tcW w:w="3460" w:type="dxa"/>
            <w:shd w:val="clear" w:color="auto" w:fill="auto"/>
            <w:vAlign w:val="center"/>
            <w:hideMark/>
          </w:tcPr>
          <w:p w14:paraId="72412F7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159D5C1" w14:textId="77777777" w:rsidTr="00E3420B">
        <w:trPr>
          <w:trHeight w:val="300"/>
        </w:trPr>
        <w:tc>
          <w:tcPr>
            <w:tcW w:w="1680" w:type="dxa"/>
            <w:shd w:val="clear" w:color="auto" w:fill="auto"/>
            <w:vAlign w:val="center"/>
            <w:hideMark/>
          </w:tcPr>
          <w:p w14:paraId="1D96E14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04E136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רחובות</w:t>
            </w:r>
          </w:p>
        </w:tc>
        <w:tc>
          <w:tcPr>
            <w:tcW w:w="3460" w:type="dxa"/>
            <w:shd w:val="clear" w:color="auto" w:fill="auto"/>
            <w:vAlign w:val="center"/>
            <w:hideMark/>
          </w:tcPr>
          <w:p w14:paraId="0E4B146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8F14ACE" w14:textId="77777777" w:rsidTr="00E3420B">
        <w:trPr>
          <w:trHeight w:val="300"/>
        </w:trPr>
        <w:tc>
          <w:tcPr>
            <w:tcW w:w="1680" w:type="dxa"/>
            <w:shd w:val="clear" w:color="auto" w:fill="auto"/>
            <w:vAlign w:val="center"/>
            <w:hideMark/>
          </w:tcPr>
          <w:p w14:paraId="1E6A4B5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EDA318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רמלה</w:t>
            </w:r>
          </w:p>
        </w:tc>
        <w:tc>
          <w:tcPr>
            <w:tcW w:w="3460" w:type="dxa"/>
            <w:shd w:val="clear" w:color="auto" w:fill="auto"/>
            <w:vAlign w:val="center"/>
            <w:hideMark/>
          </w:tcPr>
          <w:p w14:paraId="43AB2D2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3849414" w14:textId="77777777" w:rsidTr="00E3420B">
        <w:trPr>
          <w:trHeight w:val="300"/>
        </w:trPr>
        <w:tc>
          <w:tcPr>
            <w:tcW w:w="1680" w:type="dxa"/>
            <w:shd w:val="clear" w:color="auto" w:fill="auto"/>
            <w:vAlign w:val="center"/>
            <w:hideMark/>
          </w:tcPr>
          <w:p w14:paraId="7BCF756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0D910C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גן</w:t>
            </w:r>
          </w:p>
        </w:tc>
        <w:tc>
          <w:tcPr>
            <w:tcW w:w="3460" w:type="dxa"/>
            <w:shd w:val="clear" w:color="auto" w:fill="auto"/>
            <w:vAlign w:val="center"/>
            <w:hideMark/>
          </w:tcPr>
          <w:p w14:paraId="0266242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B9BC927" w14:textId="77777777" w:rsidTr="00E3420B">
        <w:trPr>
          <w:trHeight w:val="300"/>
        </w:trPr>
        <w:tc>
          <w:tcPr>
            <w:tcW w:w="1680" w:type="dxa"/>
            <w:shd w:val="clear" w:color="auto" w:fill="auto"/>
            <w:vAlign w:val="center"/>
            <w:hideMark/>
          </w:tcPr>
          <w:p w14:paraId="30317C7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57FB5D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השרון</w:t>
            </w:r>
          </w:p>
        </w:tc>
        <w:tc>
          <w:tcPr>
            <w:tcW w:w="3460" w:type="dxa"/>
            <w:shd w:val="clear" w:color="auto" w:fill="auto"/>
            <w:vAlign w:val="center"/>
            <w:hideMark/>
          </w:tcPr>
          <w:p w14:paraId="3F70F60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DBA265A" w14:textId="77777777" w:rsidTr="00E3420B">
        <w:trPr>
          <w:trHeight w:val="300"/>
        </w:trPr>
        <w:tc>
          <w:tcPr>
            <w:tcW w:w="1680" w:type="dxa"/>
            <w:shd w:val="clear" w:color="auto" w:fill="auto"/>
            <w:vAlign w:val="center"/>
            <w:hideMark/>
          </w:tcPr>
          <w:p w14:paraId="5280D01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2BC8E3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רעננה</w:t>
            </w:r>
          </w:p>
        </w:tc>
        <w:tc>
          <w:tcPr>
            <w:tcW w:w="3460" w:type="dxa"/>
            <w:shd w:val="clear" w:color="auto" w:fill="auto"/>
            <w:vAlign w:val="center"/>
            <w:hideMark/>
          </w:tcPr>
          <w:p w14:paraId="06A9089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9A59844" w14:textId="77777777" w:rsidTr="00E3420B">
        <w:trPr>
          <w:trHeight w:val="300"/>
        </w:trPr>
        <w:tc>
          <w:tcPr>
            <w:tcW w:w="1680" w:type="dxa"/>
            <w:shd w:val="clear" w:color="auto" w:fill="auto"/>
            <w:vAlign w:val="center"/>
            <w:hideMark/>
          </w:tcPr>
          <w:p w14:paraId="095DFA5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55A164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שהם</w:t>
            </w:r>
          </w:p>
        </w:tc>
        <w:tc>
          <w:tcPr>
            <w:tcW w:w="3460" w:type="dxa"/>
            <w:shd w:val="clear" w:color="auto" w:fill="auto"/>
            <w:vAlign w:val="center"/>
            <w:hideMark/>
          </w:tcPr>
          <w:p w14:paraId="1C14810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B37D6AC" w14:textId="77777777" w:rsidTr="00E3420B">
        <w:trPr>
          <w:trHeight w:val="300"/>
        </w:trPr>
        <w:tc>
          <w:tcPr>
            <w:tcW w:w="1680" w:type="dxa"/>
            <w:shd w:val="clear" w:color="auto" w:fill="auto"/>
            <w:vAlign w:val="center"/>
            <w:hideMark/>
          </w:tcPr>
          <w:p w14:paraId="40CF5C8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E1E13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שומרון</w:t>
            </w:r>
          </w:p>
        </w:tc>
        <w:tc>
          <w:tcPr>
            <w:tcW w:w="3460" w:type="dxa"/>
            <w:shd w:val="clear" w:color="auto" w:fill="auto"/>
            <w:vAlign w:val="center"/>
            <w:hideMark/>
          </w:tcPr>
          <w:p w14:paraId="12D6F31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738EC1F" w14:textId="77777777" w:rsidTr="00E3420B">
        <w:trPr>
          <w:trHeight w:val="300"/>
        </w:trPr>
        <w:tc>
          <w:tcPr>
            <w:tcW w:w="1680" w:type="dxa"/>
            <w:shd w:val="clear" w:color="auto" w:fill="auto"/>
            <w:vAlign w:val="center"/>
            <w:hideMark/>
          </w:tcPr>
          <w:p w14:paraId="08337C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A3154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אביב – יפו</w:t>
            </w:r>
          </w:p>
        </w:tc>
        <w:tc>
          <w:tcPr>
            <w:tcW w:w="3460" w:type="dxa"/>
            <w:shd w:val="clear" w:color="auto" w:fill="auto"/>
            <w:vAlign w:val="center"/>
            <w:hideMark/>
          </w:tcPr>
          <w:p w14:paraId="1178ED6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2310B88" w14:textId="77777777" w:rsidTr="00E3420B">
        <w:trPr>
          <w:trHeight w:val="300"/>
        </w:trPr>
        <w:tc>
          <w:tcPr>
            <w:tcW w:w="1680" w:type="dxa"/>
            <w:shd w:val="clear" w:color="auto" w:fill="auto"/>
            <w:vAlign w:val="center"/>
            <w:hideMark/>
          </w:tcPr>
          <w:p w14:paraId="0DC761B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4FB838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מונד</w:t>
            </w:r>
          </w:p>
        </w:tc>
        <w:tc>
          <w:tcPr>
            <w:tcW w:w="3460" w:type="dxa"/>
            <w:shd w:val="clear" w:color="auto" w:fill="auto"/>
            <w:vAlign w:val="center"/>
            <w:hideMark/>
          </w:tcPr>
          <w:p w14:paraId="2FF12BF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E0DEBF0" w14:textId="77777777" w:rsidTr="00E3420B">
        <w:trPr>
          <w:trHeight w:val="300"/>
        </w:trPr>
        <w:tc>
          <w:tcPr>
            <w:tcW w:w="1680" w:type="dxa"/>
            <w:shd w:val="clear" w:color="auto" w:fill="auto"/>
            <w:vAlign w:val="center"/>
            <w:hideMark/>
          </w:tcPr>
          <w:p w14:paraId="3E9447F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9995CE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אבו סנאן</w:t>
            </w:r>
          </w:p>
        </w:tc>
        <w:tc>
          <w:tcPr>
            <w:tcW w:w="3460" w:type="dxa"/>
            <w:shd w:val="clear" w:color="auto" w:fill="auto"/>
            <w:vAlign w:val="center"/>
            <w:hideMark/>
          </w:tcPr>
          <w:p w14:paraId="6B8D7D5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1352C8" w14:textId="77777777" w:rsidTr="00E3420B">
        <w:trPr>
          <w:trHeight w:val="300"/>
        </w:trPr>
        <w:tc>
          <w:tcPr>
            <w:tcW w:w="1680" w:type="dxa"/>
            <w:shd w:val="clear" w:color="auto" w:fill="auto"/>
            <w:vAlign w:val="center"/>
            <w:hideMark/>
          </w:tcPr>
          <w:p w14:paraId="672129B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4AD91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אום אל פחאם</w:t>
            </w:r>
          </w:p>
        </w:tc>
        <w:tc>
          <w:tcPr>
            <w:tcW w:w="3460" w:type="dxa"/>
            <w:shd w:val="clear" w:color="auto" w:fill="auto"/>
            <w:vAlign w:val="center"/>
            <w:hideMark/>
          </w:tcPr>
          <w:p w14:paraId="1876AE8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57760D0" w14:textId="77777777" w:rsidTr="00E3420B">
        <w:trPr>
          <w:trHeight w:val="300"/>
        </w:trPr>
        <w:tc>
          <w:tcPr>
            <w:tcW w:w="1680" w:type="dxa"/>
            <w:shd w:val="clear" w:color="auto" w:fill="auto"/>
            <w:vAlign w:val="center"/>
            <w:hideMark/>
          </w:tcPr>
          <w:p w14:paraId="2C5B8A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ED5053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 עקיבא</w:t>
            </w:r>
          </w:p>
        </w:tc>
        <w:tc>
          <w:tcPr>
            <w:tcW w:w="3460" w:type="dxa"/>
            <w:shd w:val="clear" w:color="auto" w:fill="auto"/>
            <w:vAlign w:val="center"/>
            <w:hideMark/>
          </w:tcPr>
          <w:p w14:paraId="5D36AC2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95E1083" w14:textId="77777777" w:rsidTr="00E3420B">
        <w:trPr>
          <w:trHeight w:val="300"/>
        </w:trPr>
        <w:tc>
          <w:tcPr>
            <w:tcW w:w="1680" w:type="dxa"/>
            <w:shd w:val="clear" w:color="auto" w:fill="auto"/>
            <w:vAlign w:val="center"/>
            <w:hideMark/>
          </w:tcPr>
          <w:p w14:paraId="1FC9BCB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959985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אכסאל</w:t>
            </w:r>
          </w:p>
        </w:tc>
        <w:tc>
          <w:tcPr>
            <w:tcW w:w="3460" w:type="dxa"/>
            <w:shd w:val="clear" w:color="auto" w:fill="auto"/>
            <w:vAlign w:val="center"/>
            <w:hideMark/>
          </w:tcPr>
          <w:p w14:paraId="1D351B1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F8AFE9C" w14:textId="77777777" w:rsidTr="00E3420B">
        <w:trPr>
          <w:trHeight w:val="300"/>
        </w:trPr>
        <w:tc>
          <w:tcPr>
            <w:tcW w:w="1680" w:type="dxa"/>
            <w:shd w:val="clear" w:color="auto" w:fill="auto"/>
            <w:vAlign w:val="center"/>
            <w:hideMark/>
          </w:tcPr>
          <w:p w14:paraId="48AC376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1D70F2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 בטוף</w:t>
            </w:r>
          </w:p>
        </w:tc>
        <w:tc>
          <w:tcPr>
            <w:tcW w:w="3460" w:type="dxa"/>
            <w:shd w:val="clear" w:color="auto" w:fill="auto"/>
            <w:vAlign w:val="center"/>
            <w:hideMark/>
          </w:tcPr>
          <w:p w14:paraId="026D8B7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570F165" w14:textId="77777777" w:rsidTr="00E3420B">
        <w:trPr>
          <w:trHeight w:val="300"/>
        </w:trPr>
        <w:tc>
          <w:tcPr>
            <w:tcW w:w="1680" w:type="dxa"/>
            <w:shd w:val="clear" w:color="auto" w:fill="auto"/>
            <w:vAlign w:val="center"/>
            <w:hideMark/>
          </w:tcPr>
          <w:p w14:paraId="525685F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C5EE0D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אלונה</w:t>
            </w:r>
          </w:p>
        </w:tc>
        <w:tc>
          <w:tcPr>
            <w:tcW w:w="3460" w:type="dxa"/>
            <w:shd w:val="clear" w:color="auto" w:fill="auto"/>
            <w:vAlign w:val="center"/>
            <w:hideMark/>
          </w:tcPr>
          <w:p w14:paraId="3EE3D50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0A8BE3F6" w14:textId="77777777" w:rsidTr="00E3420B">
        <w:trPr>
          <w:trHeight w:val="300"/>
        </w:trPr>
        <w:tc>
          <w:tcPr>
            <w:tcW w:w="1680" w:type="dxa"/>
            <w:shd w:val="clear" w:color="auto" w:fill="auto"/>
            <w:vAlign w:val="center"/>
            <w:hideMark/>
          </w:tcPr>
          <w:p w14:paraId="18E986D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1E67CB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אעבלין</w:t>
            </w:r>
          </w:p>
        </w:tc>
        <w:tc>
          <w:tcPr>
            <w:tcW w:w="3460" w:type="dxa"/>
            <w:shd w:val="clear" w:color="auto" w:fill="auto"/>
            <w:vAlign w:val="center"/>
            <w:hideMark/>
          </w:tcPr>
          <w:p w14:paraId="124C0C9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4551C54" w14:textId="77777777" w:rsidTr="00E3420B">
        <w:trPr>
          <w:trHeight w:val="300"/>
        </w:trPr>
        <w:tc>
          <w:tcPr>
            <w:tcW w:w="1680" w:type="dxa"/>
            <w:shd w:val="clear" w:color="auto" w:fill="auto"/>
            <w:vAlign w:val="center"/>
            <w:hideMark/>
          </w:tcPr>
          <w:p w14:paraId="33B5057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429EBF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באקה אל גרביה</w:t>
            </w:r>
          </w:p>
        </w:tc>
        <w:tc>
          <w:tcPr>
            <w:tcW w:w="3460" w:type="dxa"/>
            <w:shd w:val="clear" w:color="auto" w:fill="auto"/>
            <w:vAlign w:val="center"/>
            <w:hideMark/>
          </w:tcPr>
          <w:p w14:paraId="5F1CF0F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58654DE" w14:textId="77777777" w:rsidTr="00E3420B">
        <w:trPr>
          <w:trHeight w:val="300"/>
        </w:trPr>
        <w:tc>
          <w:tcPr>
            <w:tcW w:w="1680" w:type="dxa"/>
            <w:shd w:val="clear" w:color="auto" w:fill="auto"/>
            <w:vAlign w:val="center"/>
            <w:hideMark/>
          </w:tcPr>
          <w:p w14:paraId="002CB23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DBE7B0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בוסתן אל מרג'</w:t>
            </w:r>
          </w:p>
        </w:tc>
        <w:tc>
          <w:tcPr>
            <w:tcW w:w="3460" w:type="dxa"/>
            <w:shd w:val="clear" w:color="auto" w:fill="auto"/>
            <w:vAlign w:val="center"/>
            <w:hideMark/>
          </w:tcPr>
          <w:p w14:paraId="1F83274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73F09A91" w14:textId="77777777" w:rsidTr="00E3420B">
        <w:trPr>
          <w:trHeight w:val="300"/>
        </w:trPr>
        <w:tc>
          <w:tcPr>
            <w:tcW w:w="1680" w:type="dxa"/>
            <w:shd w:val="clear" w:color="auto" w:fill="auto"/>
            <w:vAlign w:val="center"/>
            <w:hideMark/>
          </w:tcPr>
          <w:p w14:paraId="0D72711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A6A1C4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בועינה - נוג'ידת</w:t>
            </w:r>
          </w:p>
        </w:tc>
        <w:tc>
          <w:tcPr>
            <w:tcW w:w="3460" w:type="dxa"/>
            <w:shd w:val="clear" w:color="auto" w:fill="auto"/>
            <w:vAlign w:val="center"/>
            <w:hideMark/>
          </w:tcPr>
          <w:p w14:paraId="53CCD41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87352B9" w14:textId="77777777" w:rsidTr="00E3420B">
        <w:trPr>
          <w:trHeight w:val="300"/>
        </w:trPr>
        <w:tc>
          <w:tcPr>
            <w:tcW w:w="1680" w:type="dxa"/>
            <w:shd w:val="clear" w:color="auto" w:fill="auto"/>
            <w:vAlign w:val="center"/>
            <w:hideMark/>
          </w:tcPr>
          <w:p w14:paraId="7066995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B14C75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בוקעאתא</w:t>
            </w:r>
          </w:p>
        </w:tc>
        <w:tc>
          <w:tcPr>
            <w:tcW w:w="3460" w:type="dxa"/>
            <w:shd w:val="clear" w:color="auto" w:fill="auto"/>
            <w:vAlign w:val="center"/>
            <w:hideMark/>
          </w:tcPr>
          <w:p w14:paraId="572F30E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2CA4125" w14:textId="77777777" w:rsidTr="00E3420B">
        <w:trPr>
          <w:trHeight w:val="300"/>
        </w:trPr>
        <w:tc>
          <w:tcPr>
            <w:tcW w:w="1680" w:type="dxa"/>
            <w:shd w:val="clear" w:color="auto" w:fill="auto"/>
            <w:vAlign w:val="center"/>
            <w:hideMark/>
          </w:tcPr>
          <w:p w14:paraId="0B39706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59905A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ביר אלמכסור</w:t>
            </w:r>
          </w:p>
        </w:tc>
        <w:tc>
          <w:tcPr>
            <w:tcW w:w="3460" w:type="dxa"/>
            <w:shd w:val="clear" w:color="auto" w:fill="auto"/>
            <w:vAlign w:val="center"/>
            <w:hideMark/>
          </w:tcPr>
          <w:p w14:paraId="4A7B2F1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F6E3370" w14:textId="77777777" w:rsidTr="00E3420B">
        <w:trPr>
          <w:trHeight w:val="300"/>
        </w:trPr>
        <w:tc>
          <w:tcPr>
            <w:tcW w:w="1680" w:type="dxa"/>
            <w:shd w:val="clear" w:color="auto" w:fill="auto"/>
            <w:vAlign w:val="center"/>
            <w:hideMark/>
          </w:tcPr>
          <w:p w14:paraId="543226B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03570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 ג'ן</w:t>
            </w:r>
          </w:p>
        </w:tc>
        <w:tc>
          <w:tcPr>
            <w:tcW w:w="3460" w:type="dxa"/>
            <w:shd w:val="clear" w:color="auto" w:fill="auto"/>
            <w:vAlign w:val="center"/>
            <w:hideMark/>
          </w:tcPr>
          <w:p w14:paraId="522F662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42271E1" w14:textId="77777777" w:rsidTr="00E3420B">
        <w:trPr>
          <w:trHeight w:val="300"/>
        </w:trPr>
        <w:tc>
          <w:tcPr>
            <w:tcW w:w="1680" w:type="dxa"/>
            <w:shd w:val="clear" w:color="auto" w:fill="auto"/>
            <w:vAlign w:val="center"/>
            <w:hideMark/>
          </w:tcPr>
          <w:p w14:paraId="41B851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708CDB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שאן</w:t>
            </w:r>
          </w:p>
        </w:tc>
        <w:tc>
          <w:tcPr>
            <w:tcW w:w="3460" w:type="dxa"/>
            <w:shd w:val="clear" w:color="auto" w:fill="auto"/>
            <w:vAlign w:val="center"/>
            <w:hideMark/>
          </w:tcPr>
          <w:p w14:paraId="07C88EF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0CAB943" w14:textId="77777777" w:rsidTr="00E3420B">
        <w:trPr>
          <w:trHeight w:val="300"/>
        </w:trPr>
        <w:tc>
          <w:tcPr>
            <w:tcW w:w="1680" w:type="dxa"/>
            <w:shd w:val="clear" w:color="auto" w:fill="auto"/>
            <w:vAlign w:val="center"/>
            <w:hideMark/>
          </w:tcPr>
          <w:p w14:paraId="287782C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BE0F56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בנימינה - גבעת עדה</w:t>
            </w:r>
          </w:p>
        </w:tc>
        <w:tc>
          <w:tcPr>
            <w:tcW w:w="3460" w:type="dxa"/>
            <w:shd w:val="clear" w:color="auto" w:fill="auto"/>
            <w:vAlign w:val="center"/>
            <w:hideMark/>
          </w:tcPr>
          <w:p w14:paraId="5033DDA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BF84113" w14:textId="77777777" w:rsidTr="00E3420B">
        <w:trPr>
          <w:trHeight w:val="300"/>
        </w:trPr>
        <w:tc>
          <w:tcPr>
            <w:tcW w:w="1680" w:type="dxa"/>
            <w:shd w:val="clear" w:color="auto" w:fill="auto"/>
            <w:vAlign w:val="center"/>
            <w:hideMark/>
          </w:tcPr>
          <w:p w14:paraId="2C3233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CF37DB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בסמ"ה</w:t>
            </w:r>
          </w:p>
        </w:tc>
        <w:tc>
          <w:tcPr>
            <w:tcW w:w="3460" w:type="dxa"/>
            <w:shd w:val="clear" w:color="auto" w:fill="auto"/>
            <w:vAlign w:val="center"/>
            <w:hideMark/>
          </w:tcPr>
          <w:p w14:paraId="442B4B6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56EE208" w14:textId="77777777" w:rsidTr="00E3420B">
        <w:trPr>
          <w:trHeight w:val="300"/>
        </w:trPr>
        <w:tc>
          <w:tcPr>
            <w:tcW w:w="1680" w:type="dxa"/>
            <w:shd w:val="clear" w:color="auto" w:fill="auto"/>
            <w:vAlign w:val="center"/>
            <w:hideMark/>
          </w:tcPr>
          <w:p w14:paraId="0DE5588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814E9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בסמת טבעון</w:t>
            </w:r>
          </w:p>
        </w:tc>
        <w:tc>
          <w:tcPr>
            <w:tcW w:w="3460" w:type="dxa"/>
            <w:shd w:val="clear" w:color="auto" w:fill="auto"/>
            <w:vAlign w:val="center"/>
            <w:hideMark/>
          </w:tcPr>
          <w:p w14:paraId="25AFD44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C8561FE" w14:textId="77777777" w:rsidTr="00E3420B">
        <w:trPr>
          <w:trHeight w:val="300"/>
        </w:trPr>
        <w:tc>
          <w:tcPr>
            <w:tcW w:w="1680" w:type="dxa"/>
            <w:shd w:val="clear" w:color="auto" w:fill="auto"/>
            <w:vAlign w:val="center"/>
            <w:hideMark/>
          </w:tcPr>
          <w:p w14:paraId="69E248F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916E3F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בענה</w:t>
            </w:r>
          </w:p>
        </w:tc>
        <w:tc>
          <w:tcPr>
            <w:tcW w:w="3460" w:type="dxa"/>
            <w:shd w:val="clear" w:color="auto" w:fill="auto"/>
            <w:vAlign w:val="center"/>
            <w:hideMark/>
          </w:tcPr>
          <w:p w14:paraId="6E3403D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C3A4E22" w14:textId="77777777" w:rsidTr="00E3420B">
        <w:trPr>
          <w:trHeight w:val="300"/>
        </w:trPr>
        <w:tc>
          <w:tcPr>
            <w:tcW w:w="1680" w:type="dxa"/>
            <w:shd w:val="clear" w:color="auto" w:fill="auto"/>
            <w:vAlign w:val="center"/>
            <w:hideMark/>
          </w:tcPr>
          <w:p w14:paraId="040D415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B9067F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ג'דיידה מכר</w:t>
            </w:r>
          </w:p>
        </w:tc>
        <w:tc>
          <w:tcPr>
            <w:tcW w:w="3460" w:type="dxa"/>
            <w:shd w:val="clear" w:color="auto" w:fill="auto"/>
            <w:vAlign w:val="center"/>
            <w:hideMark/>
          </w:tcPr>
          <w:p w14:paraId="3DF0716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104C0E0" w14:textId="77777777" w:rsidTr="00E3420B">
        <w:trPr>
          <w:trHeight w:val="300"/>
        </w:trPr>
        <w:tc>
          <w:tcPr>
            <w:tcW w:w="1680" w:type="dxa"/>
            <w:shd w:val="clear" w:color="auto" w:fill="auto"/>
            <w:vAlign w:val="center"/>
            <w:hideMark/>
          </w:tcPr>
          <w:p w14:paraId="73D45B8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4C7F01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ג'וליס</w:t>
            </w:r>
          </w:p>
        </w:tc>
        <w:tc>
          <w:tcPr>
            <w:tcW w:w="3460" w:type="dxa"/>
            <w:shd w:val="clear" w:color="auto" w:fill="auto"/>
            <w:vAlign w:val="center"/>
            <w:hideMark/>
          </w:tcPr>
          <w:p w14:paraId="7553202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A8BDECE" w14:textId="77777777" w:rsidTr="00E3420B">
        <w:trPr>
          <w:trHeight w:val="300"/>
        </w:trPr>
        <w:tc>
          <w:tcPr>
            <w:tcW w:w="1680" w:type="dxa"/>
            <w:shd w:val="clear" w:color="auto" w:fill="auto"/>
            <w:vAlign w:val="center"/>
            <w:hideMark/>
          </w:tcPr>
          <w:p w14:paraId="7E68030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749F3F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ג'סר א-זרקא</w:t>
            </w:r>
          </w:p>
        </w:tc>
        <w:tc>
          <w:tcPr>
            <w:tcW w:w="3460" w:type="dxa"/>
            <w:shd w:val="clear" w:color="auto" w:fill="auto"/>
            <w:vAlign w:val="center"/>
            <w:hideMark/>
          </w:tcPr>
          <w:p w14:paraId="6B2160C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87FBA69" w14:textId="77777777" w:rsidTr="00E3420B">
        <w:trPr>
          <w:trHeight w:val="300"/>
        </w:trPr>
        <w:tc>
          <w:tcPr>
            <w:tcW w:w="1680" w:type="dxa"/>
            <w:shd w:val="clear" w:color="auto" w:fill="auto"/>
            <w:vAlign w:val="center"/>
            <w:hideMark/>
          </w:tcPr>
          <w:p w14:paraId="62EF7D8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8B02F5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ג'ש (גוש חלב)</w:t>
            </w:r>
          </w:p>
        </w:tc>
        <w:tc>
          <w:tcPr>
            <w:tcW w:w="3460" w:type="dxa"/>
            <w:shd w:val="clear" w:color="auto" w:fill="auto"/>
            <w:vAlign w:val="center"/>
            <w:hideMark/>
          </w:tcPr>
          <w:p w14:paraId="3A13E68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9996112" w14:textId="77777777" w:rsidTr="00E3420B">
        <w:trPr>
          <w:trHeight w:val="300"/>
        </w:trPr>
        <w:tc>
          <w:tcPr>
            <w:tcW w:w="1680" w:type="dxa"/>
            <w:shd w:val="clear" w:color="auto" w:fill="auto"/>
            <w:vAlign w:val="center"/>
            <w:hideMark/>
          </w:tcPr>
          <w:p w14:paraId="471F212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0482BF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ג'ת</w:t>
            </w:r>
          </w:p>
        </w:tc>
        <w:tc>
          <w:tcPr>
            <w:tcW w:w="3460" w:type="dxa"/>
            <w:shd w:val="clear" w:color="auto" w:fill="auto"/>
            <w:vAlign w:val="center"/>
            <w:hideMark/>
          </w:tcPr>
          <w:p w14:paraId="3BCC59A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845A0F1" w14:textId="77777777" w:rsidTr="00E3420B">
        <w:trPr>
          <w:trHeight w:val="300"/>
        </w:trPr>
        <w:tc>
          <w:tcPr>
            <w:tcW w:w="1680" w:type="dxa"/>
            <w:shd w:val="clear" w:color="auto" w:fill="auto"/>
            <w:vAlign w:val="center"/>
            <w:hideMark/>
          </w:tcPr>
          <w:p w14:paraId="7C2DC8D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37F40D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גולן</w:t>
            </w:r>
          </w:p>
        </w:tc>
        <w:tc>
          <w:tcPr>
            <w:tcW w:w="3460" w:type="dxa"/>
            <w:shd w:val="clear" w:color="auto" w:fill="auto"/>
            <w:vAlign w:val="center"/>
            <w:hideMark/>
          </w:tcPr>
          <w:p w14:paraId="43E661E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0D9593B4" w14:textId="77777777" w:rsidTr="00E3420B">
        <w:trPr>
          <w:trHeight w:val="300"/>
        </w:trPr>
        <w:tc>
          <w:tcPr>
            <w:tcW w:w="1680" w:type="dxa"/>
            <w:shd w:val="clear" w:color="auto" w:fill="auto"/>
            <w:vAlign w:val="center"/>
            <w:hideMark/>
          </w:tcPr>
          <w:p w14:paraId="223C443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D111BB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גלבוע</w:t>
            </w:r>
          </w:p>
        </w:tc>
        <w:tc>
          <w:tcPr>
            <w:tcW w:w="3460" w:type="dxa"/>
            <w:shd w:val="clear" w:color="auto" w:fill="auto"/>
            <w:vAlign w:val="center"/>
            <w:hideMark/>
          </w:tcPr>
          <w:p w14:paraId="1461F8E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BC8A4C8" w14:textId="77777777" w:rsidTr="00E3420B">
        <w:trPr>
          <w:trHeight w:val="300"/>
        </w:trPr>
        <w:tc>
          <w:tcPr>
            <w:tcW w:w="1680" w:type="dxa"/>
            <w:shd w:val="clear" w:color="auto" w:fill="auto"/>
            <w:vAlign w:val="center"/>
            <w:hideMark/>
          </w:tcPr>
          <w:p w14:paraId="3E500A3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FA42E0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גליל עליון</w:t>
            </w:r>
          </w:p>
        </w:tc>
        <w:tc>
          <w:tcPr>
            <w:tcW w:w="3460" w:type="dxa"/>
            <w:shd w:val="clear" w:color="auto" w:fill="auto"/>
            <w:vAlign w:val="center"/>
            <w:hideMark/>
          </w:tcPr>
          <w:p w14:paraId="7885B04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A097DBD" w14:textId="77777777" w:rsidTr="00E3420B">
        <w:trPr>
          <w:trHeight w:val="300"/>
        </w:trPr>
        <w:tc>
          <w:tcPr>
            <w:tcW w:w="1680" w:type="dxa"/>
            <w:shd w:val="clear" w:color="auto" w:fill="auto"/>
            <w:vAlign w:val="center"/>
            <w:hideMark/>
          </w:tcPr>
          <w:p w14:paraId="1B66526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F748A7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גליל תחתון</w:t>
            </w:r>
          </w:p>
        </w:tc>
        <w:tc>
          <w:tcPr>
            <w:tcW w:w="3460" w:type="dxa"/>
            <w:shd w:val="clear" w:color="auto" w:fill="auto"/>
            <w:vAlign w:val="center"/>
            <w:hideMark/>
          </w:tcPr>
          <w:p w14:paraId="74F0EEE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50EBF6F" w14:textId="77777777" w:rsidTr="00E3420B">
        <w:trPr>
          <w:trHeight w:val="300"/>
        </w:trPr>
        <w:tc>
          <w:tcPr>
            <w:tcW w:w="1680" w:type="dxa"/>
            <w:shd w:val="clear" w:color="auto" w:fill="auto"/>
            <w:vAlign w:val="center"/>
            <w:hideMark/>
          </w:tcPr>
          <w:p w14:paraId="39299E7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B211A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דאלית אל כרמל</w:t>
            </w:r>
          </w:p>
        </w:tc>
        <w:tc>
          <w:tcPr>
            <w:tcW w:w="3460" w:type="dxa"/>
            <w:shd w:val="clear" w:color="auto" w:fill="auto"/>
            <w:vAlign w:val="center"/>
            <w:hideMark/>
          </w:tcPr>
          <w:p w14:paraId="265C114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ED4FFAD" w14:textId="77777777" w:rsidTr="00E3420B">
        <w:trPr>
          <w:trHeight w:val="300"/>
        </w:trPr>
        <w:tc>
          <w:tcPr>
            <w:tcW w:w="1680" w:type="dxa"/>
            <w:shd w:val="clear" w:color="auto" w:fill="auto"/>
            <w:vAlign w:val="center"/>
            <w:hideMark/>
          </w:tcPr>
          <w:p w14:paraId="11D2D07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F94B9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דבוריה</w:t>
            </w:r>
          </w:p>
        </w:tc>
        <w:tc>
          <w:tcPr>
            <w:tcW w:w="3460" w:type="dxa"/>
            <w:shd w:val="clear" w:color="auto" w:fill="auto"/>
            <w:vAlign w:val="center"/>
            <w:hideMark/>
          </w:tcPr>
          <w:p w14:paraId="6794B44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A1A0CEC" w14:textId="77777777" w:rsidTr="00E3420B">
        <w:trPr>
          <w:trHeight w:val="300"/>
        </w:trPr>
        <w:tc>
          <w:tcPr>
            <w:tcW w:w="1680" w:type="dxa"/>
            <w:shd w:val="clear" w:color="auto" w:fill="auto"/>
            <w:vAlign w:val="center"/>
            <w:hideMark/>
          </w:tcPr>
          <w:p w14:paraId="5C6181A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B82D3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דיר אל אסד</w:t>
            </w:r>
          </w:p>
        </w:tc>
        <w:tc>
          <w:tcPr>
            <w:tcW w:w="3460" w:type="dxa"/>
            <w:shd w:val="clear" w:color="auto" w:fill="auto"/>
            <w:vAlign w:val="center"/>
            <w:hideMark/>
          </w:tcPr>
          <w:p w14:paraId="6BABD51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923504F" w14:textId="77777777" w:rsidTr="00E3420B">
        <w:trPr>
          <w:trHeight w:val="300"/>
        </w:trPr>
        <w:tc>
          <w:tcPr>
            <w:tcW w:w="1680" w:type="dxa"/>
            <w:shd w:val="clear" w:color="auto" w:fill="auto"/>
            <w:vAlign w:val="center"/>
            <w:hideMark/>
          </w:tcPr>
          <w:p w14:paraId="146E9D7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29BAF0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דיר חנא</w:t>
            </w:r>
          </w:p>
        </w:tc>
        <w:tc>
          <w:tcPr>
            <w:tcW w:w="3460" w:type="dxa"/>
            <w:shd w:val="clear" w:color="auto" w:fill="auto"/>
            <w:vAlign w:val="center"/>
            <w:hideMark/>
          </w:tcPr>
          <w:p w14:paraId="59958BD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5C2A6AF" w14:textId="77777777" w:rsidTr="00E3420B">
        <w:trPr>
          <w:trHeight w:val="300"/>
        </w:trPr>
        <w:tc>
          <w:tcPr>
            <w:tcW w:w="1680" w:type="dxa"/>
            <w:shd w:val="clear" w:color="auto" w:fill="auto"/>
            <w:vAlign w:val="center"/>
            <w:hideMark/>
          </w:tcPr>
          <w:p w14:paraId="3ACCDB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00571A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זבולון</w:t>
            </w:r>
          </w:p>
        </w:tc>
        <w:tc>
          <w:tcPr>
            <w:tcW w:w="3460" w:type="dxa"/>
            <w:shd w:val="clear" w:color="auto" w:fill="auto"/>
            <w:vAlign w:val="center"/>
            <w:hideMark/>
          </w:tcPr>
          <w:p w14:paraId="4BE5463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802B446" w14:textId="77777777" w:rsidTr="00E3420B">
        <w:trPr>
          <w:trHeight w:val="300"/>
        </w:trPr>
        <w:tc>
          <w:tcPr>
            <w:tcW w:w="1680" w:type="dxa"/>
            <w:shd w:val="clear" w:color="auto" w:fill="auto"/>
            <w:vAlign w:val="center"/>
            <w:hideMark/>
          </w:tcPr>
          <w:p w14:paraId="07815C1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8B6DA5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זכרון יעקב</w:t>
            </w:r>
          </w:p>
        </w:tc>
        <w:tc>
          <w:tcPr>
            <w:tcW w:w="3460" w:type="dxa"/>
            <w:shd w:val="clear" w:color="auto" w:fill="auto"/>
            <w:vAlign w:val="center"/>
            <w:hideMark/>
          </w:tcPr>
          <w:p w14:paraId="69E3ECD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243EB90" w14:textId="77777777" w:rsidTr="00E3420B">
        <w:trPr>
          <w:trHeight w:val="300"/>
        </w:trPr>
        <w:tc>
          <w:tcPr>
            <w:tcW w:w="1680" w:type="dxa"/>
            <w:shd w:val="clear" w:color="auto" w:fill="auto"/>
            <w:vAlign w:val="center"/>
            <w:hideMark/>
          </w:tcPr>
          <w:p w14:paraId="4ACAC1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F5C6DC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זרזיר</w:t>
            </w:r>
          </w:p>
        </w:tc>
        <w:tc>
          <w:tcPr>
            <w:tcW w:w="3460" w:type="dxa"/>
            <w:shd w:val="clear" w:color="auto" w:fill="auto"/>
            <w:vAlign w:val="center"/>
            <w:hideMark/>
          </w:tcPr>
          <w:p w14:paraId="77EC60A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2DF2859" w14:textId="77777777" w:rsidTr="00E3420B">
        <w:trPr>
          <w:trHeight w:val="300"/>
        </w:trPr>
        <w:tc>
          <w:tcPr>
            <w:tcW w:w="1680" w:type="dxa"/>
            <w:shd w:val="clear" w:color="auto" w:fill="auto"/>
            <w:vAlign w:val="center"/>
            <w:hideMark/>
          </w:tcPr>
          <w:p w14:paraId="42B0BC8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13CFF8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חדרה</w:t>
            </w:r>
          </w:p>
        </w:tc>
        <w:tc>
          <w:tcPr>
            <w:tcW w:w="3460" w:type="dxa"/>
            <w:shd w:val="clear" w:color="auto" w:fill="auto"/>
            <w:vAlign w:val="center"/>
            <w:hideMark/>
          </w:tcPr>
          <w:p w14:paraId="6C2497C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340B616" w14:textId="77777777" w:rsidTr="00E3420B">
        <w:trPr>
          <w:trHeight w:val="300"/>
        </w:trPr>
        <w:tc>
          <w:tcPr>
            <w:tcW w:w="1680" w:type="dxa"/>
            <w:shd w:val="clear" w:color="auto" w:fill="auto"/>
            <w:vAlign w:val="center"/>
            <w:hideMark/>
          </w:tcPr>
          <w:p w14:paraId="561BB8C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08C40A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הכרמל</w:t>
            </w:r>
          </w:p>
        </w:tc>
        <w:tc>
          <w:tcPr>
            <w:tcW w:w="3460" w:type="dxa"/>
            <w:shd w:val="clear" w:color="auto" w:fill="auto"/>
            <w:vAlign w:val="center"/>
            <w:hideMark/>
          </w:tcPr>
          <w:p w14:paraId="1F97F28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2CCB5B87" w14:textId="77777777" w:rsidTr="00E3420B">
        <w:trPr>
          <w:trHeight w:val="300"/>
        </w:trPr>
        <w:tc>
          <w:tcPr>
            <w:tcW w:w="1680" w:type="dxa"/>
            <w:shd w:val="clear" w:color="auto" w:fill="auto"/>
            <w:vAlign w:val="center"/>
            <w:hideMark/>
          </w:tcPr>
          <w:p w14:paraId="0496251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19192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חורפיש</w:t>
            </w:r>
          </w:p>
        </w:tc>
        <w:tc>
          <w:tcPr>
            <w:tcW w:w="3460" w:type="dxa"/>
            <w:shd w:val="clear" w:color="auto" w:fill="auto"/>
            <w:vAlign w:val="center"/>
            <w:hideMark/>
          </w:tcPr>
          <w:p w14:paraId="50E643F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26987D8" w14:textId="77777777" w:rsidTr="00E3420B">
        <w:trPr>
          <w:trHeight w:val="300"/>
        </w:trPr>
        <w:tc>
          <w:tcPr>
            <w:tcW w:w="1680" w:type="dxa"/>
            <w:shd w:val="clear" w:color="auto" w:fill="auto"/>
            <w:vAlign w:val="center"/>
            <w:hideMark/>
          </w:tcPr>
          <w:p w14:paraId="1083099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E13742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חיפה</w:t>
            </w:r>
          </w:p>
        </w:tc>
        <w:tc>
          <w:tcPr>
            <w:tcW w:w="3460" w:type="dxa"/>
            <w:shd w:val="clear" w:color="auto" w:fill="auto"/>
            <w:vAlign w:val="center"/>
            <w:hideMark/>
          </w:tcPr>
          <w:p w14:paraId="1B5C63B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546C515" w14:textId="77777777" w:rsidTr="00E3420B">
        <w:trPr>
          <w:trHeight w:val="300"/>
        </w:trPr>
        <w:tc>
          <w:tcPr>
            <w:tcW w:w="1680" w:type="dxa"/>
            <w:shd w:val="clear" w:color="auto" w:fill="auto"/>
            <w:vAlign w:val="center"/>
            <w:hideMark/>
          </w:tcPr>
          <w:p w14:paraId="658D3DB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684691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חצור הגלילית</w:t>
            </w:r>
          </w:p>
        </w:tc>
        <w:tc>
          <w:tcPr>
            <w:tcW w:w="3460" w:type="dxa"/>
            <w:shd w:val="clear" w:color="auto" w:fill="auto"/>
            <w:vAlign w:val="center"/>
            <w:hideMark/>
          </w:tcPr>
          <w:p w14:paraId="50BFB31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24761965" w14:textId="77777777" w:rsidTr="00E3420B">
        <w:trPr>
          <w:trHeight w:val="300"/>
        </w:trPr>
        <w:tc>
          <w:tcPr>
            <w:tcW w:w="1680" w:type="dxa"/>
            <w:shd w:val="clear" w:color="auto" w:fill="auto"/>
            <w:vAlign w:val="center"/>
            <w:hideMark/>
          </w:tcPr>
          <w:p w14:paraId="6703B24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3DA82F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חריש</w:t>
            </w:r>
          </w:p>
        </w:tc>
        <w:tc>
          <w:tcPr>
            <w:tcW w:w="3460" w:type="dxa"/>
            <w:shd w:val="clear" w:color="auto" w:fill="auto"/>
            <w:vAlign w:val="center"/>
            <w:hideMark/>
          </w:tcPr>
          <w:p w14:paraId="40DE1FC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76DB392" w14:textId="77777777" w:rsidTr="00E3420B">
        <w:trPr>
          <w:trHeight w:val="300"/>
        </w:trPr>
        <w:tc>
          <w:tcPr>
            <w:tcW w:w="1680" w:type="dxa"/>
            <w:shd w:val="clear" w:color="auto" w:fill="auto"/>
            <w:vAlign w:val="center"/>
            <w:hideMark/>
          </w:tcPr>
          <w:p w14:paraId="61B8F41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78B2E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טבריה</w:t>
            </w:r>
          </w:p>
        </w:tc>
        <w:tc>
          <w:tcPr>
            <w:tcW w:w="3460" w:type="dxa"/>
            <w:shd w:val="clear" w:color="auto" w:fill="auto"/>
            <w:vAlign w:val="center"/>
            <w:hideMark/>
          </w:tcPr>
          <w:p w14:paraId="247429A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B771EC8" w14:textId="77777777" w:rsidTr="00E3420B">
        <w:trPr>
          <w:trHeight w:val="300"/>
        </w:trPr>
        <w:tc>
          <w:tcPr>
            <w:tcW w:w="1680" w:type="dxa"/>
            <w:shd w:val="clear" w:color="auto" w:fill="auto"/>
            <w:vAlign w:val="center"/>
            <w:hideMark/>
          </w:tcPr>
          <w:p w14:paraId="668EB6B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0459A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טובא – זנגריה</w:t>
            </w:r>
          </w:p>
        </w:tc>
        <w:tc>
          <w:tcPr>
            <w:tcW w:w="3460" w:type="dxa"/>
            <w:shd w:val="clear" w:color="auto" w:fill="auto"/>
            <w:vAlign w:val="center"/>
            <w:hideMark/>
          </w:tcPr>
          <w:p w14:paraId="1DF141D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ADADE53" w14:textId="77777777" w:rsidTr="00E3420B">
        <w:trPr>
          <w:trHeight w:val="300"/>
        </w:trPr>
        <w:tc>
          <w:tcPr>
            <w:tcW w:w="1680" w:type="dxa"/>
            <w:shd w:val="clear" w:color="auto" w:fill="auto"/>
            <w:vAlign w:val="center"/>
            <w:hideMark/>
          </w:tcPr>
          <w:p w14:paraId="33E4C46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A4FBD3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טורעאן</w:t>
            </w:r>
          </w:p>
        </w:tc>
        <w:tc>
          <w:tcPr>
            <w:tcW w:w="3460" w:type="dxa"/>
            <w:shd w:val="clear" w:color="auto" w:fill="auto"/>
            <w:vAlign w:val="center"/>
            <w:hideMark/>
          </w:tcPr>
          <w:p w14:paraId="101BF03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5DEE798" w14:textId="77777777" w:rsidTr="00E3420B">
        <w:trPr>
          <w:trHeight w:val="300"/>
        </w:trPr>
        <w:tc>
          <w:tcPr>
            <w:tcW w:w="1680" w:type="dxa"/>
            <w:shd w:val="clear" w:color="auto" w:fill="auto"/>
            <w:vAlign w:val="center"/>
            <w:hideMark/>
          </w:tcPr>
          <w:p w14:paraId="598FCB0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7C6D94B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טירת הכרמל</w:t>
            </w:r>
          </w:p>
        </w:tc>
        <w:tc>
          <w:tcPr>
            <w:tcW w:w="3460" w:type="dxa"/>
            <w:shd w:val="clear" w:color="auto" w:fill="auto"/>
            <w:vAlign w:val="center"/>
            <w:hideMark/>
          </w:tcPr>
          <w:p w14:paraId="12EE953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D9E3C27" w14:textId="77777777" w:rsidTr="00E3420B">
        <w:trPr>
          <w:trHeight w:val="300"/>
        </w:trPr>
        <w:tc>
          <w:tcPr>
            <w:tcW w:w="1680" w:type="dxa"/>
            <w:shd w:val="clear" w:color="auto" w:fill="auto"/>
            <w:vAlign w:val="center"/>
            <w:hideMark/>
          </w:tcPr>
          <w:p w14:paraId="3367AE2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B90D24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טמרה</w:t>
            </w:r>
          </w:p>
        </w:tc>
        <w:tc>
          <w:tcPr>
            <w:tcW w:w="3460" w:type="dxa"/>
            <w:shd w:val="clear" w:color="auto" w:fill="auto"/>
            <w:vAlign w:val="center"/>
            <w:hideMark/>
          </w:tcPr>
          <w:p w14:paraId="6DDFCBE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055B397" w14:textId="77777777" w:rsidTr="00E3420B">
        <w:trPr>
          <w:trHeight w:val="300"/>
        </w:trPr>
        <w:tc>
          <w:tcPr>
            <w:tcW w:w="1680" w:type="dxa"/>
            <w:shd w:val="clear" w:color="auto" w:fill="auto"/>
            <w:vAlign w:val="center"/>
            <w:hideMark/>
          </w:tcPr>
          <w:p w14:paraId="7A7678E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E096D3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יאנוח - ג'ת</w:t>
            </w:r>
          </w:p>
        </w:tc>
        <w:tc>
          <w:tcPr>
            <w:tcW w:w="3460" w:type="dxa"/>
            <w:shd w:val="clear" w:color="auto" w:fill="auto"/>
            <w:vAlign w:val="center"/>
            <w:hideMark/>
          </w:tcPr>
          <w:p w14:paraId="3AAED60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A2DB89C" w14:textId="77777777" w:rsidTr="00E3420B">
        <w:trPr>
          <w:trHeight w:val="300"/>
        </w:trPr>
        <w:tc>
          <w:tcPr>
            <w:tcW w:w="1680" w:type="dxa"/>
            <w:shd w:val="clear" w:color="auto" w:fill="auto"/>
            <w:vAlign w:val="center"/>
            <w:hideMark/>
          </w:tcPr>
          <w:p w14:paraId="52D79B0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462EFA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יבנאל</w:t>
            </w:r>
          </w:p>
        </w:tc>
        <w:tc>
          <w:tcPr>
            <w:tcW w:w="3460" w:type="dxa"/>
            <w:shd w:val="clear" w:color="auto" w:fill="auto"/>
            <w:vAlign w:val="center"/>
            <w:hideMark/>
          </w:tcPr>
          <w:p w14:paraId="528F9AA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560F05" w14:textId="77777777" w:rsidTr="00E3420B">
        <w:trPr>
          <w:trHeight w:val="300"/>
        </w:trPr>
        <w:tc>
          <w:tcPr>
            <w:tcW w:w="1680" w:type="dxa"/>
            <w:shd w:val="clear" w:color="auto" w:fill="auto"/>
            <w:vAlign w:val="center"/>
            <w:hideMark/>
          </w:tcPr>
          <w:p w14:paraId="771029B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21E152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יסוד המעלה</w:t>
            </w:r>
          </w:p>
        </w:tc>
        <w:tc>
          <w:tcPr>
            <w:tcW w:w="3460" w:type="dxa"/>
            <w:shd w:val="clear" w:color="auto" w:fill="auto"/>
            <w:vAlign w:val="center"/>
            <w:hideMark/>
          </w:tcPr>
          <w:p w14:paraId="171F06D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5738551" w14:textId="77777777" w:rsidTr="00E3420B">
        <w:trPr>
          <w:trHeight w:val="300"/>
        </w:trPr>
        <w:tc>
          <w:tcPr>
            <w:tcW w:w="1680" w:type="dxa"/>
            <w:shd w:val="clear" w:color="auto" w:fill="auto"/>
            <w:vAlign w:val="center"/>
            <w:hideMark/>
          </w:tcPr>
          <w:p w14:paraId="2C8AED0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8B451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יפיע</w:t>
            </w:r>
          </w:p>
        </w:tc>
        <w:tc>
          <w:tcPr>
            <w:tcW w:w="3460" w:type="dxa"/>
            <w:shd w:val="clear" w:color="auto" w:fill="auto"/>
            <w:vAlign w:val="center"/>
            <w:hideMark/>
          </w:tcPr>
          <w:p w14:paraId="689EF6E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A6901A3" w14:textId="77777777" w:rsidTr="00E3420B">
        <w:trPr>
          <w:trHeight w:val="300"/>
        </w:trPr>
        <w:tc>
          <w:tcPr>
            <w:tcW w:w="1680" w:type="dxa"/>
            <w:shd w:val="clear" w:color="auto" w:fill="auto"/>
            <w:vAlign w:val="center"/>
            <w:hideMark/>
          </w:tcPr>
          <w:p w14:paraId="2BCE362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0FFC20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יקנעם עילית</w:t>
            </w:r>
          </w:p>
        </w:tc>
        <w:tc>
          <w:tcPr>
            <w:tcW w:w="3460" w:type="dxa"/>
            <w:shd w:val="clear" w:color="auto" w:fill="auto"/>
            <w:vAlign w:val="center"/>
            <w:hideMark/>
          </w:tcPr>
          <w:p w14:paraId="0EC3037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84C13BF" w14:textId="77777777" w:rsidTr="00E3420B">
        <w:trPr>
          <w:trHeight w:val="300"/>
        </w:trPr>
        <w:tc>
          <w:tcPr>
            <w:tcW w:w="1680" w:type="dxa"/>
            <w:shd w:val="clear" w:color="auto" w:fill="auto"/>
            <w:vAlign w:val="center"/>
            <w:hideMark/>
          </w:tcPr>
          <w:p w14:paraId="5970AB6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26C321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ירכא</w:t>
            </w:r>
          </w:p>
        </w:tc>
        <w:tc>
          <w:tcPr>
            <w:tcW w:w="3460" w:type="dxa"/>
            <w:shd w:val="clear" w:color="auto" w:fill="auto"/>
            <w:vAlign w:val="center"/>
            <w:hideMark/>
          </w:tcPr>
          <w:p w14:paraId="1BCA3B2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3CE2704" w14:textId="77777777" w:rsidTr="00E3420B">
        <w:trPr>
          <w:trHeight w:val="300"/>
        </w:trPr>
        <w:tc>
          <w:tcPr>
            <w:tcW w:w="1680" w:type="dxa"/>
            <w:shd w:val="clear" w:color="auto" w:fill="auto"/>
            <w:vAlign w:val="center"/>
            <w:hideMark/>
          </w:tcPr>
          <w:p w14:paraId="599E524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9C7BAC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כאבול</w:t>
            </w:r>
          </w:p>
        </w:tc>
        <w:tc>
          <w:tcPr>
            <w:tcW w:w="3460" w:type="dxa"/>
            <w:shd w:val="clear" w:color="auto" w:fill="auto"/>
            <w:vAlign w:val="center"/>
            <w:hideMark/>
          </w:tcPr>
          <w:p w14:paraId="6E55FCB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61B5EC3" w14:textId="77777777" w:rsidTr="00E3420B">
        <w:trPr>
          <w:trHeight w:val="300"/>
        </w:trPr>
        <w:tc>
          <w:tcPr>
            <w:tcW w:w="1680" w:type="dxa"/>
            <w:shd w:val="clear" w:color="auto" w:fill="auto"/>
            <w:vAlign w:val="center"/>
            <w:hideMark/>
          </w:tcPr>
          <w:p w14:paraId="46BBB99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ACAC5E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כאוכב אבו אל - היג'א</w:t>
            </w:r>
          </w:p>
        </w:tc>
        <w:tc>
          <w:tcPr>
            <w:tcW w:w="3460" w:type="dxa"/>
            <w:shd w:val="clear" w:color="auto" w:fill="auto"/>
            <w:vAlign w:val="center"/>
            <w:hideMark/>
          </w:tcPr>
          <w:p w14:paraId="4017A4D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B0BEEB8" w14:textId="77777777" w:rsidTr="00E3420B">
        <w:trPr>
          <w:trHeight w:val="300"/>
        </w:trPr>
        <w:tc>
          <w:tcPr>
            <w:tcW w:w="1680" w:type="dxa"/>
            <w:shd w:val="clear" w:color="auto" w:fill="auto"/>
            <w:vAlign w:val="center"/>
            <w:hideMark/>
          </w:tcPr>
          <w:p w14:paraId="430F417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B4E8DC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כסרא סמיע</w:t>
            </w:r>
          </w:p>
        </w:tc>
        <w:tc>
          <w:tcPr>
            <w:tcW w:w="3460" w:type="dxa"/>
            <w:shd w:val="clear" w:color="auto" w:fill="auto"/>
            <w:vAlign w:val="center"/>
            <w:hideMark/>
          </w:tcPr>
          <w:p w14:paraId="4FA0E8B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FD78DD6" w14:textId="77777777" w:rsidTr="00E3420B">
        <w:trPr>
          <w:trHeight w:val="300"/>
        </w:trPr>
        <w:tc>
          <w:tcPr>
            <w:tcW w:w="1680" w:type="dxa"/>
            <w:shd w:val="clear" w:color="auto" w:fill="auto"/>
            <w:vAlign w:val="center"/>
            <w:hideMark/>
          </w:tcPr>
          <w:p w14:paraId="43D204E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B13CA2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כעביה-טבאש-חג'אג'רה      </w:t>
            </w:r>
          </w:p>
        </w:tc>
        <w:tc>
          <w:tcPr>
            <w:tcW w:w="3460" w:type="dxa"/>
            <w:shd w:val="clear" w:color="auto" w:fill="auto"/>
            <w:vAlign w:val="center"/>
            <w:hideMark/>
          </w:tcPr>
          <w:p w14:paraId="713EC34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D257790" w14:textId="77777777" w:rsidTr="00E3420B">
        <w:trPr>
          <w:trHeight w:val="300"/>
        </w:trPr>
        <w:tc>
          <w:tcPr>
            <w:tcW w:w="1680" w:type="dxa"/>
            <w:shd w:val="clear" w:color="auto" w:fill="auto"/>
            <w:vAlign w:val="center"/>
            <w:hideMark/>
          </w:tcPr>
          <w:p w14:paraId="5B6900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63278E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ורדים</w:t>
            </w:r>
          </w:p>
        </w:tc>
        <w:tc>
          <w:tcPr>
            <w:tcW w:w="3460" w:type="dxa"/>
            <w:shd w:val="clear" w:color="auto" w:fill="auto"/>
            <w:vAlign w:val="center"/>
            <w:hideMark/>
          </w:tcPr>
          <w:p w14:paraId="39556C3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D788627" w14:textId="77777777" w:rsidTr="00E3420B">
        <w:trPr>
          <w:trHeight w:val="300"/>
        </w:trPr>
        <w:tc>
          <w:tcPr>
            <w:tcW w:w="1680" w:type="dxa"/>
            <w:shd w:val="clear" w:color="auto" w:fill="auto"/>
            <w:vAlign w:val="center"/>
            <w:hideMark/>
          </w:tcPr>
          <w:p w14:paraId="416893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3E6B49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יאסיף</w:t>
            </w:r>
          </w:p>
        </w:tc>
        <w:tc>
          <w:tcPr>
            <w:tcW w:w="3460" w:type="dxa"/>
            <w:shd w:val="clear" w:color="auto" w:fill="auto"/>
            <w:vAlign w:val="center"/>
            <w:hideMark/>
          </w:tcPr>
          <w:p w14:paraId="24AB5F6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85D98CD" w14:textId="77777777" w:rsidTr="00E3420B">
        <w:trPr>
          <w:trHeight w:val="300"/>
        </w:trPr>
        <w:tc>
          <w:tcPr>
            <w:tcW w:w="1680" w:type="dxa"/>
            <w:shd w:val="clear" w:color="auto" w:fill="auto"/>
            <w:vAlign w:val="center"/>
            <w:hideMark/>
          </w:tcPr>
          <w:p w14:paraId="73BF70C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256E16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כמא</w:t>
            </w:r>
          </w:p>
        </w:tc>
        <w:tc>
          <w:tcPr>
            <w:tcW w:w="3460" w:type="dxa"/>
            <w:shd w:val="clear" w:color="auto" w:fill="auto"/>
            <w:vAlign w:val="center"/>
            <w:hideMark/>
          </w:tcPr>
          <w:p w14:paraId="2A13101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8C78028" w14:textId="77777777" w:rsidTr="00E3420B">
        <w:trPr>
          <w:trHeight w:val="300"/>
        </w:trPr>
        <w:tc>
          <w:tcPr>
            <w:tcW w:w="1680" w:type="dxa"/>
            <w:shd w:val="clear" w:color="auto" w:fill="auto"/>
            <w:vAlign w:val="center"/>
            <w:hideMark/>
          </w:tcPr>
          <w:p w14:paraId="79BBC4C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3787A4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כנא</w:t>
            </w:r>
          </w:p>
        </w:tc>
        <w:tc>
          <w:tcPr>
            <w:tcW w:w="3460" w:type="dxa"/>
            <w:shd w:val="clear" w:color="auto" w:fill="auto"/>
            <w:vAlign w:val="center"/>
            <w:hideMark/>
          </w:tcPr>
          <w:p w14:paraId="2FF8D9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D84E38C" w14:textId="77777777" w:rsidTr="00E3420B">
        <w:trPr>
          <w:trHeight w:val="300"/>
        </w:trPr>
        <w:tc>
          <w:tcPr>
            <w:tcW w:w="1680" w:type="dxa"/>
            <w:shd w:val="clear" w:color="auto" w:fill="auto"/>
            <w:vAlign w:val="center"/>
            <w:hideMark/>
          </w:tcPr>
          <w:p w14:paraId="188C68B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D99AA1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מנדא</w:t>
            </w:r>
          </w:p>
        </w:tc>
        <w:tc>
          <w:tcPr>
            <w:tcW w:w="3460" w:type="dxa"/>
            <w:shd w:val="clear" w:color="auto" w:fill="auto"/>
            <w:vAlign w:val="center"/>
            <w:hideMark/>
          </w:tcPr>
          <w:p w14:paraId="6B1E1E7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B3C598D" w14:textId="77777777" w:rsidTr="00E3420B">
        <w:trPr>
          <w:trHeight w:val="300"/>
        </w:trPr>
        <w:tc>
          <w:tcPr>
            <w:tcW w:w="1680" w:type="dxa"/>
            <w:shd w:val="clear" w:color="auto" w:fill="auto"/>
            <w:vAlign w:val="center"/>
            <w:hideMark/>
          </w:tcPr>
          <w:p w14:paraId="6E1A63F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57A39E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קרע</w:t>
            </w:r>
          </w:p>
        </w:tc>
        <w:tc>
          <w:tcPr>
            <w:tcW w:w="3460" w:type="dxa"/>
            <w:shd w:val="clear" w:color="auto" w:fill="auto"/>
            <w:vAlign w:val="center"/>
            <w:hideMark/>
          </w:tcPr>
          <w:p w14:paraId="3D0B07F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58CE821" w14:textId="77777777" w:rsidTr="00E3420B">
        <w:trPr>
          <w:trHeight w:val="300"/>
        </w:trPr>
        <w:tc>
          <w:tcPr>
            <w:tcW w:w="1680" w:type="dxa"/>
            <w:shd w:val="clear" w:color="auto" w:fill="auto"/>
            <w:vAlign w:val="center"/>
            <w:hideMark/>
          </w:tcPr>
          <w:p w14:paraId="05446E7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D4F530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תבור</w:t>
            </w:r>
          </w:p>
        </w:tc>
        <w:tc>
          <w:tcPr>
            <w:tcW w:w="3460" w:type="dxa"/>
            <w:shd w:val="clear" w:color="auto" w:fill="auto"/>
            <w:vAlign w:val="center"/>
            <w:hideMark/>
          </w:tcPr>
          <w:p w14:paraId="573208E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B338D85" w14:textId="77777777" w:rsidTr="00E3420B">
        <w:trPr>
          <w:trHeight w:val="300"/>
        </w:trPr>
        <w:tc>
          <w:tcPr>
            <w:tcW w:w="1680" w:type="dxa"/>
            <w:shd w:val="clear" w:color="auto" w:fill="auto"/>
            <w:vAlign w:val="center"/>
            <w:hideMark/>
          </w:tcPr>
          <w:p w14:paraId="79B1FBC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C14C73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כרמיאל</w:t>
            </w:r>
          </w:p>
        </w:tc>
        <w:tc>
          <w:tcPr>
            <w:tcW w:w="3460" w:type="dxa"/>
            <w:shd w:val="clear" w:color="auto" w:fill="auto"/>
            <w:vAlign w:val="center"/>
            <w:hideMark/>
          </w:tcPr>
          <w:p w14:paraId="042ADB8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FAF1247" w14:textId="77777777" w:rsidTr="00E3420B">
        <w:trPr>
          <w:trHeight w:val="300"/>
        </w:trPr>
        <w:tc>
          <w:tcPr>
            <w:tcW w:w="1680" w:type="dxa"/>
            <w:shd w:val="clear" w:color="auto" w:fill="auto"/>
            <w:vAlign w:val="center"/>
            <w:hideMark/>
          </w:tcPr>
          <w:p w14:paraId="03C927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6F26B9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מבואות חרמון</w:t>
            </w:r>
          </w:p>
        </w:tc>
        <w:tc>
          <w:tcPr>
            <w:tcW w:w="3460" w:type="dxa"/>
            <w:shd w:val="clear" w:color="auto" w:fill="auto"/>
            <w:vAlign w:val="center"/>
            <w:hideMark/>
          </w:tcPr>
          <w:p w14:paraId="2D15FD9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AF882C8" w14:textId="77777777" w:rsidTr="00E3420B">
        <w:trPr>
          <w:trHeight w:val="300"/>
        </w:trPr>
        <w:tc>
          <w:tcPr>
            <w:tcW w:w="1680" w:type="dxa"/>
            <w:shd w:val="clear" w:color="auto" w:fill="auto"/>
            <w:vAlign w:val="center"/>
            <w:hideMark/>
          </w:tcPr>
          <w:p w14:paraId="3A5D080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E0902E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 אל – כרום</w:t>
            </w:r>
          </w:p>
        </w:tc>
        <w:tc>
          <w:tcPr>
            <w:tcW w:w="3460" w:type="dxa"/>
            <w:shd w:val="clear" w:color="auto" w:fill="auto"/>
            <w:vAlign w:val="center"/>
            <w:hideMark/>
          </w:tcPr>
          <w:p w14:paraId="5AC0368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33B2C77" w14:textId="77777777" w:rsidTr="00E3420B">
        <w:trPr>
          <w:trHeight w:val="300"/>
        </w:trPr>
        <w:tc>
          <w:tcPr>
            <w:tcW w:w="1680" w:type="dxa"/>
            <w:shd w:val="clear" w:color="auto" w:fill="auto"/>
            <w:vAlign w:val="center"/>
            <w:hideMark/>
          </w:tcPr>
          <w:p w14:paraId="4ABDECC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3324C8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שמס</w:t>
            </w:r>
          </w:p>
        </w:tc>
        <w:tc>
          <w:tcPr>
            <w:tcW w:w="3460" w:type="dxa"/>
            <w:shd w:val="clear" w:color="auto" w:fill="auto"/>
            <w:vAlign w:val="center"/>
            <w:hideMark/>
          </w:tcPr>
          <w:p w14:paraId="6BAE27D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189A94B" w14:textId="77777777" w:rsidTr="00E3420B">
        <w:trPr>
          <w:trHeight w:val="300"/>
        </w:trPr>
        <w:tc>
          <w:tcPr>
            <w:tcW w:w="1680" w:type="dxa"/>
            <w:shd w:val="clear" w:color="auto" w:fill="auto"/>
            <w:vAlign w:val="center"/>
            <w:hideMark/>
          </w:tcPr>
          <w:p w14:paraId="60257E1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963F0C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מגאר</w:t>
            </w:r>
          </w:p>
        </w:tc>
        <w:tc>
          <w:tcPr>
            <w:tcW w:w="3460" w:type="dxa"/>
            <w:shd w:val="clear" w:color="auto" w:fill="auto"/>
            <w:vAlign w:val="center"/>
            <w:hideMark/>
          </w:tcPr>
          <w:p w14:paraId="2A19F99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B147A05" w14:textId="77777777" w:rsidTr="00E3420B">
        <w:trPr>
          <w:trHeight w:val="300"/>
        </w:trPr>
        <w:tc>
          <w:tcPr>
            <w:tcW w:w="1680" w:type="dxa"/>
            <w:shd w:val="clear" w:color="auto" w:fill="auto"/>
            <w:vAlign w:val="center"/>
            <w:hideMark/>
          </w:tcPr>
          <w:p w14:paraId="593070F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6BBCC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w:t>
            </w:r>
          </w:p>
        </w:tc>
        <w:tc>
          <w:tcPr>
            <w:tcW w:w="3460" w:type="dxa"/>
            <w:shd w:val="clear" w:color="auto" w:fill="auto"/>
            <w:vAlign w:val="center"/>
            <w:hideMark/>
          </w:tcPr>
          <w:p w14:paraId="6A37005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D252C97" w14:textId="77777777" w:rsidTr="00E3420B">
        <w:trPr>
          <w:trHeight w:val="300"/>
        </w:trPr>
        <w:tc>
          <w:tcPr>
            <w:tcW w:w="1680" w:type="dxa"/>
            <w:shd w:val="clear" w:color="auto" w:fill="auto"/>
            <w:vAlign w:val="center"/>
            <w:hideMark/>
          </w:tcPr>
          <w:p w14:paraId="3B99F40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C344F3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העמק</w:t>
            </w:r>
          </w:p>
        </w:tc>
        <w:tc>
          <w:tcPr>
            <w:tcW w:w="3460" w:type="dxa"/>
            <w:shd w:val="clear" w:color="auto" w:fill="auto"/>
            <w:vAlign w:val="center"/>
            <w:hideMark/>
          </w:tcPr>
          <w:p w14:paraId="1DCFEF8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0250193" w14:textId="77777777" w:rsidTr="00E3420B">
        <w:trPr>
          <w:trHeight w:val="300"/>
        </w:trPr>
        <w:tc>
          <w:tcPr>
            <w:tcW w:w="1680" w:type="dxa"/>
            <w:shd w:val="clear" w:color="auto" w:fill="auto"/>
            <w:vAlign w:val="center"/>
            <w:hideMark/>
          </w:tcPr>
          <w:p w14:paraId="262C842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4D7C50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תפן</w:t>
            </w:r>
          </w:p>
        </w:tc>
        <w:tc>
          <w:tcPr>
            <w:tcW w:w="3460" w:type="dxa"/>
            <w:shd w:val="clear" w:color="auto" w:fill="auto"/>
            <w:vAlign w:val="center"/>
            <w:hideMark/>
          </w:tcPr>
          <w:p w14:paraId="34AF9CF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תעשייתית</w:t>
            </w:r>
          </w:p>
        </w:tc>
      </w:tr>
      <w:tr w:rsidR="003C22CF" w:rsidRPr="00E3420B" w14:paraId="563C6E2A" w14:textId="77777777" w:rsidTr="00E3420B">
        <w:trPr>
          <w:trHeight w:val="300"/>
        </w:trPr>
        <w:tc>
          <w:tcPr>
            <w:tcW w:w="1680" w:type="dxa"/>
            <w:shd w:val="clear" w:color="auto" w:fill="auto"/>
            <w:vAlign w:val="center"/>
            <w:hideMark/>
          </w:tcPr>
          <w:p w14:paraId="36BA427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2939AF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מגידו</w:t>
            </w:r>
          </w:p>
        </w:tc>
        <w:tc>
          <w:tcPr>
            <w:tcW w:w="3460" w:type="dxa"/>
            <w:shd w:val="clear" w:color="auto" w:fill="auto"/>
            <w:vAlign w:val="center"/>
            <w:hideMark/>
          </w:tcPr>
          <w:p w14:paraId="13AC5B6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8DA3E2F" w14:textId="77777777" w:rsidTr="00E3420B">
        <w:trPr>
          <w:trHeight w:val="300"/>
        </w:trPr>
        <w:tc>
          <w:tcPr>
            <w:tcW w:w="1680" w:type="dxa"/>
            <w:shd w:val="clear" w:color="auto" w:fill="auto"/>
            <w:vAlign w:val="center"/>
            <w:hideMark/>
          </w:tcPr>
          <w:p w14:paraId="675B2DF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FFFBF2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מזרעה</w:t>
            </w:r>
          </w:p>
        </w:tc>
        <w:tc>
          <w:tcPr>
            <w:tcW w:w="3460" w:type="dxa"/>
            <w:shd w:val="clear" w:color="auto" w:fill="auto"/>
            <w:vAlign w:val="center"/>
            <w:hideMark/>
          </w:tcPr>
          <w:p w14:paraId="015584F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ACC7F4C" w14:textId="77777777" w:rsidTr="00E3420B">
        <w:trPr>
          <w:trHeight w:val="300"/>
        </w:trPr>
        <w:tc>
          <w:tcPr>
            <w:tcW w:w="1680" w:type="dxa"/>
            <w:shd w:val="clear" w:color="auto" w:fill="auto"/>
            <w:vAlign w:val="center"/>
            <w:hideMark/>
          </w:tcPr>
          <w:p w14:paraId="77907E1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D424F0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אשר</w:t>
            </w:r>
          </w:p>
        </w:tc>
        <w:tc>
          <w:tcPr>
            <w:tcW w:w="3460" w:type="dxa"/>
            <w:shd w:val="clear" w:color="auto" w:fill="auto"/>
            <w:vAlign w:val="center"/>
            <w:hideMark/>
          </w:tcPr>
          <w:p w14:paraId="73DEF0E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A2E571A" w14:textId="77777777" w:rsidTr="00E3420B">
        <w:trPr>
          <w:trHeight w:val="300"/>
        </w:trPr>
        <w:tc>
          <w:tcPr>
            <w:tcW w:w="1680" w:type="dxa"/>
            <w:shd w:val="clear" w:color="auto" w:fill="auto"/>
            <w:vAlign w:val="center"/>
            <w:hideMark/>
          </w:tcPr>
          <w:p w14:paraId="223C551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F98011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מטולה</w:t>
            </w:r>
          </w:p>
        </w:tc>
        <w:tc>
          <w:tcPr>
            <w:tcW w:w="3460" w:type="dxa"/>
            <w:shd w:val="clear" w:color="auto" w:fill="auto"/>
            <w:vAlign w:val="center"/>
            <w:hideMark/>
          </w:tcPr>
          <w:p w14:paraId="056F4ECA"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47C9EC4" w14:textId="77777777" w:rsidTr="00E3420B">
        <w:trPr>
          <w:trHeight w:val="300"/>
        </w:trPr>
        <w:tc>
          <w:tcPr>
            <w:tcW w:w="1680" w:type="dxa"/>
            <w:shd w:val="clear" w:color="auto" w:fill="auto"/>
            <w:vAlign w:val="center"/>
            <w:hideMark/>
          </w:tcPr>
          <w:p w14:paraId="7ED0515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8CE639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מנשה</w:t>
            </w:r>
          </w:p>
        </w:tc>
        <w:tc>
          <w:tcPr>
            <w:tcW w:w="3460" w:type="dxa"/>
            <w:shd w:val="clear" w:color="auto" w:fill="auto"/>
            <w:vAlign w:val="center"/>
            <w:hideMark/>
          </w:tcPr>
          <w:p w14:paraId="40CF1C4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4680FD74" w14:textId="77777777" w:rsidTr="00E3420B">
        <w:trPr>
          <w:trHeight w:val="300"/>
        </w:trPr>
        <w:tc>
          <w:tcPr>
            <w:tcW w:w="1680" w:type="dxa"/>
            <w:shd w:val="clear" w:color="auto" w:fill="auto"/>
            <w:vAlign w:val="center"/>
            <w:hideMark/>
          </w:tcPr>
          <w:p w14:paraId="1BE3B0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8EE5CE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מסעדה</w:t>
            </w:r>
          </w:p>
        </w:tc>
        <w:tc>
          <w:tcPr>
            <w:tcW w:w="3460" w:type="dxa"/>
            <w:shd w:val="clear" w:color="auto" w:fill="auto"/>
            <w:vAlign w:val="center"/>
            <w:hideMark/>
          </w:tcPr>
          <w:p w14:paraId="3B6FAE5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A45FAA0" w14:textId="77777777" w:rsidTr="00E3420B">
        <w:trPr>
          <w:trHeight w:val="300"/>
        </w:trPr>
        <w:tc>
          <w:tcPr>
            <w:tcW w:w="1680" w:type="dxa"/>
            <w:shd w:val="clear" w:color="auto" w:fill="auto"/>
            <w:vAlign w:val="center"/>
            <w:hideMark/>
          </w:tcPr>
          <w:p w14:paraId="5D88128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83C62A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מעיליא</w:t>
            </w:r>
          </w:p>
        </w:tc>
        <w:tc>
          <w:tcPr>
            <w:tcW w:w="3460" w:type="dxa"/>
            <w:shd w:val="clear" w:color="auto" w:fill="auto"/>
            <w:vAlign w:val="center"/>
            <w:hideMark/>
          </w:tcPr>
          <w:p w14:paraId="4FA223D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8F47FEA" w14:textId="77777777" w:rsidTr="00E3420B">
        <w:trPr>
          <w:trHeight w:val="300"/>
        </w:trPr>
        <w:tc>
          <w:tcPr>
            <w:tcW w:w="1680" w:type="dxa"/>
            <w:shd w:val="clear" w:color="auto" w:fill="auto"/>
            <w:vAlign w:val="center"/>
            <w:hideMark/>
          </w:tcPr>
          <w:p w14:paraId="09AC87D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AE43A6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יוסף</w:t>
            </w:r>
          </w:p>
        </w:tc>
        <w:tc>
          <w:tcPr>
            <w:tcW w:w="3460" w:type="dxa"/>
            <w:shd w:val="clear" w:color="auto" w:fill="auto"/>
            <w:vAlign w:val="center"/>
            <w:hideMark/>
          </w:tcPr>
          <w:p w14:paraId="60A0EEC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83378A8" w14:textId="77777777" w:rsidTr="00E3420B">
        <w:trPr>
          <w:trHeight w:val="300"/>
        </w:trPr>
        <w:tc>
          <w:tcPr>
            <w:tcW w:w="1680" w:type="dxa"/>
            <w:shd w:val="clear" w:color="auto" w:fill="auto"/>
            <w:vAlign w:val="center"/>
            <w:hideMark/>
          </w:tcPr>
          <w:p w14:paraId="76DBFC0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05FEE4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עירון</w:t>
            </w:r>
          </w:p>
        </w:tc>
        <w:tc>
          <w:tcPr>
            <w:tcW w:w="3460" w:type="dxa"/>
            <w:shd w:val="clear" w:color="auto" w:fill="auto"/>
            <w:vAlign w:val="center"/>
            <w:hideMark/>
          </w:tcPr>
          <w:p w14:paraId="2B452F4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DD15AE0" w14:textId="77777777" w:rsidTr="00E3420B">
        <w:trPr>
          <w:trHeight w:val="300"/>
        </w:trPr>
        <w:tc>
          <w:tcPr>
            <w:tcW w:w="1680" w:type="dxa"/>
            <w:shd w:val="clear" w:color="auto" w:fill="auto"/>
            <w:vAlign w:val="center"/>
            <w:hideMark/>
          </w:tcPr>
          <w:p w14:paraId="09A891E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22F2590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מעלות תרשיחא</w:t>
            </w:r>
          </w:p>
        </w:tc>
        <w:tc>
          <w:tcPr>
            <w:tcW w:w="3460" w:type="dxa"/>
            <w:shd w:val="clear" w:color="auto" w:fill="auto"/>
            <w:vAlign w:val="center"/>
            <w:hideMark/>
          </w:tcPr>
          <w:p w14:paraId="464F5DE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740FEC8" w14:textId="77777777" w:rsidTr="00E3420B">
        <w:trPr>
          <w:trHeight w:val="300"/>
        </w:trPr>
        <w:tc>
          <w:tcPr>
            <w:tcW w:w="1680" w:type="dxa"/>
            <w:shd w:val="clear" w:color="auto" w:fill="auto"/>
            <w:vAlign w:val="center"/>
            <w:hideMark/>
          </w:tcPr>
          <w:p w14:paraId="139830E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09996C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מרום הגליל</w:t>
            </w:r>
          </w:p>
        </w:tc>
        <w:tc>
          <w:tcPr>
            <w:tcW w:w="3460" w:type="dxa"/>
            <w:shd w:val="clear" w:color="auto" w:fill="auto"/>
            <w:vAlign w:val="center"/>
            <w:hideMark/>
          </w:tcPr>
          <w:p w14:paraId="2F3AA10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6432B327" w14:textId="77777777" w:rsidTr="00E3420B">
        <w:trPr>
          <w:trHeight w:val="300"/>
        </w:trPr>
        <w:tc>
          <w:tcPr>
            <w:tcW w:w="1680" w:type="dxa"/>
            <w:shd w:val="clear" w:color="auto" w:fill="auto"/>
            <w:vAlign w:val="center"/>
            <w:hideMark/>
          </w:tcPr>
          <w:p w14:paraId="137B2C0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755D00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משגב</w:t>
            </w:r>
          </w:p>
        </w:tc>
        <w:tc>
          <w:tcPr>
            <w:tcW w:w="3460" w:type="dxa"/>
            <w:shd w:val="clear" w:color="auto" w:fill="auto"/>
            <w:vAlign w:val="center"/>
            <w:hideMark/>
          </w:tcPr>
          <w:p w14:paraId="321B810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1A555C7F" w14:textId="77777777" w:rsidTr="00E3420B">
        <w:trPr>
          <w:trHeight w:val="300"/>
        </w:trPr>
        <w:tc>
          <w:tcPr>
            <w:tcW w:w="1680" w:type="dxa"/>
            <w:shd w:val="clear" w:color="auto" w:fill="auto"/>
            <w:vAlign w:val="center"/>
            <w:hideMark/>
          </w:tcPr>
          <w:p w14:paraId="080FBA6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6FF0F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משהד</w:t>
            </w:r>
          </w:p>
        </w:tc>
        <w:tc>
          <w:tcPr>
            <w:tcW w:w="3460" w:type="dxa"/>
            <w:shd w:val="clear" w:color="auto" w:fill="auto"/>
            <w:vAlign w:val="center"/>
            <w:hideMark/>
          </w:tcPr>
          <w:p w14:paraId="077B255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27BCE1C" w14:textId="77777777" w:rsidTr="00E3420B">
        <w:trPr>
          <w:trHeight w:val="300"/>
        </w:trPr>
        <w:tc>
          <w:tcPr>
            <w:tcW w:w="1680" w:type="dxa"/>
            <w:shd w:val="clear" w:color="auto" w:fill="auto"/>
            <w:vAlign w:val="center"/>
            <w:hideMark/>
          </w:tcPr>
          <w:p w14:paraId="57CA235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0BAAB1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נהריה</w:t>
            </w:r>
          </w:p>
        </w:tc>
        <w:tc>
          <w:tcPr>
            <w:tcW w:w="3460" w:type="dxa"/>
            <w:shd w:val="clear" w:color="auto" w:fill="auto"/>
            <w:vAlign w:val="center"/>
            <w:hideMark/>
          </w:tcPr>
          <w:p w14:paraId="1441FC6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2FE041D9" w14:textId="77777777" w:rsidTr="00E3420B">
        <w:trPr>
          <w:trHeight w:val="300"/>
        </w:trPr>
        <w:tc>
          <w:tcPr>
            <w:tcW w:w="1680" w:type="dxa"/>
            <w:shd w:val="clear" w:color="auto" w:fill="auto"/>
            <w:vAlign w:val="center"/>
            <w:hideMark/>
          </w:tcPr>
          <w:p w14:paraId="229EE85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54443C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נחף</w:t>
            </w:r>
          </w:p>
        </w:tc>
        <w:tc>
          <w:tcPr>
            <w:tcW w:w="3460" w:type="dxa"/>
            <w:shd w:val="clear" w:color="auto" w:fill="auto"/>
            <w:vAlign w:val="center"/>
            <w:hideMark/>
          </w:tcPr>
          <w:p w14:paraId="66E9BC0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E59D893" w14:textId="77777777" w:rsidTr="00E3420B">
        <w:trPr>
          <w:trHeight w:val="300"/>
        </w:trPr>
        <w:tc>
          <w:tcPr>
            <w:tcW w:w="1680" w:type="dxa"/>
            <w:shd w:val="clear" w:color="auto" w:fill="auto"/>
            <w:vAlign w:val="center"/>
            <w:hideMark/>
          </w:tcPr>
          <w:p w14:paraId="494AF6B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BE80FB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נצרת</w:t>
            </w:r>
          </w:p>
        </w:tc>
        <w:tc>
          <w:tcPr>
            <w:tcW w:w="3460" w:type="dxa"/>
            <w:shd w:val="clear" w:color="auto" w:fill="auto"/>
            <w:vAlign w:val="center"/>
            <w:hideMark/>
          </w:tcPr>
          <w:p w14:paraId="70AED62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7D955BE2" w14:textId="77777777" w:rsidTr="00E3420B">
        <w:trPr>
          <w:trHeight w:val="300"/>
        </w:trPr>
        <w:tc>
          <w:tcPr>
            <w:tcW w:w="1680" w:type="dxa"/>
            <w:shd w:val="clear" w:color="auto" w:fill="auto"/>
            <w:vAlign w:val="center"/>
            <w:hideMark/>
          </w:tcPr>
          <w:p w14:paraId="57D673E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929C33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נצרת עילית</w:t>
            </w:r>
          </w:p>
        </w:tc>
        <w:tc>
          <w:tcPr>
            <w:tcW w:w="3460" w:type="dxa"/>
            <w:shd w:val="clear" w:color="auto" w:fill="auto"/>
            <w:vAlign w:val="center"/>
            <w:hideMark/>
          </w:tcPr>
          <w:p w14:paraId="3233858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1DF0DA46" w14:textId="77777777" w:rsidTr="00E3420B">
        <w:trPr>
          <w:trHeight w:val="300"/>
        </w:trPr>
        <w:tc>
          <w:tcPr>
            <w:tcW w:w="1680" w:type="dxa"/>
            <w:shd w:val="clear" w:color="auto" w:fill="auto"/>
            <w:vAlign w:val="center"/>
            <w:hideMark/>
          </w:tcPr>
          <w:p w14:paraId="65F2EBE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34FFD7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נשר</w:t>
            </w:r>
          </w:p>
        </w:tc>
        <w:tc>
          <w:tcPr>
            <w:tcW w:w="3460" w:type="dxa"/>
            <w:shd w:val="clear" w:color="auto" w:fill="auto"/>
            <w:vAlign w:val="center"/>
            <w:hideMark/>
          </w:tcPr>
          <w:p w14:paraId="1EBB993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0EEE144" w14:textId="77777777" w:rsidTr="00E3420B">
        <w:trPr>
          <w:trHeight w:val="300"/>
        </w:trPr>
        <w:tc>
          <w:tcPr>
            <w:tcW w:w="1680" w:type="dxa"/>
            <w:shd w:val="clear" w:color="auto" w:fill="auto"/>
            <w:vAlign w:val="center"/>
            <w:hideMark/>
          </w:tcPr>
          <w:p w14:paraId="3BF2715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F3F6FE"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סאג'ור</w:t>
            </w:r>
          </w:p>
        </w:tc>
        <w:tc>
          <w:tcPr>
            <w:tcW w:w="3460" w:type="dxa"/>
            <w:shd w:val="clear" w:color="auto" w:fill="auto"/>
            <w:vAlign w:val="center"/>
            <w:hideMark/>
          </w:tcPr>
          <w:p w14:paraId="505751E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4294099" w14:textId="77777777" w:rsidTr="00E3420B">
        <w:trPr>
          <w:trHeight w:val="300"/>
        </w:trPr>
        <w:tc>
          <w:tcPr>
            <w:tcW w:w="1680" w:type="dxa"/>
            <w:shd w:val="clear" w:color="auto" w:fill="auto"/>
            <w:vAlign w:val="center"/>
            <w:hideMark/>
          </w:tcPr>
          <w:p w14:paraId="2744C45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42C56B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סח'נין</w:t>
            </w:r>
          </w:p>
        </w:tc>
        <w:tc>
          <w:tcPr>
            <w:tcW w:w="3460" w:type="dxa"/>
            <w:shd w:val="clear" w:color="auto" w:fill="auto"/>
            <w:vAlign w:val="center"/>
            <w:hideMark/>
          </w:tcPr>
          <w:p w14:paraId="04080EB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9094510" w14:textId="77777777" w:rsidTr="00E3420B">
        <w:trPr>
          <w:trHeight w:val="300"/>
        </w:trPr>
        <w:tc>
          <w:tcPr>
            <w:tcW w:w="1680" w:type="dxa"/>
            <w:shd w:val="clear" w:color="auto" w:fill="auto"/>
            <w:vAlign w:val="center"/>
            <w:hideMark/>
          </w:tcPr>
          <w:p w14:paraId="7D9FF74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CDF87B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ע'ג'ר</w:t>
            </w:r>
          </w:p>
        </w:tc>
        <w:tc>
          <w:tcPr>
            <w:tcW w:w="3460" w:type="dxa"/>
            <w:shd w:val="clear" w:color="auto" w:fill="auto"/>
            <w:vAlign w:val="center"/>
            <w:hideMark/>
          </w:tcPr>
          <w:p w14:paraId="26662E4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137FD13" w14:textId="77777777" w:rsidTr="00E3420B">
        <w:trPr>
          <w:trHeight w:val="300"/>
        </w:trPr>
        <w:tc>
          <w:tcPr>
            <w:tcW w:w="1680" w:type="dxa"/>
            <w:shd w:val="clear" w:color="auto" w:fill="auto"/>
            <w:vAlign w:val="center"/>
            <w:hideMark/>
          </w:tcPr>
          <w:p w14:paraId="33AB3B4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B0EAD3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עילבון</w:t>
            </w:r>
          </w:p>
        </w:tc>
        <w:tc>
          <w:tcPr>
            <w:tcW w:w="3460" w:type="dxa"/>
            <w:shd w:val="clear" w:color="auto" w:fill="auto"/>
            <w:vAlign w:val="center"/>
            <w:hideMark/>
          </w:tcPr>
          <w:p w14:paraId="0D17482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6F0B0E3" w14:textId="77777777" w:rsidTr="00E3420B">
        <w:trPr>
          <w:trHeight w:val="300"/>
        </w:trPr>
        <w:tc>
          <w:tcPr>
            <w:tcW w:w="1680" w:type="dxa"/>
            <w:shd w:val="clear" w:color="auto" w:fill="auto"/>
            <w:vAlign w:val="center"/>
            <w:hideMark/>
          </w:tcPr>
          <w:p w14:paraId="6BF493D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0D9C74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עילוט</w:t>
            </w:r>
          </w:p>
        </w:tc>
        <w:tc>
          <w:tcPr>
            <w:tcW w:w="3460" w:type="dxa"/>
            <w:shd w:val="clear" w:color="auto" w:fill="auto"/>
            <w:vAlign w:val="center"/>
            <w:hideMark/>
          </w:tcPr>
          <w:p w14:paraId="5DBEAC9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6B4F55DC" w14:textId="77777777" w:rsidTr="00E3420B">
        <w:trPr>
          <w:trHeight w:val="300"/>
        </w:trPr>
        <w:tc>
          <w:tcPr>
            <w:tcW w:w="1680" w:type="dxa"/>
            <w:shd w:val="clear" w:color="auto" w:fill="auto"/>
            <w:vAlign w:val="center"/>
            <w:hideMark/>
          </w:tcPr>
          <w:p w14:paraId="0ABEFAF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BAE8B0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עין מאהל</w:t>
            </w:r>
          </w:p>
        </w:tc>
        <w:tc>
          <w:tcPr>
            <w:tcW w:w="3460" w:type="dxa"/>
            <w:shd w:val="clear" w:color="auto" w:fill="auto"/>
            <w:vAlign w:val="center"/>
            <w:hideMark/>
          </w:tcPr>
          <w:p w14:paraId="521784D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DD48220" w14:textId="77777777" w:rsidTr="00E3420B">
        <w:trPr>
          <w:trHeight w:val="300"/>
        </w:trPr>
        <w:tc>
          <w:tcPr>
            <w:tcW w:w="1680" w:type="dxa"/>
            <w:shd w:val="clear" w:color="auto" w:fill="auto"/>
            <w:vAlign w:val="center"/>
            <w:hideMark/>
          </w:tcPr>
          <w:p w14:paraId="5D9DD68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B3AD6D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עין קנייא</w:t>
            </w:r>
          </w:p>
        </w:tc>
        <w:tc>
          <w:tcPr>
            <w:tcW w:w="3460" w:type="dxa"/>
            <w:shd w:val="clear" w:color="auto" w:fill="auto"/>
            <w:vAlign w:val="center"/>
            <w:hideMark/>
          </w:tcPr>
          <w:p w14:paraId="6B502CD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C51F2D1" w14:textId="77777777" w:rsidTr="00E3420B">
        <w:trPr>
          <w:trHeight w:val="300"/>
        </w:trPr>
        <w:tc>
          <w:tcPr>
            <w:tcW w:w="1680" w:type="dxa"/>
            <w:shd w:val="clear" w:color="auto" w:fill="auto"/>
            <w:vAlign w:val="center"/>
            <w:hideMark/>
          </w:tcPr>
          <w:p w14:paraId="5C90FFF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1B931D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עכו</w:t>
            </w:r>
          </w:p>
        </w:tc>
        <w:tc>
          <w:tcPr>
            <w:tcW w:w="3460" w:type="dxa"/>
            <w:shd w:val="clear" w:color="auto" w:fill="auto"/>
            <w:vAlign w:val="center"/>
            <w:hideMark/>
          </w:tcPr>
          <w:p w14:paraId="78BA40B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03C7427" w14:textId="77777777" w:rsidTr="00E3420B">
        <w:trPr>
          <w:trHeight w:val="300"/>
        </w:trPr>
        <w:tc>
          <w:tcPr>
            <w:tcW w:w="1680" w:type="dxa"/>
            <w:shd w:val="clear" w:color="auto" w:fill="auto"/>
            <w:vAlign w:val="center"/>
            <w:hideMark/>
          </w:tcPr>
          <w:p w14:paraId="0EDD0E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1795EC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הירדן</w:t>
            </w:r>
          </w:p>
        </w:tc>
        <w:tc>
          <w:tcPr>
            <w:tcW w:w="3460" w:type="dxa"/>
            <w:shd w:val="clear" w:color="auto" w:fill="auto"/>
            <w:vAlign w:val="center"/>
            <w:hideMark/>
          </w:tcPr>
          <w:p w14:paraId="3836FAB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FAAE62D" w14:textId="77777777" w:rsidTr="00E3420B">
        <w:trPr>
          <w:trHeight w:val="300"/>
        </w:trPr>
        <w:tc>
          <w:tcPr>
            <w:tcW w:w="1680" w:type="dxa"/>
            <w:shd w:val="clear" w:color="auto" w:fill="auto"/>
            <w:vAlign w:val="center"/>
            <w:hideMark/>
          </w:tcPr>
          <w:p w14:paraId="1A40CED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34AE8D0"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המעיינות</w:t>
            </w:r>
          </w:p>
        </w:tc>
        <w:tc>
          <w:tcPr>
            <w:tcW w:w="3460" w:type="dxa"/>
            <w:shd w:val="clear" w:color="auto" w:fill="auto"/>
            <w:vAlign w:val="center"/>
            <w:hideMark/>
          </w:tcPr>
          <w:p w14:paraId="2BD258F1"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306B80F4" w14:textId="77777777" w:rsidTr="00E3420B">
        <w:trPr>
          <w:trHeight w:val="300"/>
        </w:trPr>
        <w:tc>
          <w:tcPr>
            <w:tcW w:w="1680" w:type="dxa"/>
            <w:shd w:val="clear" w:color="auto" w:fill="auto"/>
            <w:vAlign w:val="center"/>
            <w:hideMark/>
          </w:tcPr>
          <w:p w14:paraId="1A4D10E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98E75D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יזרעאל</w:t>
            </w:r>
          </w:p>
        </w:tc>
        <w:tc>
          <w:tcPr>
            <w:tcW w:w="3460" w:type="dxa"/>
            <w:shd w:val="clear" w:color="auto" w:fill="auto"/>
            <w:vAlign w:val="center"/>
            <w:hideMark/>
          </w:tcPr>
          <w:p w14:paraId="094B7F9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3C22CF" w:rsidRPr="00E3420B" w14:paraId="53A9492E" w14:textId="77777777" w:rsidTr="00E3420B">
        <w:trPr>
          <w:trHeight w:val="300"/>
        </w:trPr>
        <w:tc>
          <w:tcPr>
            <w:tcW w:w="1680" w:type="dxa"/>
            <w:shd w:val="clear" w:color="auto" w:fill="auto"/>
            <w:vAlign w:val="center"/>
            <w:hideMark/>
          </w:tcPr>
          <w:p w14:paraId="273EDF1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0156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עספיא</w:t>
            </w:r>
          </w:p>
        </w:tc>
        <w:tc>
          <w:tcPr>
            <w:tcW w:w="3460" w:type="dxa"/>
            <w:shd w:val="clear" w:color="auto" w:fill="auto"/>
            <w:vAlign w:val="center"/>
            <w:hideMark/>
          </w:tcPr>
          <w:p w14:paraId="784D971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BA6B22F" w14:textId="77777777" w:rsidTr="00E3420B">
        <w:trPr>
          <w:trHeight w:val="300"/>
        </w:trPr>
        <w:tc>
          <w:tcPr>
            <w:tcW w:w="1680" w:type="dxa"/>
            <w:shd w:val="clear" w:color="auto" w:fill="auto"/>
            <w:vAlign w:val="center"/>
            <w:hideMark/>
          </w:tcPr>
          <w:p w14:paraId="20695A0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4AFA31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עפולה</w:t>
            </w:r>
          </w:p>
        </w:tc>
        <w:tc>
          <w:tcPr>
            <w:tcW w:w="3460" w:type="dxa"/>
            <w:shd w:val="clear" w:color="auto" w:fill="auto"/>
            <w:vAlign w:val="center"/>
            <w:hideMark/>
          </w:tcPr>
          <w:p w14:paraId="6110C6C7"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5049DFE7" w14:textId="77777777" w:rsidTr="00E3420B">
        <w:trPr>
          <w:trHeight w:val="300"/>
        </w:trPr>
        <w:tc>
          <w:tcPr>
            <w:tcW w:w="1680" w:type="dxa"/>
            <w:shd w:val="clear" w:color="auto" w:fill="auto"/>
            <w:vAlign w:val="center"/>
            <w:hideMark/>
          </w:tcPr>
          <w:p w14:paraId="250E928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B17727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עראבה</w:t>
            </w:r>
          </w:p>
        </w:tc>
        <w:tc>
          <w:tcPr>
            <w:tcW w:w="3460" w:type="dxa"/>
            <w:shd w:val="clear" w:color="auto" w:fill="auto"/>
            <w:vAlign w:val="center"/>
            <w:hideMark/>
          </w:tcPr>
          <w:p w14:paraId="0D8F5F5B"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42C88FC" w14:textId="77777777" w:rsidTr="00E3420B">
        <w:trPr>
          <w:trHeight w:val="300"/>
        </w:trPr>
        <w:tc>
          <w:tcPr>
            <w:tcW w:w="1680" w:type="dxa"/>
            <w:shd w:val="clear" w:color="auto" w:fill="auto"/>
            <w:vAlign w:val="center"/>
            <w:hideMark/>
          </w:tcPr>
          <w:p w14:paraId="3D1F837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D02A72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ערערה</w:t>
            </w:r>
          </w:p>
        </w:tc>
        <w:tc>
          <w:tcPr>
            <w:tcW w:w="3460" w:type="dxa"/>
            <w:shd w:val="clear" w:color="auto" w:fill="auto"/>
            <w:vAlign w:val="center"/>
            <w:hideMark/>
          </w:tcPr>
          <w:p w14:paraId="69D3248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1224FC6" w14:textId="77777777" w:rsidTr="00E3420B">
        <w:trPr>
          <w:trHeight w:val="300"/>
        </w:trPr>
        <w:tc>
          <w:tcPr>
            <w:tcW w:w="1680" w:type="dxa"/>
            <w:shd w:val="clear" w:color="auto" w:fill="auto"/>
            <w:vAlign w:val="center"/>
            <w:hideMark/>
          </w:tcPr>
          <w:p w14:paraId="1B900BC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01FCDA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פוריידיס</w:t>
            </w:r>
          </w:p>
        </w:tc>
        <w:tc>
          <w:tcPr>
            <w:tcW w:w="3460" w:type="dxa"/>
            <w:shd w:val="clear" w:color="auto" w:fill="auto"/>
            <w:vAlign w:val="center"/>
            <w:hideMark/>
          </w:tcPr>
          <w:p w14:paraId="5F21074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05D9CDF" w14:textId="77777777" w:rsidTr="00E3420B">
        <w:trPr>
          <w:trHeight w:val="300"/>
        </w:trPr>
        <w:tc>
          <w:tcPr>
            <w:tcW w:w="1680" w:type="dxa"/>
            <w:shd w:val="clear" w:color="auto" w:fill="auto"/>
            <w:vAlign w:val="center"/>
            <w:hideMark/>
          </w:tcPr>
          <w:p w14:paraId="6C5B1A4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0BC3D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פסוטה</w:t>
            </w:r>
          </w:p>
        </w:tc>
        <w:tc>
          <w:tcPr>
            <w:tcW w:w="3460" w:type="dxa"/>
            <w:shd w:val="clear" w:color="auto" w:fill="auto"/>
            <w:vAlign w:val="center"/>
            <w:hideMark/>
          </w:tcPr>
          <w:p w14:paraId="24663720"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EB3B64F" w14:textId="77777777" w:rsidTr="00E3420B">
        <w:trPr>
          <w:trHeight w:val="300"/>
        </w:trPr>
        <w:tc>
          <w:tcPr>
            <w:tcW w:w="1680" w:type="dxa"/>
            <w:shd w:val="clear" w:color="auto" w:fill="auto"/>
            <w:vAlign w:val="center"/>
            <w:hideMark/>
          </w:tcPr>
          <w:p w14:paraId="2257CD1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D648A8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פקיעין</w:t>
            </w:r>
          </w:p>
        </w:tc>
        <w:tc>
          <w:tcPr>
            <w:tcW w:w="3460" w:type="dxa"/>
            <w:shd w:val="clear" w:color="auto" w:fill="auto"/>
            <w:vAlign w:val="center"/>
            <w:hideMark/>
          </w:tcPr>
          <w:p w14:paraId="35245A9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5F72F02" w14:textId="77777777" w:rsidTr="00E3420B">
        <w:trPr>
          <w:trHeight w:val="300"/>
        </w:trPr>
        <w:tc>
          <w:tcPr>
            <w:tcW w:w="1680" w:type="dxa"/>
            <w:shd w:val="clear" w:color="auto" w:fill="auto"/>
            <w:vAlign w:val="center"/>
            <w:hideMark/>
          </w:tcPr>
          <w:p w14:paraId="5F65C6A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83836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פרדס חנה – כרכור</w:t>
            </w:r>
          </w:p>
        </w:tc>
        <w:tc>
          <w:tcPr>
            <w:tcW w:w="3460" w:type="dxa"/>
            <w:shd w:val="clear" w:color="auto" w:fill="auto"/>
            <w:vAlign w:val="center"/>
            <w:hideMark/>
          </w:tcPr>
          <w:p w14:paraId="76542AB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30E51801" w14:textId="77777777" w:rsidTr="00E3420B">
        <w:trPr>
          <w:trHeight w:val="300"/>
        </w:trPr>
        <w:tc>
          <w:tcPr>
            <w:tcW w:w="1680" w:type="dxa"/>
            <w:shd w:val="clear" w:color="auto" w:fill="auto"/>
            <w:vAlign w:val="center"/>
            <w:hideMark/>
          </w:tcPr>
          <w:p w14:paraId="46D31DB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C26F17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צפת</w:t>
            </w:r>
          </w:p>
        </w:tc>
        <w:tc>
          <w:tcPr>
            <w:tcW w:w="3460" w:type="dxa"/>
            <w:shd w:val="clear" w:color="auto" w:fill="auto"/>
            <w:vAlign w:val="center"/>
            <w:hideMark/>
          </w:tcPr>
          <w:p w14:paraId="6D09ED6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46C05DE8" w14:textId="77777777" w:rsidTr="00E3420B">
        <w:trPr>
          <w:trHeight w:val="300"/>
        </w:trPr>
        <w:tc>
          <w:tcPr>
            <w:tcW w:w="1680" w:type="dxa"/>
            <w:shd w:val="clear" w:color="auto" w:fill="auto"/>
            <w:vAlign w:val="center"/>
            <w:hideMark/>
          </w:tcPr>
          <w:p w14:paraId="5FD6AFC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A23830C"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קצרין</w:t>
            </w:r>
          </w:p>
        </w:tc>
        <w:tc>
          <w:tcPr>
            <w:tcW w:w="3460" w:type="dxa"/>
            <w:shd w:val="clear" w:color="auto" w:fill="auto"/>
            <w:vAlign w:val="center"/>
            <w:hideMark/>
          </w:tcPr>
          <w:p w14:paraId="4F673DF2"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089AE4A" w14:textId="77777777" w:rsidTr="00E3420B">
        <w:trPr>
          <w:trHeight w:val="300"/>
        </w:trPr>
        <w:tc>
          <w:tcPr>
            <w:tcW w:w="1680" w:type="dxa"/>
            <w:shd w:val="clear" w:color="auto" w:fill="auto"/>
            <w:vAlign w:val="center"/>
            <w:hideMark/>
          </w:tcPr>
          <w:p w14:paraId="5CDF63D2"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10567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אתא</w:t>
            </w:r>
          </w:p>
        </w:tc>
        <w:tc>
          <w:tcPr>
            <w:tcW w:w="3460" w:type="dxa"/>
            <w:shd w:val="clear" w:color="auto" w:fill="auto"/>
            <w:vAlign w:val="center"/>
            <w:hideMark/>
          </w:tcPr>
          <w:p w14:paraId="47653406"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1806A82" w14:textId="77777777" w:rsidTr="00E3420B">
        <w:trPr>
          <w:trHeight w:val="300"/>
        </w:trPr>
        <w:tc>
          <w:tcPr>
            <w:tcW w:w="1680" w:type="dxa"/>
            <w:shd w:val="clear" w:color="auto" w:fill="auto"/>
            <w:vAlign w:val="center"/>
            <w:hideMark/>
          </w:tcPr>
          <w:p w14:paraId="0CEFFF3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E1F7D0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ביאליק</w:t>
            </w:r>
          </w:p>
        </w:tc>
        <w:tc>
          <w:tcPr>
            <w:tcW w:w="3460" w:type="dxa"/>
            <w:shd w:val="clear" w:color="auto" w:fill="auto"/>
            <w:vAlign w:val="center"/>
            <w:hideMark/>
          </w:tcPr>
          <w:p w14:paraId="490C8CB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CCAF210" w14:textId="77777777" w:rsidTr="00E3420B">
        <w:trPr>
          <w:trHeight w:val="300"/>
        </w:trPr>
        <w:tc>
          <w:tcPr>
            <w:tcW w:w="1680" w:type="dxa"/>
            <w:shd w:val="clear" w:color="auto" w:fill="auto"/>
            <w:vAlign w:val="center"/>
            <w:hideMark/>
          </w:tcPr>
          <w:p w14:paraId="3682BF0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0E6C25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טבעון</w:t>
            </w:r>
          </w:p>
        </w:tc>
        <w:tc>
          <w:tcPr>
            <w:tcW w:w="3460" w:type="dxa"/>
            <w:shd w:val="clear" w:color="auto" w:fill="auto"/>
            <w:vAlign w:val="center"/>
            <w:hideMark/>
          </w:tcPr>
          <w:p w14:paraId="3FBB3AC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B00392C" w14:textId="77777777" w:rsidTr="00E3420B">
        <w:trPr>
          <w:trHeight w:val="300"/>
        </w:trPr>
        <w:tc>
          <w:tcPr>
            <w:tcW w:w="1680" w:type="dxa"/>
            <w:shd w:val="clear" w:color="auto" w:fill="auto"/>
            <w:vAlign w:val="center"/>
            <w:hideMark/>
          </w:tcPr>
          <w:p w14:paraId="60B4F66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95D95C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ים</w:t>
            </w:r>
          </w:p>
        </w:tc>
        <w:tc>
          <w:tcPr>
            <w:tcW w:w="3460" w:type="dxa"/>
            <w:shd w:val="clear" w:color="auto" w:fill="auto"/>
            <w:vAlign w:val="center"/>
            <w:hideMark/>
          </w:tcPr>
          <w:p w14:paraId="36489EC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354AD972" w14:textId="77777777" w:rsidTr="00E3420B">
        <w:trPr>
          <w:trHeight w:val="300"/>
        </w:trPr>
        <w:tc>
          <w:tcPr>
            <w:tcW w:w="1680" w:type="dxa"/>
            <w:shd w:val="clear" w:color="auto" w:fill="auto"/>
            <w:vAlign w:val="center"/>
            <w:hideMark/>
          </w:tcPr>
          <w:p w14:paraId="729E10A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4F1649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מוצקין</w:t>
            </w:r>
          </w:p>
        </w:tc>
        <w:tc>
          <w:tcPr>
            <w:tcW w:w="3460" w:type="dxa"/>
            <w:shd w:val="clear" w:color="auto" w:fill="auto"/>
            <w:vAlign w:val="center"/>
            <w:hideMark/>
          </w:tcPr>
          <w:p w14:paraId="2BAD600F"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0A110E4B" w14:textId="77777777" w:rsidTr="00E3420B">
        <w:trPr>
          <w:trHeight w:val="300"/>
        </w:trPr>
        <w:tc>
          <w:tcPr>
            <w:tcW w:w="1680" w:type="dxa"/>
            <w:shd w:val="clear" w:color="auto" w:fill="auto"/>
            <w:vAlign w:val="center"/>
            <w:hideMark/>
          </w:tcPr>
          <w:p w14:paraId="1384B485"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50E1E7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שמונה</w:t>
            </w:r>
          </w:p>
        </w:tc>
        <w:tc>
          <w:tcPr>
            <w:tcW w:w="3460" w:type="dxa"/>
            <w:shd w:val="clear" w:color="auto" w:fill="auto"/>
            <w:vAlign w:val="center"/>
            <w:hideMark/>
          </w:tcPr>
          <w:p w14:paraId="69B2C3DE"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3C22CF" w:rsidRPr="00E3420B" w14:paraId="63087BF6" w14:textId="77777777" w:rsidTr="00E3420B">
        <w:trPr>
          <w:trHeight w:val="300"/>
        </w:trPr>
        <w:tc>
          <w:tcPr>
            <w:tcW w:w="1680" w:type="dxa"/>
            <w:shd w:val="clear" w:color="auto" w:fill="auto"/>
            <w:vAlign w:val="center"/>
            <w:hideMark/>
          </w:tcPr>
          <w:p w14:paraId="4B5E0346"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70B07ED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ראמה</w:t>
            </w:r>
          </w:p>
        </w:tc>
        <w:tc>
          <w:tcPr>
            <w:tcW w:w="3460" w:type="dxa"/>
            <w:shd w:val="clear" w:color="auto" w:fill="auto"/>
            <w:vAlign w:val="center"/>
            <w:hideMark/>
          </w:tcPr>
          <w:p w14:paraId="3DFE622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409967E" w14:textId="77777777" w:rsidTr="00E3420B">
        <w:trPr>
          <w:trHeight w:val="300"/>
        </w:trPr>
        <w:tc>
          <w:tcPr>
            <w:tcW w:w="1680" w:type="dxa"/>
            <w:shd w:val="clear" w:color="auto" w:fill="auto"/>
            <w:vAlign w:val="center"/>
            <w:hideMark/>
          </w:tcPr>
          <w:p w14:paraId="578867A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6FC6E78"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 פינה</w:t>
            </w:r>
          </w:p>
        </w:tc>
        <w:tc>
          <w:tcPr>
            <w:tcW w:w="3460" w:type="dxa"/>
            <w:shd w:val="clear" w:color="auto" w:fill="auto"/>
            <w:vAlign w:val="center"/>
            <w:hideMark/>
          </w:tcPr>
          <w:p w14:paraId="3D26C969"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4954C04B" w14:textId="77777777" w:rsidTr="00E3420B">
        <w:trPr>
          <w:trHeight w:val="300"/>
        </w:trPr>
        <w:tc>
          <w:tcPr>
            <w:tcW w:w="1680" w:type="dxa"/>
            <w:shd w:val="clear" w:color="auto" w:fill="auto"/>
            <w:vAlign w:val="center"/>
            <w:hideMark/>
          </w:tcPr>
          <w:p w14:paraId="4EDF0EF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4E774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ריינה</w:t>
            </w:r>
          </w:p>
        </w:tc>
        <w:tc>
          <w:tcPr>
            <w:tcW w:w="3460" w:type="dxa"/>
            <w:shd w:val="clear" w:color="auto" w:fill="auto"/>
            <w:vAlign w:val="center"/>
            <w:hideMark/>
          </w:tcPr>
          <w:p w14:paraId="0343565C"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1120FD7A" w14:textId="77777777" w:rsidTr="00E3420B">
        <w:trPr>
          <w:trHeight w:val="300"/>
        </w:trPr>
        <w:tc>
          <w:tcPr>
            <w:tcW w:w="1680" w:type="dxa"/>
            <w:shd w:val="clear" w:color="auto" w:fill="auto"/>
            <w:vAlign w:val="center"/>
            <w:hideMark/>
          </w:tcPr>
          <w:p w14:paraId="5361D1E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ABEF897"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רכסים</w:t>
            </w:r>
          </w:p>
        </w:tc>
        <w:tc>
          <w:tcPr>
            <w:tcW w:w="3460" w:type="dxa"/>
            <w:shd w:val="clear" w:color="auto" w:fill="auto"/>
            <w:vAlign w:val="center"/>
            <w:hideMark/>
          </w:tcPr>
          <w:p w14:paraId="3B5398FD"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1FF6FEF" w14:textId="77777777" w:rsidTr="00E3420B">
        <w:trPr>
          <w:trHeight w:val="300"/>
        </w:trPr>
        <w:tc>
          <w:tcPr>
            <w:tcW w:w="1680" w:type="dxa"/>
            <w:shd w:val="clear" w:color="auto" w:fill="auto"/>
            <w:vAlign w:val="center"/>
            <w:hideMark/>
          </w:tcPr>
          <w:p w14:paraId="39A8E373"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F2A7A1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ישי</w:t>
            </w:r>
          </w:p>
        </w:tc>
        <w:tc>
          <w:tcPr>
            <w:tcW w:w="3460" w:type="dxa"/>
            <w:shd w:val="clear" w:color="auto" w:fill="auto"/>
            <w:vAlign w:val="center"/>
            <w:hideMark/>
          </w:tcPr>
          <w:p w14:paraId="3B9B5B04"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E4BBD99" w14:textId="77777777" w:rsidTr="00E3420B">
        <w:trPr>
          <w:trHeight w:val="300"/>
        </w:trPr>
        <w:tc>
          <w:tcPr>
            <w:tcW w:w="1680" w:type="dxa"/>
            <w:shd w:val="clear" w:color="auto" w:fill="auto"/>
            <w:vAlign w:val="center"/>
            <w:hideMark/>
          </w:tcPr>
          <w:p w14:paraId="4F76089A"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34E18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שיבלי אום אל גאנם</w:t>
            </w:r>
          </w:p>
        </w:tc>
        <w:tc>
          <w:tcPr>
            <w:tcW w:w="3460" w:type="dxa"/>
            <w:shd w:val="clear" w:color="auto" w:fill="auto"/>
            <w:vAlign w:val="center"/>
            <w:hideMark/>
          </w:tcPr>
          <w:p w14:paraId="4DBD9D63"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0903BC47" w14:textId="77777777" w:rsidTr="00E3420B">
        <w:trPr>
          <w:trHeight w:val="300"/>
        </w:trPr>
        <w:tc>
          <w:tcPr>
            <w:tcW w:w="1680" w:type="dxa"/>
            <w:shd w:val="clear" w:color="auto" w:fill="auto"/>
            <w:vAlign w:val="center"/>
            <w:hideMark/>
          </w:tcPr>
          <w:p w14:paraId="3AB5803B"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00535C4"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שלומי</w:t>
            </w:r>
          </w:p>
        </w:tc>
        <w:tc>
          <w:tcPr>
            <w:tcW w:w="3460" w:type="dxa"/>
            <w:shd w:val="clear" w:color="auto" w:fill="auto"/>
            <w:vAlign w:val="center"/>
            <w:hideMark/>
          </w:tcPr>
          <w:p w14:paraId="42EC9458"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7E9BA137" w14:textId="77777777" w:rsidTr="00E3420B">
        <w:trPr>
          <w:trHeight w:val="300"/>
        </w:trPr>
        <w:tc>
          <w:tcPr>
            <w:tcW w:w="1680" w:type="dxa"/>
            <w:shd w:val="clear" w:color="auto" w:fill="auto"/>
            <w:vAlign w:val="center"/>
            <w:hideMark/>
          </w:tcPr>
          <w:p w14:paraId="6F5AAE21"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4D72CF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שעב</w:t>
            </w:r>
          </w:p>
        </w:tc>
        <w:tc>
          <w:tcPr>
            <w:tcW w:w="3460" w:type="dxa"/>
            <w:shd w:val="clear" w:color="auto" w:fill="auto"/>
            <w:vAlign w:val="center"/>
            <w:hideMark/>
          </w:tcPr>
          <w:p w14:paraId="4DE5A945" w14:textId="77777777" w:rsidR="003C22CF" w:rsidRPr="00AC7566"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3C22CF" w:rsidRPr="00E3420B" w14:paraId="5ECF7BB6" w14:textId="77777777" w:rsidTr="00E3420B">
        <w:trPr>
          <w:trHeight w:val="300"/>
        </w:trPr>
        <w:tc>
          <w:tcPr>
            <w:tcW w:w="1680" w:type="dxa"/>
            <w:shd w:val="clear" w:color="auto" w:fill="auto"/>
            <w:vAlign w:val="center"/>
            <w:hideMark/>
          </w:tcPr>
          <w:p w14:paraId="3384C36D"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749FD99"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שפרעם</w:t>
            </w:r>
          </w:p>
        </w:tc>
        <w:tc>
          <w:tcPr>
            <w:tcW w:w="3460" w:type="dxa"/>
            <w:shd w:val="clear" w:color="auto" w:fill="auto"/>
            <w:vAlign w:val="center"/>
            <w:hideMark/>
          </w:tcPr>
          <w:p w14:paraId="3C92979F" w14:textId="77777777" w:rsidR="003C22CF" w:rsidRPr="00E3420B" w:rsidRDefault="003C22CF"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bl>
    <w:p w14:paraId="58C9E3DC" w14:textId="77777777" w:rsidR="003C22CF" w:rsidRPr="00E3420B" w:rsidRDefault="003C22CF" w:rsidP="00E3420B">
      <w:pPr>
        <w:spacing w:line="360" w:lineRule="atLeast"/>
        <w:rPr>
          <w:rFonts w:ascii="David" w:hAnsi="David"/>
          <w:b/>
          <w:bCs/>
          <w:color w:val="080908"/>
          <w:sz w:val="24"/>
          <w:rtl/>
        </w:rPr>
        <w:sectPr w:rsidR="003C22CF" w:rsidRPr="00E3420B" w:rsidSect="00B4043B">
          <w:pgSz w:w="11906" w:h="16838"/>
          <w:pgMar w:top="1440" w:right="1800" w:bottom="1440" w:left="1800" w:header="708" w:footer="708" w:gutter="0"/>
          <w:cols w:space="708"/>
          <w:bidi/>
          <w:rtlGutter/>
          <w:docGrid w:linePitch="360"/>
        </w:sectPr>
      </w:pPr>
    </w:p>
    <w:p w14:paraId="54375A98" w14:textId="77777777" w:rsidR="003C22CF" w:rsidRPr="00E3420B" w:rsidRDefault="003C22CF" w:rsidP="00E3420B">
      <w:pPr>
        <w:pStyle w:val="affff0"/>
        <w:spacing w:line="360" w:lineRule="atLeast"/>
        <w:jc w:val="left"/>
        <w:outlineLvl w:val="9"/>
        <w:rPr>
          <w:rFonts w:ascii="David" w:hAnsi="David"/>
          <w:color w:val="080908"/>
          <w:u w:val="none"/>
          <w:rtl/>
        </w:rPr>
      </w:pPr>
      <w:r w:rsidRPr="00E3420B">
        <w:rPr>
          <w:rFonts w:ascii="David" w:hAnsi="David"/>
          <w:noProof/>
          <w:color w:val="080908"/>
          <w:u w:val="none"/>
        </w:rPr>
        <w:lastRenderedPageBreak/>
        <w:drawing>
          <wp:inline distT="0" distB="0" distL="0" distR="0" wp14:anchorId="515E57D2" wp14:editId="2B5BE736">
            <wp:extent cx="4796903" cy="6926728"/>
            <wp:effectExtent l="0" t="0" r="3810" b="762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05484" cy="6939119"/>
                    </a:xfrm>
                    <a:prstGeom prst="rect">
                      <a:avLst/>
                    </a:prstGeom>
                    <a:noFill/>
                    <a:ln>
                      <a:noFill/>
                    </a:ln>
                  </pic:spPr>
                </pic:pic>
              </a:graphicData>
            </a:graphic>
          </wp:inline>
        </w:drawing>
      </w:r>
    </w:p>
    <w:p w14:paraId="6A9B53BB" w14:textId="77777777" w:rsidR="003C22CF" w:rsidRPr="00E3420B" w:rsidRDefault="003C22CF" w:rsidP="00E3420B">
      <w:pPr>
        <w:spacing w:line="360" w:lineRule="atLeast"/>
        <w:rPr>
          <w:rFonts w:ascii="David" w:hAnsi="David"/>
          <w:color w:val="080908"/>
          <w:sz w:val="24"/>
        </w:rPr>
      </w:pPr>
    </w:p>
    <w:p w14:paraId="63E816F5" w14:textId="77777777" w:rsidR="00743DC9" w:rsidRPr="00E3420B" w:rsidRDefault="00743DC9" w:rsidP="00E3420B">
      <w:pPr>
        <w:spacing w:line="360" w:lineRule="atLeast"/>
        <w:jc w:val="center"/>
        <w:rPr>
          <w:rFonts w:ascii="David" w:hAnsi="David"/>
          <w:color w:val="080908"/>
          <w:sz w:val="24"/>
          <w:rtl/>
        </w:rPr>
        <w:sectPr w:rsidR="00743DC9" w:rsidRPr="00E3420B" w:rsidSect="00B70B94">
          <w:footerReference w:type="default" r:id="rId40"/>
          <w:pgSz w:w="11906" w:h="16838"/>
          <w:pgMar w:top="1440" w:right="1800" w:bottom="1440" w:left="1800" w:header="708" w:footer="708" w:gutter="0"/>
          <w:cols w:space="708"/>
          <w:bidi/>
          <w:rtlGutter/>
          <w:docGrid w:linePitch="360"/>
        </w:sectPr>
      </w:pPr>
    </w:p>
    <w:p w14:paraId="59C58FAA" w14:textId="77777777" w:rsidR="003C22CF" w:rsidRPr="00E3420B" w:rsidRDefault="003C22CF" w:rsidP="00E3420B">
      <w:pPr>
        <w:spacing w:line="360" w:lineRule="atLeast"/>
        <w:jc w:val="right"/>
        <w:outlineLvl w:val="0"/>
        <w:rPr>
          <w:rFonts w:ascii="David" w:hAnsi="David"/>
          <w:b/>
          <w:bCs/>
          <w:color w:val="080908"/>
          <w:sz w:val="24"/>
          <w:rtl/>
        </w:rPr>
      </w:pPr>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w:t>
      </w:r>
      <w:r w:rsidRPr="00E3420B">
        <w:rPr>
          <w:rFonts w:ascii="David" w:hAnsi="David" w:hint="eastAsia"/>
          <w:b/>
          <w:bCs/>
          <w:color w:val="080908"/>
          <w:sz w:val="24"/>
          <w:rtl/>
        </w:rPr>
        <w:t>י</w:t>
      </w:r>
      <w:r w:rsidRPr="00E3420B">
        <w:rPr>
          <w:rFonts w:ascii="David" w:hAnsi="David" w:hint="cs"/>
          <w:b/>
          <w:bCs/>
          <w:color w:val="080908"/>
          <w:sz w:val="24"/>
          <w:rtl/>
        </w:rPr>
        <w:t>ד</w:t>
      </w:r>
      <w:r w:rsidRPr="00E3420B">
        <w:rPr>
          <w:rFonts w:ascii="David" w:hAnsi="David"/>
          <w:b/>
          <w:bCs/>
          <w:color w:val="080908"/>
          <w:sz w:val="24"/>
          <w:rtl/>
        </w:rPr>
        <w:t xml:space="preserve">' </w:t>
      </w:r>
      <w:r w:rsidRPr="00E3420B">
        <w:rPr>
          <w:rFonts w:ascii="David" w:hAnsi="David" w:hint="eastAsia"/>
          <w:b/>
          <w:bCs/>
          <w:color w:val="080908"/>
          <w:sz w:val="24"/>
          <w:rtl/>
        </w:rPr>
        <w:t>למכרז</w:t>
      </w:r>
      <w:r w:rsidRPr="00E3420B">
        <w:rPr>
          <w:rFonts w:ascii="David" w:hAnsi="David"/>
          <w:b/>
          <w:bCs/>
          <w:color w:val="080908"/>
          <w:sz w:val="24"/>
          <w:rtl/>
        </w:rPr>
        <w:t xml:space="preserve"> הסכם התקשרות</w:t>
      </w:r>
    </w:p>
    <w:p w14:paraId="0B2564B9" w14:textId="77777777" w:rsidR="00ED75BF" w:rsidRPr="00E3420B" w:rsidRDefault="00ED75BF" w:rsidP="00E3420B">
      <w:pPr>
        <w:spacing w:line="360" w:lineRule="atLeast"/>
        <w:jc w:val="center"/>
        <w:rPr>
          <w:rFonts w:ascii="David" w:hAnsi="David"/>
          <w:b/>
          <w:bCs/>
          <w:color w:val="080908"/>
          <w:sz w:val="24"/>
          <w:rtl/>
        </w:rPr>
      </w:pP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למתן</w:t>
      </w:r>
      <w:r w:rsidRPr="00E3420B">
        <w:rPr>
          <w:rFonts w:ascii="David" w:hAnsi="David"/>
          <w:b/>
          <w:bCs/>
          <w:color w:val="080908"/>
          <w:sz w:val="24"/>
          <w:rtl/>
        </w:rPr>
        <w:t xml:space="preserve"> </w:t>
      </w:r>
      <w:r w:rsidRPr="00E3420B">
        <w:rPr>
          <w:rFonts w:ascii="David" w:hAnsi="David" w:hint="cs"/>
          <w:b/>
          <w:bCs/>
          <w:color w:val="080908"/>
          <w:sz w:val="24"/>
          <w:rtl/>
        </w:rPr>
        <w:t>שירותים</w:t>
      </w:r>
    </w:p>
    <w:p w14:paraId="3495B944" w14:textId="63C24D60" w:rsidR="00ED75BF" w:rsidRPr="00E3420B" w:rsidRDefault="00ED75BF" w:rsidP="00E3420B">
      <w:pPr>
        <w:spacing w:line="360" w:lineRule="atLeast"/>
        <w:jc w:val="center"/>
        <w:rPr>
          <w:rFonts w:ascii="David" w:hAnsi="David"/>
          <w:b/>
          <w:bCs/>
          <w:color w:val="080908"/>
          <w:sz w:val="24"/>
          <w:rtl/>
        </w:rPr>
      </w:pPr>
      <w:r w:rsidRPr="00E3420B">
        <w:rPr>
          <w:rFonts w:ascii="David" w:hAnsi="David" w:hint="cs"/>
          <w:b/>
          <w:bCs/>
          <w:color w:val="080908"/>
          <w:sz w:val="24"/>
          <w:rtl/>
        </w:rPr>
        <w:t>שנערך</w:t>
      </w:r>
      <w:r w:rsidRPr="00E3420B">
        <w:rPr>
          <w:rFonts w:ascii="David" w:hAnsi="David"/>
          <w:b/>
          <w:bCs/>
          <w:color w:val="080908"/>
          <w:sz w:val="24"/>
          <w:rtl/>
        </w:rPr>
        <w:t xml:space="preserve"> </w:t>
      </w:r>
      <w:r w:rsidRPr="00E3420B">
        <w:rPr>
          <w:rFonts w:ascii="David" w:hAnsi="David" w:hint="cs"/>
          <w:b/>
          <w:bCs/>
          <w:color w:val="080908"/>
          <w:sz w:val="24"/>
          <w:rtl/>
        </w:rPr>
        <w:t>ונחתם</w:t>
      </w:r>
      <w:r w:rsidRPr="00E3420B">
        <w:rPr>
          <w:rFonts w:ascii="David" w:hAnsi="David"/>
          <w:b/>
          <w:bCs/>
          <w:color w:val="080908"/>
          <w:sz w:val="24"/>
          <w:rtl/>
        </w:rPr>
        <w:t xml:space="preserve"> </w:t>
      </w:r>
      <w:r w:rsidRPr="00E3420B">
        <w:rPr>
          <w:rFonts w:ascii="David" w:hAnsi="David" w:hint="cs"/>
          <w:b/>
          <w:bCs/>
          <w:color w:val="080908"/>
          <w:sz w:val="24"/>
          <w:rtl/>
        </w:rPr>
        <w:t>ביום</w:t>
      </w:r>
      <w:r w:rsidRPr="00E3420B">
        <w:rPr>
          <w:rFonts w:ascii="David" w:hAnsi="David"/>
          <w:b/>
          <w:bCs/>
          <w:color w:val="080908"/>
          <w:sz w:val="24"/>
          <w:rtl/>
        </w:rPr>
        <w:t xml:space="preserve"> _____ </w:t>
      </w:r>
      <w:r w:rsidRPr="00E3420B">
        <w:rPr>
          <w:rFonts w:ascii="David" w:hAnsi="David" w:hint="cs"/>
          <w:b/>
          <w:bCs/>
          <w:color w:val="080908"/>
          <w:sz w:val="24"/>
          <w:rtl/>
        </w:rPr>
        <w:t>בשנת</w:t>
      </w:r>
      <w:r w:rsidRPr="00E3420B">
        <w:rPr>
          <w:rFonts w:ascii="David" w:hAnsi="David"/>
          <w:b/>
          <w:bCs/>
          <w:color w:val="080908"/>
          <w:sz w:val="24"/>
          <w:rtl/>
        </w:rPr>
        <w:t xml:space="preserve"> __</w:t>
      </w:r>
      <w:r w:rsidRPr="00E3420B">
        <w:rPr>
          <w:rFonts w:ascii="David" w:hAnsi="David" w:hint="cs"/>
          <w:b/>
          <w:bCs/>
          <w:color w:val="080908"/>
          <w:sz w:val="24"/>
          <w:rtl/>
        </w:rPr>
        <w:t>_____</w:t>
      </w:r>
      <w:r w:rsidRPr="00E3420B">
        <w:rPr>
          <w:rFonts w:ascii="David" w:hAnsi="David"/>
          <w:b/>
          <w:bCs/>
          <w:color w:val="080908"/>
          <w:sz w:val="24"/>
          <w:rtl/>
        </w:rPr>
        <w:t>__</w:t>
      </w:r>
    </w:p>
    <w:p w14:paraId="6EF1380C" w14:textId="77777777" w:rsidR="00ED75BF" w:rsidRPr="00E3420B" w:rsidRDefault="00ED75BF" w:rsidP="00E3420B">
      <w:pPr>
        <w:spacing w:line="360" w:lineRule="atLeast"/>
        <w:jc w:val="center"/>
        <w:rPr>
          <w:rFonts w:ascii="David" w:hAnsi="David"/>
          <w:color w:val="080908"/>
          <w:sz w:val="24"/>
          <w:rtl/>
        </w:rPr>
      </w:pPr>
    </w:p>
    <w:p w14:paraId="3700161A" w14:textId="77777777" w:rsidR="00ED75BF" w:rsidRPr="00E3420B" w:rsidRDefault="00ED75BF" w:rsidP="00E3420B">
      <w:pPr>
        <w:spacing w:line="360" w:lineRule="atLeast"/>
        <w:jc w:val="center"/>
        <w:rPr>
          <w:rFonts w:ascii="David" w:hAnsi="David"/>
          <w:color w:val="080908"/>
          <w:sz w:val="24"/>
          <w:rtl/>
        </w:rPr>
      </w:pPr>
      <w:r w:rsidRPr="00E3420B">
        <w:rPr>
          <w:rFonts w:ascii="David" w:hAnsi="David" w:hint="cs"/>
          <w:color w:val="080908"/>
          <w:sz w:val="24"/>
          <w:rtl/>
        </w:rPr>
        <w:t>בין</w:t>
      </w:r>
      <w:r w:rsidRPr="00E3420B">
        <w:rPr>
          <w:rFonts w:ascii="David" w:hAnsi="David"/>
          <w:color w:val="080908"/>
          <w:sz w:val="24"/>
          <w:rtl/>
        </w:rPr>
        <w:t>:</w:t>
      </w:r>
    </w:p>
    <w:p w14:paraId="195CB319"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ממשלת</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מדינת</w:t>
      </w:r>
      <w:r w:rsidRPr="00E3420B">
        <w:rPr>
          <w:rFonts w:ascii="David" w:hAnsi="David"/>
          <w:color w:val="080908"/>
          <w:sz w:val="24"/>
          <w:rtl/>
        </w:rPr>
        <w:t xml:space="preserve"> </w:t>
      </w:r>
      <w:r w:rsidRPr="00E3420B">
        <w:rPr>
          <w:rFonts w:ascii="David" w:hAnsi="David" w:hint="cs"/>
          <w:color w:val="080908"/>
          <w:sz w:val="24"/>
          <w:rtl/>
        </w:rPr>
        <w:t>ישראל</w:t>
      </w:r>
    </w:p>
    <w:p w14:paraId="144F7CC8"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המיוצגת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המנהל</w:t>
      </w:r>
      <w:r w:rsidRPr="00E3420B">
        <w:rPr>
          <w:rFonts w:ascii="David" w:hAnsi="David"/>
          <w:color w:val="080908"/>
          <w:sz w:val="24"/>
          <w:rtl/>
        </w:rPr>
        <w:t xml:space="preserve"> </w:t>
      </w:r>
      <w:r w:rsidRPr="00E3420B">
        <w:rPr>
          <w:rFonts w:ascii="David" w:hAnsi="David" w:hint="cs"/>
          <w:color w:val="080908"/>
          <w:sz w:val="24"/>
          <w:rtl/>
        </w:rPr>
        <w:t>הכללי</w:t>
      </w:r>
      <w:r w:rsidRPr="00E3420B">
        <w:rPr>
          <w:rFonts w:ascii="David" w:hAnsi="David"/>
          <w:color w:val="080908"/>
          <w:sz w:val="24"/>
          <w:rtl/>
        </w:rPr>
        <w:t xml:space="preserve"> </w:t>
      </w:r>
      <w:r w:rsidRPr="00E3420B">
        <w:rPr>
          <w:rFonts w:ascii="David" w:hAnsi="David" w:hint="cs"/>
          <w:color w:val="080908"/>
          <w:sz w:val="24"/>
          <w:rtl/>
        </w:rPr>
        <w:t>והחשב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p>
    <w:p w14:paraId="4872CF0F"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hint="cs"/>
          <w:color w:val="080908"/>
          <w:sz w:val="24"/>
          <w:rtl/>
        </w:rPr>
        <w:t>רחוב</w:t>
      </w:r>
      <w:r w:rsidRPr="00E3420B">
        <w:rPr>
          <w:rFonts w:ascii="David" w:hAnsi="David"/>
          <w:color w:val="080908"/>
          <w:sz w:val="24"/>
          <w:rtl/>
        </w:rPr>
        <w:t xml:space="preserve"> </w:t>
      </w:r>
      <w:r w:rsidRPr="00E3420B">
        <w:rPr>
          <w:rFonts w:ascii="David" w:hAnsi="David" w:hint="cs"/>
          <w:color w:val="080908"/>
          <w:sz w:val="24"/>
          <w:rtl/>
        </w:rPr>
        <w:t>בנק</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5, </w:t>
      </w:r>
      <w:r w:rsidRPr="00E3420B">
        <w:rPr>
          <w:rFonts w:ascii="David" w:hAnsi="David" w:hint="cs"/>
          <w:color w:val="080908"/>
          <w:sz w:val="24"/>
          <w:rtl/>
        </w:rPr>
        <w:t>ירושלים</w:t>
      </w:r>
    </w:p>
    <w:p w14:paraId="777E5A72" w14:textId="77777777" w:rsidR="00ED75BF" w:rsidRPr="00E3420B" w:rsidRDefault="00ED75B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p>
    <w:p w14:paraId="4560CC1D" w14:textId="77777777" w:rsidR="00ED75BF" w:rsidRPr="00E3420B" w:rsidRDefault="00ED75BF" w:rsidP="00E3420B">
      <w:pPr>
        <w:spacing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אחד</w:t>
      </w:r>
    </w:p>
    <w:p w14:paraId="2D834263" w14:textId="77777777" w:rsidR="00ED75BF" w:rsidRPr="00E3420B" w:rsidRDefault="00ED75BF" w:rsidP="00E3420B">
      <w:pPr>
        <w:spacing w:line="360" w:lineRule="atLeast"/>
        <w:jc w:val="center"/>
        <w:rPr>
          <w:rFonts w:ascii="David" w:hAnsi="David"/>
          <w:color w:val="080908"/>
          <w:sz w:val="24"/>
          <w:rtl/>
        </w:rPr>
      </w:pPr>
      <w:r w:rsidRPr="00E3420B">
        <w:rPr>
          <w:rFonts w:ascii="David" w:hAnsi="David" w:hint="cs"/>
          <w:color w:val="080908"/>
          <w:sz w:val="24"/>
          <w:rtl/>
        </w:rPr>
        <w:t>לבין</w:t>
      </w:r>
      <w:r w:rsidRPr="00E3420B">
        <w:rPr>
          <w:rFonts w:ascii="David" w:hAnsi="David"/>
          <w:color w:val="080908"/>
          <w:sz w:val="24"/>
          <w:rtl/>
        </w:rPr>
        <w:t>:</w:t>
      </w:r>
    </w:p>
    <w:p w14:paraId="1F969F3E"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067C7BD"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866A308"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זהות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4895008"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2D032D9" w14:textId="77777777" w:rsidR="00ED75BF" w:rsidRPr="00E3420B" w:rsidRDefault="00ED75BF" w:rsidP="00E3420B">
      <w:pPr>
        <w:spacing w:after="0" w:line="360" w:lineRule="atLeast"/>
        <w:jc w:val="center"/>
        <w:rPr>
          <w:rFonts w:ascii="David" w:hAnsi="David"/>
          <w:color w:val="080908"/>
          <w:sz w:val="24"/>
          <w:rtl/>
        </w:rPr>
      </w:pP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לחתום</w:t>
      </w:r>
      <w:r w:rsidRPr="00E3420B">
        <w:rPr>
          <w:rFonts w:ascii="David" w:hAnsi="David"/>
          <w:color w:val="080908"/>
          <w:sz w:val="24"/>
          <w:rtl/>
        </w:rPr>
        <w:t xml:space="preserve"> </w:t>
      </w:r>
      <w:r w:rsidRPr="00E3420B">
        <w:rPr>
          <w:rFonts w:ascii="David" w:hAnsi="David" w:hint="cs"/>
          <w:color w:val="080908"/>
          <w:sz w:val="24"/>
          <w:rtl/>
        </w:rPr>
        <w:t>בשמו</w:t>
      </w:r>
    </w:p>
    <w:p w14:paraId="183B970F" w14:textId="77777777" w:rsidR="00ED75BF" w:rsidRPr="00E3420B" w:rsidRDefault="00ED75B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p>
    <w:p w14:paraId="411EE753" w14:textId="77777777" w:rsidR="00ED75BF" w:rsidRPr="00E3420B" w:rsidRDefault="00ED75BF" w:rsidP="00E3420B">
      <w:pPr>
        <w:spacing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שני</w:t>
      </w:r>
    </w:p>
    <w:p w14:paraId="599D42ED" w14:textId="5760D9B8" w:rsidR="00ED75BF" w:rsidRPr="00E3420B" w:rsidRDefault="00ED75B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פרסם</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00003447" w:rsidRPr="00E3420B">
        <w:rPr>
          <w:rFonts w:ascii="David" w:hAnsi="David" w:hint="cs"/>
          <w:color w:val="080908"/>
          <w:sz w:val="24"/>
          <w:rtl/>
        </w:rPr>
        <w:t xml:space="preserve"> </w:t>
      </w:r>
      <w:r w:rsidR="005361D9">
        <w:rPr>
          <w:rFonts w:ascii="David" w:hAnsi="David" w:hint="cs"/>
          <w:color w:val="080908"/>
          <w:sz w:val="24"/>
          <w:rtl/>
        </w:rPr>
        <w:t>32/22</w:t>
      </w:r>
      <w:r w:rsidRPr="00E3420B">
        <w:rPr>
          <w:rFonts w:ascii="David" w:hAnsi="David"/>
          <w:color w:val="080908"/>
          <w:sz w:val="24"/>
          <w:rtl/>
        </w:rPr>
        <w:t xml:space="preserve"> </w:t>
      </w:r>
      <w:r w:rsidR="00BA00CB" w:rsidRPr="00E3420B">
        <w:rPr>
          <w:rFonts w:ascii="David" w:hAnsi="David"/>
          <w:color w:val="080908"/>
          <w:sz w:val="24"/>
          <w:rtl/>
        </w:rPr>
        <w:t xml:space="preserve">אשכול 2: רכישת  שירותי  אחסון ורענון מלאי </w:t>
      </w:r>
      <w:r w:rsidR="00AC7F84" w:rsidRPr="00E3420B">
        <w:rPr>
          <w:rFonts w:ascii="David" w:hAnsi="David"/>
          <w:color w:val="080908"/>
          <w:sz w:val="24"/>
          <w:rtl/>
        </w:rPr>
        <w:t>שמן</w:t>
      </w:r>
      <w:r w:rsidR="00BA00CB" w:rsidRPr="00E3420B">
        <w:rPr>
          <w:rFonts w:ascii="David" w:hAnsi="David"/>
          <w:color w:val="080908"/>
          <w:sz w:val="24"/>
          <w:rtl/>
        </w:rPr>
        <w:t xml:space="preserve">  בבעלות נותן השירותים, לשימוש המדינה בעיתות חירום.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011D6DE5" w14:textId="77777777" w:rsidR="00ED75BF" w:rsidRPr="00E3420B" w:rsidRDefault="00ED75B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להחלטת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b/>
          <w:b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והתחייב</w:t>
      </w:r>
      <w:r w:rsidRPr="00E3420B">
        <w:rPr>
          <w:rFonts w:ascii="David" w:hAnsi="David"/>
          <w:color w:val="080908"/>
          <w:sz w:val="24"/>
          <w:rtl/>
        </w:rPr>
        <w:t xml:space="preserve"> </w:t>
      </w:r>
      <w:r w:rsidRPr="00E3420B">
        <w:rPr>
          <w:rFonts w:ascii="David" w:hAnsi="David" w:hint="cs"/>
          <w:color w:val="080908"/>
          <w:sz w:val="24"/>
          <w:rtl/>
        </w:rPr>
        <w:t>לפעול</w:t>
      </w:r>
      <w:r w:rsidRPr="00E3420B">
        <w:rPr>
          <w:rFonts w:ascii="David" w:hAnsi="David"/>
          <w:color w:val="080908"/>
          <w:sz w:val="24"/>
          <w:rtl/>
        </w:rPr>
        <w:t xml:space="preserve"> </w:t>
      </w:r>
      <w:r w:rsidRPr="00E3420B">
        <w:rPr>
          <w:rFonts w:ascii="David" w:hAnsi="David" w:hint="cs"/>
          <w:color w:val="080908"/>
          <w:sz w:val="24"/>
          <w:rtl/>
        </w:rPr>
        <w:t>וליתן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נספחיה</w:t>
      </w:r>
      <w:r w:rsidRPr="00E3420B">
        <w:rPr>
          <w:rFonts w:ascii="David" w:hAnsi="David"/>
          <w:color w:val="080908"/>
          <w:sz w:val="24"/>
          <w:rtl/>
        </w:rPr>
        <w:t xml:space="preserve"> </w:t>
      </w:r>
      <w:r w:rsidRPr="00E3420B">
        <w:rPr>
          <w:rFonts w:ascii="David" w:hAnsi="David" w:hint="cs"/>
          <w:color w:val="080908"/>
          <w:sz w:val="24"/>
          <w:rtl/>
        </w:rPr>
        <w:t>והצהרותיו</w:t>
      </w:r>
      <w:r w:rsidRPr="00E3420B">
        <w:rPr>
          <w:rFonts w:ascii="David" w:hAnsi="David"/>
          <w:color w:val="080908"/>
          <w:sz w:val="24"/>
          <w:rtl/>
        </w:rPr>
        <w:t xml:space="preserve">. </w:t>
      </w:r>
      <w:r w:rsidRPr="00E3420B">
        <w:rPr>
          <w:rFonts w:ascii="David" w:hAnsi="David"/>
          <w:color w:val="080908"/>
          <w:sz w:val="24"/>
          <w:rtl/>
        </w:rPr>
        <w:br/>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נספחיה</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ההצעה</w:t>
      </w:r>
      <w:r w:rsidRPr="00E3420B">
        <w:rPr>
          <w:rFonts w:ascii="David" w:hAnsi="David"/>
          <w:color w:val="080908"/>
          <w:sz w:val="24"/>
          <w:rtl/>
        </w:rPr>
        <w:t xml:space="preserve">"); </w:t>
      </w:r>
    </w:p>
    <w:p w14:paraId="610D9DF7" w14:textId="77777777" w:rsidR="00ED75BF" w:rsidRPr="00E3420B" w:rsidRDefault="00ED75BF" w:rsidP="00E3420B">
      <w:pPr>
        <w:spacing w:line="360" w:lineRule="atLeast"/>
        <w:ind w:left="793" w:hanging="793"/>
        <w:rPr>
          <w:rFonts w:ascii="David" w:hAnsi="David"/>
          <w:color w:val="080908"/>
          <w:sz w:val="24"/>
          <w:rtl/>
        </w:rPr>
      </w:pPr>
      <w:r w:rsidRPr="00E3420B">
        <w:rPr>
          <w:rFonts w:ascii="David" w:hAnsi="David" w:hint="cs"/>
          <w:color w:val="080908"/>
          <w:sz w:val="24"/>
          <w:rtl/>
        </w:rPr>
        <w:t xml:space="preserve"> והואיל   והצדדים מעוניינים שנותן השירותים </w:t>
      </w:r>
      <w:r w:rsidR="007B2133" w:rsidRPr="00E3420B">
        <w:rPr>
          <w:rFonts w:ascii="David" w:hAnsi="David" w:hint="cs"/>
          <w:color w:val="080908"/>
          <w:sz w:val="24"/>
          <w:rtl/>
        </w:rPr>
        <w:t xml:space="preserve">יספק שירותי אחסון ורענון של מלאי </w:t>
      </w:r>
      <w:r w:rsidR="00AC7F84" w:rsidRPr="00E3420B">
        <w:rPr>
          <w:rFonts w:ascii="David" w:hAnsi="David" w:hint="cs"/>
          <w:color w:val="080908"/>
          <w:sz w:val="24"/>
          <w:rtl/>
        </w:rPr>
        <w:t>שמן</w:t>
      </w:r>
      <w:r w:rsidR="007B2133" w:rsidRPr="00E3420B">
        <w:rPr>
          <w:rFonts w:ascii="David" w:hAnsi="David" w:hint="cs"/>
          <w:color w:val="080908"/>
          <w:sz w:val="24"/>
          <w:rtl/>
        </w:rPr>
        <w:t xml:space="preserve"> בבעלותו </w:t>
      </w:r>
      <w:r w:rsidR="00FC02EE" w:rsidRPr="00E3420B">
        <w:rPr>
          <w:rFonts w:ascii="David" w:hAnsi="David" w:hint="cs"/>
          <w:color w:val="080908"/>
          <w:sz w:val="24"/>
          <w:rtl/>
        </w:rPr>
        <w:t>לשימוש</w:t>
      </w:r>
      <w:r w:rsidR="007B2133" w:rsidRPr="00E3420B">
        <w:rPr>
          <w:rFonts w:ascii="David" w:hAnsi="David" w:hint="cs"/>
          <w:color w:val="080908"/>
          <w:sz w:val="24"/>
          <w:rtl/>
        </w:rPr>
        <w:t xml:space="preserve"> המדינה בעיתות חירום, </w:t>
      </w:r>
      <w:r w:rsidRPr="00E3420B">
        <w:rPr>
          <w:rFonts w:ascii="David" w:hAnsi="David" w:hint="cs"/>
          <w:color w:val="080908"/>
          <w:sz w:val="24"/>
          <w:rtl/>
        </w:rPr>
        <w:t xml:space="preserve"> בכמות של ______</w:t>
      </w:r>
      <w:r w:rsidR="007B2133" w:rsidRPr="00E3420B">
        <w:rPr>
          <w:rFonts w:ascii="David" w:hAnsi="David" w:hint="cs"/>
          <w:color w:val="080908"/>
          <w:sz w:val="24"/>
          <w:rtl/>
        </w:rPr>
        <w:t xml:space="preserve">טון </w:t>
      </w:r>
      <w:r w:rsidRPr="00E3420B">
        <w:rPr>
          <w:rFonts w:ascii="David" w:hAnsi="David" w:hint="cs"/>
          <w:color w:val="080908"/>
          <w:sz w:val="24"/>
          <w:rtl/>
        </w:rPr>
        <w:t xml:space="preserve"> (להלן: "המלאי" / "מלאי חירום" ) .</w:t>
      </w:r>
    </w:p>
    <w:p w14:paraId="6271FA46"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lastRenderedPageBreak/>
        <w:t>והואיל</w:t>
      </w:r>
      <w:r w:rsidRPr="00E3420B">
        <w:rPr>
          <w:rFonts w:ascii="David" w:hAnsi="David"/>
          <w:color w:val="080908"/>
          <w:sz w:val="24"/>
          <w:rtl/>
        </w:rPr>
        <w:t xml:space="preserve"> </w:t>
      </w:r>
      <w:r w:rsidRPr="00E3420B">
        <w:rPr>
          <w:rFonts w:ascii="David" w:hAnsi="David" w:hint="cs"/>
          <w:color w:val="080908"/>
          <w:sz w:val="24"/>
          <w:rtl/>
        </w:rPr>
        <w:tab/>
        <w:t>והצדדים</w:t>
      </w:r>
      <w:r w:rsidRPr="00E3420B">
        <w:rPr>
          <w:rFonts w:ascii="David" w:hAnsi="David"/>
          <w:color w:val="080908"/>
          <w:sz w:val="24"/>
          <w:rtl/>
        </w:rPr>
        <w:t xml:space="preserve"> </w:t>
      </w:r>
      <w:r w:rsidRPr="00E3420B">
        <w:rPr>
          <w:rFonts w:ascii="David" w:hAnsi="David" w:hint="cs"/>
          <w:color w:val="080908"/>
          <w:sz w:val="24"/>
          <w:rtl/>
        </w:rPr>
        <w:t>מעוניינים</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יבצע</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במועדים</w:t>
      </w:r>
      <w:r w:rsidRPr="00E3420B">
        <w:rPr>
          <w:rFonts w:ascii="David" w:hAnsi="David"/>
          <w:color w:val="080908"/>
          <w:sz w:val="24"/>
          <w:rtl/>
        </w:rPr>
        <w:t xml:space="preserve"> </w:t>
      </w:r>
      <w:r w:rsidRPr="00E3420B">
        <w:rPr>
          <w:rFonts w:ascii="David" w:hAnsi="David" w:hint="cs"/>
          <w:color w:val="080908"/>
          <w:sz w:val="24"/>
          <w:rtl/>
        </w:rPr>
        <w:t>ובתנאים</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ובהצעה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w:t>
      </w:r>
    </w:p>
    <w:p w14:paraId="499B4A29"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והצדדים</w:t>
      </w:r>
      <w:r w:rsidRPr="00E3420B">
        <w:rPr>
          <w:rFonts w:ascii="David" w:hAnsi="David"/>
          <w:color w:val="080908"/>
          <w:sz w:val="24"/>
          <w:rtl/>
        </w:rPr>
        <w:t xml:space="preserve"> </w:t>
      </w:r>
      <w:r w:rsidRPr="00E3420B">
        <w:rPr>
          <w:rFonts w:ascii="David" w:hAnsi="David" w:hint="cs"/>
          <w:color w:val="080908"/>
          <w:sz w:val="24"/>
          <w:rtl/>
        </w:rPr>
        <w:t>מסכימים</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בסיס</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תיצור</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או שליחות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מעביד</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בהתחשב</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שאינם</w:t>
      </w:r>
      <w:r w:rsidRPr="00E3420B">
        <w:rPr>
          <w:rFonts w:ascii="David" w:hAnsi="David"/>
          <w:color w:val="080908"/>
          <w:sz w:val="24"/>
          <w:rtl/>
        </w:rPr>
        <w:t xml:space="preserve"> </w:t>
      </w:r>
      <w:r w:rsidRPr="00E3420B">
        <w:rPr>
          <w:rFonts w:ascii="David" w:hAnsi="David" w:hint="cs"/>
          <w:color w:val="080908"/>
          <w:sz w:val="24"/>
          <w:rtl/>
        </w:rPr>
        <w:t>הולמים</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מעביד</w:t>
      </w:r>
      <w:r w:rsidRPr="00E3420B">
        <w:rPr>
          <w:rFonts w:ascii="David" w:hAnsi="David"/>
          <w:color w:val="080908"/>
          <w:sz w:val="24"/>
          <w:rtl/>
        </w:rPr>
        <w:t>;</w:t>
      </w:r>
    </w:p>
    <w:p w14:paraId="6578F4F6"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והתחייבות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מתוקצבת</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התקציב</w:t>
      </w:r>
      <w:r w:rsidRPr="00E3420B">
        <w:rPr>
          <w:rFonts w:ascii="David" w:hAnsi="David"/>
          <w:color w:val="080908"/>
          <w:sz w:val="24"/>
          <w:rtl/>
        </w:rPr>
        <w:t xml:space="preserve"> </w:t>
      </w:r>
      <w:r w:rsidRPr="00E3420B">
        <w:rPr>
          <w:rFonts w:ascii="David" w:hAnsi="David" w:hint="cs"/>
          <w:color w:val="080908"/>
          <w:sz w:val="24"/>
          <w:rtl/>
        </w:rPr>
        <w:t>השנתי</w:t>
      </w:r>
      <w:r w:rsidRPr="00E3420B">
        <w:rPr>
          <w:rFonts w:ascii="David" w:hAnsi="David"/>
          <w:color w:val="080908"/>
          <w:sz w:val="24"/>
          <w:rtl/>
        </w:rPr>
        <w:t xml:space="preserve"> </w:t>
      </w:r>
      <w:r w:rsidRPr="00E3420B">
        <w:rPr>
          <w:rFonts w:ascii="David" w:hAnsi="David" w:hint="cs"/>
          <w:color w:val="080908"/>
          <w:sz w:val="24"/>
          <w:rtl/>
        </w:rPr>
        <w:t>לשנת</w:t>
      </w:r>
      <w:r w:rsidRPr="00E3420B">
        <w:rPr>
          <w:rFonts w:ascii="David" w:hAnsi="David"/>
          <w:color w:val="080908"/>
          <w:sz w:val="24"/>
          <w:rtl/>
        </w:rPr>
        <w:t xml:space="preserve"> </w:t>
      </w:r>
      <w:r w:rsidRPr="00E3420B">
        <w:rPr>
          <w:rFonts w:ascii="David" w:hAnsi="David" w:hint="cs"/>
          <w:color w:val="080908"/>
          <w:sz w:val="24"/>
          <w:rtl/>
        </w:rPr>
        <w:t>הכספים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ת הכספ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ק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תקציב</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6C5A7B0C"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קיימת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הגבלה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מניעה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להתקשרותו</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662F7AF6"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לפיכך</w:t>
      </w:r>
      <w:r w:rsidRPr="00E3420B">
        <w:rPr>
          <w:rFonts w:ascii="David" w:hAnsi="David"/>
          <w:b/>
          <w:bCs/>
          <w:color w:val="080908"/>
          <w:sz w:val="24"/>
          <w:rtl/>
        </w:rPr>
        <w:t xml:space="preserve"> </w:t>
      </w:r>
      <w:r w:rsidRPr="00E3420B">
        <w:rPr>
          <w:rFonts w:ascii="David" w:hAnsi="David" w:hint="cs"/>
          <w:b/>
          <w:bCs/>
          <w:color w:val="080908"/>
          <w:sz w:val="24"/>
          <w:rtl/>
        </w:rPr>
        <w:t>הוצהר</w:t>
      </w:r>
      <w:r w:rsidRPr="00E3420B">
        <w:rPr>
          <w:rFonts w:ascii="David" w:hAnsi="David"/>
          <w:b/>
          <w:bCs/>
          <w:color w:val="080908"/>
          <w:sz w:val="24"/>
          <w:rtl/>
        </w:rPr>
        <w:t xml:space="preserve"> </w:t>
      </w:r>
      <w:r w:rsidRPr="00E3420B">
        <w:rPr>
          <w:rFonts w:ascii="David" w:hAnsi="David" w:hint="cs"/>
          <w:b/>
          <w:bCs/>
          <w:color w:val="080908"/>
          <w:sz w:val="24"/>
          <w:rtl/>
        </w:rPr>
        <w:t>הוסכם</w:t>
      </w:r>
      <w:r w:rsidRPr="00E3420B">
        <w:rPr>
          <w:rFonts w:ascii="David" w:hAnsi="David"/>
          <w:b/>
          <w:bCs/>
          <w:color w:val="080908"/>
          <w:sz w:val="24"/>
          <w:rtl/>
        </w:rPr>
        <w:t xml:space="preserve"> </w:t>
      </w:r>
      <w:r w:rsidRPr="00E3420B">
        <w:rPr>
          <w:rFonts w:ascii="David" w:hAnsi="David" w:hint="cs"/>
          <w:b/>
          <w:bCs/>
          <w:color w:val="080908"/>
          <w:sz w:val="24"/>
          <w:rtl/>
        </w:rPr>
        <w:t>והותנה</w:t>
      </w:r>
      <w:r w:rsidRPr="00E3420B">
        <w:rPr>
          <w:rFonts w:ascii="David" w:hAnsi="David"/>
          <w:b/>
          <w:bCs/>
          <w:color w:val="080908"/>
          <w:sz w:val="24"/>
          <w:rtl/>
        </w:rPr>
        <w:t xml:space="preserve"> </w:t>
      </w:r>
      <w:r w:rsidRPr="00E3420B">
        <w:rPr>
          <w:rFonts w:ascii="David" w:hAnsi="David" w:hint="cs"/>
          <w:b/>
          <w:bCs/>
          <w:color w:val="080908"/>
          <w:sz w:val="24"/>
          <w:rtl/>
        </w:rPr>
        <w:t>בין</w:t>
      </w:r>
      <w:r w:rsidRPr="00E3420B">
        <w:rPr>
          <w:rFonts w:ascii="David" w:hAnsi="David"/>
          <w:b/>
          <w:bCs/>
          <w:color w:val="080908"/>
          <w:sz w:val="24"/>
          <w:rtl/>
        </w:rPr>
        <w:t xml:space="preserve"> </w:t>
      </w:r>
      <w:r w:rsidRPr="00E3420B">
        <w:rPr>
          <w:rFonts w:ascii="David" w:hAnsi="David" w:hint="cs"/>
          <w:b/>
          <w:bCs/>
          <w:color w:val="080908"/>
          <w:sz w:val="24"/>
          <w:rtl/>
        </w:rPr>
        <w:t>הצדדים</w:t>
      </w:r>
      <w:r w:rsidRPr="00E3420B">
        <w:rPr>
          <w:rFonts w:ascii="David" w:hAnsi="David"/>
          <w:b/>
          <w:bCs/>
          <w:color w:val="080908"/>
          <w:sz w:val="24"/>
          <w:rtl/>
        </w:rPr>
        <w:t xml:space="preserve"> </w:t>
      </w:r>
      <w:r w:rsidRPr="00E3420B">
        <w:rPr>
          <w:rFonts w:ascii="David" w:hAnsi="David" w:hint="cs"/>
          <w:b/>
          <w:bCs/>
          <w:color w:val="080908"/>
          <w:sz w:val="24"/>
          <w:rtl/>
        </w:rPr>
        <w:t>כדלקמן</w:t>
      </w:r>
      <w:r w:rsidRPr="00E3420B">
        <w:rPr>
          <w:rFonts w:ascii="David" w:hAnsi="David"/>
          <w:b/>
          <w:bCs/>
          <w:color w:val="080908"/>
          <w:sz w:val="24"/>
          <w:rtl/>
        </w:rPr>
        <w:t>:</w:t>
      </w:r>
    </w:p>
    <w:p w14:paraId="468D1618" w14:textId="77777777" w:rsidR="00ED75BF" w:rsidRPr="00E3420B" w:rsidRDefault="00ED75BF" w:rsidP="002762CD">
      <w:pPr>
        <w:numPr>
          <w:ilvl w:val="0"/>
          <w:numId w:val="59"/>
        </w:numPr>
        <w:spacing w:line="360" w:lineRule="atLeast"/>
        <w:contextualSpacing/>
        <w:jc w:val="both"/>
        <w:outlineLvl w:val="3"/>
        <w:rPr>
          <w:rFonts w:ascii="David" w:hAnsi="David"/>
          <w:bCs/>
          <w:color w:val="080908"/>
          <w:sz w:val="24"/>
          <w:u w:val="single"/>
        </w:rPr>
      </w:pPr>
      <w:r w:rsidRPr="00E3420B">
        <w:rPr>
          <w:rFonts w:ascii="David" w:hAnsi="David" w:hint="cs"/>
          <w:bCs/>
          <w:color w:val="080908"/>
          <w:sz w:val="24"/>
          <w:u w:val="single"/>
          <w:rtl/>
        </w:rPr>
        <w:t>מבוא</w:t>
      </w:r>
    </w:p>
    <w:p w14:paraId="2D9571AF"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המבוא</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מסמכי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ונספחיו</w:t>
      </w:r>
      <w:r w:rsidRPr="00E3420B">
        <w:rPr>
          <w:rFonts w:ascii="David" w:hAnsi="David"/>
          <w:b/>
          <w:color w:val="080908"/>
          <w:sz w:val="24"/>
          <w:rtl/>
        </w:rPr>
        <w:t xml:space="preserve"> </w:t>
      </w:r>
      <w:r w:rsidRPr="00E3420B">
        <w:rPr>
          <w:rFonts w:ascii="David" w:hAnsi="David" w:hint="cs"/>
          <w:b/>
          <w:color w:val="080908"/>
          <w:sz w:val="24"/>
          <w:rtl/>
        </w:rPr>
        <w:t>מהווים</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בלתי</w:t>
      </w:r>
      <w:r w:rsidRPr="00E3420B">
        <w:rPr>
          <w:rFonts w:ascii="David" w:hAnsi="David"/>
          <w:b/>
          <w:color w:val="080908"/>
          <w:sz w:val="24"/>
          <w:rtl/>
        </w:rPr>
        <w:t xml:space="preserve"> </w:t>
      </w:r>
      <w:r w:rsidRPr="00E3420B">
        <w:rPr>
          <w:rFonts w:ascii="David" w:hAnsi="David" w:hint="cs"/>
          <w:b/>
          <w:color w:val="080908"/>
          <w:sz w:val="24"/>
          <w:rtl/>
        </w:rPr>
        <w:t>נפרד</w:t>
      </w:r>
      <w:r w:rsidRPr="00E3420B">
        <w:rPr>
          <w:rFonts w:ascii="David" w:hAnsi="David"/>
          <w:b/>
          <w:color w:val="080908"/>
          <w:sz w:val="24"/>
          <w:rtl/>
        </w:rPr>
        <w:t xml:space="preserve"> </w:t>
      </w:r>
      <w:r w:rsidRPr="00E3420B">
        <w:rPr>
          <w:rFonts w:ascii="David" w:hAnsi="David" w:hint="cs"/>
          <w:b/>
          <w:color w:val="080908"/>
          <w:sz w:val="24"/>
          <w:rtl/>
        </w:rPr>
        <w:t>מהסכם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59370DA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הכותרות</w:t>
      </w:r>
      <w:r w:rsidRPr="00E3420B">
        <w:rPr>
          <w:rFonts w:ascii="David" w:hAnsi="David"/>
          <w:b/>
          <w:color w:val="080908"/>
          <w:sz w:val="24"/>
          <w:rtl/>
        </w:rPr>
        <w:t xml:space="preserve"> </w:t>
      </w:r>
      <w:r w:rsidRPr="00E3420B">
        <w:rPr>
          <w:rFonts w:ascii="David" w:hAnsi="David" w:hint="cs"/>
          <w:b/>
          <w:color w:val="080908"/>
          <w:sz w:val="24"/>
          <w:rtl/>
        </w:rPr>
        <w:t>נועדו</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הנוחיות</w:t>
      </w:r>
      <w:r w:rsidRPr="00E3420B">
        <w:rPr>
          <w:rFonts w:ascii="David" w:hAnsi="David"/>
          <w:b/>
          <w:color w:val="080908"/>
          <w:sz w:val="24"/>
          <w:rtl/>
        </w:rPr>
        <w:t xml:space="preserve"> </w:t>
      </w:r>
      <w:r w:rsidRPr="00E3420B">
        <w:rPr>
          <w:rFonts w:ascii="David" w:hAnsi="David" w:hint="cs"/>
          <w:b/>
          <w:color w:val="080908"/>
          <w:sz w:val="24"/>
          <w:rtl/>
        </w:rPr>
        <w:t>בלבד</w:t>
      </w:r>
      <w:r w:rsidRPr="00E3420B">
        <w:rPr>
          <w:rFonts w:ascii="David" w:hAnsi="David"/>
          <w:b/>
          <w:color w:val="080908"/>
          <w:sz w:val="24"/>
          <w:rtl/>
        </w:rPr>
        <w:t xml:space="preserve"> </w:t>
      </w:r>
      <w:r w:rsidRPr="00E3420B">
        <w:rPr>
          <w:rFonts w:ascii="David" w:hAnsi="David" w:hint="cs"/>
          <w:b/>
          <w:color w:val="080908"/>
          <w:sz w:val="24"/>
          <w:rtl/>
        </w:rPr>
        <w:t>והן</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תשמשנה</w:t>
      </w:r>
      <w:r w:rsidRPr="00E3420B">
        <w:rPr>
          <w:rFonts w:ascii="David" w:hAnsi="David"/>
          <w:b/>
          <w:color w:val="080908"/>
          <w:sz w:val="24"/>
          <w:rtl/>
        </w:rPr>
        <w:t xml:space="preserve"> </w:t>
      </w:r>
      <w:r w:rsidRPr="00E3420B">
        <w:rPr>
          <w:rFonts w:ascii="David" w:hAnsi="David" w:hint="cs"/>
          <w:b/>
          <w:color w:val="080908"/>
          <w:sz w:val="24"/>
          <w:rtl/>
        </w:rPr>
        <w:t>לפרשנות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3014B483"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באות</w:t>
      </w:r>
      <w:r w:rsidRPr="00E3420B">
        <w:rPr>
          <w:rFonts w:ascii="David" w:hAnsi="David"/>
          <w:b/>
          <w:color w:val="080908"/>
          <w:sz w:val="24"/>
          <w:rtl/>
        </w:rPr>
        <w:t xml:space="preserve"> </w:t>
      </w:r>
      <w:r w:rsidRPr="00E3420B">
        <w:rPr>
          <w:rFonts w:ascii="David" w:hAnsi="David" w:hint="cs"/>
          <w:b/>
          <w:color w:val="080908"/>
          <w:sz w:val="24"/>
          <w:rtl/>
        </w:rPr>
        <w:t>להוסיף</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ומכל</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זכאי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ייחשב</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כהקלה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כויתור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הוראה</w:t>
      </w:r>
      <w:r w:rsidRPr="00E3420B">
        <w:rPr>
          <w:rFonts w:ascii="David" w:hAnsi="David"/>
          <w:b/>
          <w:color w:val="080908"/>
          <w:sz w:val="24"/>
          <w:rtl/>
        </w:rPr>
        <w:t xml:space="preserve"> </w:t>
      </w:r>
      <w:r w:rsidRPr="00E3420B">
        <w:rPr>
          <w:rFonts w:ascii="David" w:hAnsi="David" w:hint="cs"/>
          <w:b/>
          <w:color w:val="080908"/>
          <w:sz w:val="24"/>
          <w:rtl/>
        </w:rPr>
        <w:t>מהוראות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w:t>
      </w:r>
    </w:p>
    <w:p w14:paraId="255DD970"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למונחים</w:t>
      </w:r>
      <w:r w:rsidRPr="00E3420B">
        <w:rPr>
          <w:rFonts w:ascii="David" w:hAnsi="David"/>
          <w:b/>
          <w:color w:val="080908"/>
          <w:sz w:val="24"/>
          <w:rtl/>
        </w:rPr>
        <w:t xml:space="preserve"> </w:t>
      </w:r>
      <w:r w:rsidRPr="00E3420B">
        <w:rPr>
          <w:rFonts w:ascii="David" w:hAnsi="David" w:hint="cs"/>
          <w:b/>
          <w:color w:val="080908"/>
          <w:sz w:val="24"/>
          <w:rtl/>
        </w:rPr>
        <w:t>המפורטים</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הפרוש</w:t>
      </w:r>
      <w:r w:rsidRPr="00E3420B">
        <w:rPr>
          <w:rFonts w:ascii="David" w:hAnsi="David"/>
          <w:b/>
          <w:color w:val="080908"/>
          <w:sz w:val="24"/>
          <w:rtl/>
        </w:rPr>
        <w:t xml:space="preserve"> </w:t>
      </w:r>
      <w:r w:rsidRPr="00E3420B">
        <w:rPr>
          <w:rFonts w:ascii="David" w:hAnsi="David" w:hint="cs"/>
          <w:b/>
          <w:color w:val="080908"/>
          <w:sz w:val="24"/>
          <w:rtl/>
        </w:rPr>
        <w:t>והמשמעות</w:t>
      </w:r>
      <w:r w:rsidRPr="00E3420B">
        <w:rPr>
          <w:rFonts w:ascii="David" w:hAnsi="David"/>
          <w:b/>
          <w:color w:val="080908"/>
          <w:sz w:val="24"/>
          <w:rtl/>
        </w:rPr>
        <w:t xml:space="preserve"> </w:t>
      </w:r>
      <w:r w:rsidRPr="00E3420B">
        <w:rPr>
          <w:rFonts w:ascii="David" w:hAnsi="David" w:hint="cs"/>
          <w:b/>
          <w:color w:val="080908"/>
          <w:sz w:val="24"/>
          <w:rtl/>
        </w:rPr>
        <w:t>המוקנים</w:t>
      </w:r>
      <w:r w:rsidRPr="00E3420B">
        <w:rPr>
          <w:rFonts w:ascii="David" w:hAnsi="David"/>
          <w:b/>
          <w:color w:val="080908"/>
          <w:sz w:val="24"/>
          <w:rtl/>
        </w:rPr>
        <w:t xml:space="preserve"> </w:t>
      </w:r>
      <w:r w:rsidRPr="00E3420B">
        <w:rPr>
          <w:rFonts w:ascii="David" w:hAnsi="David" w:hint="cs"/>
          <w:b/>
          <w:color w:val="080908"/>
          <w:sz w:val="24"/>
          <w:rtl/>
        </w:rPr>
        <w:t>להם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w:t>
      </w:r>
    </w:p>
    <w:p w14:paraId="1C6B5AFB" w14:textId="77777777" w:rsidR="00ED75BF" w:rsidRPr="00E3420B" w:rsidRDefault="00ED75BF" w:rsidP="002762CD">
      <w:pPr>
        <w:numPr>
          <w:ilvl w:val="1"/>
          <w:numId w:val="59"/>
        </w:numPr>
        <w:spacing w:line="360" w:lineRule="atLeast"/>
        <w:contextualSpacing/>
        <w:jc w:val="both"/>
        <w:outlineLvl w:val="3"/>
        <w:rPr>
          <w:rFonts w:ascii="David" w:hAnsi="David"/>
          <w:bCs/>
          <w:color w:val="080908"/>
          <w:sz w:val="24"/>
          <w:u w:val="single"/>
        </w:rPr>
      </w:pP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סתירה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בהירות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נאמר</w:t>
      </w:r>
      <w:r w:rsidRPr="00E3420B">
        <w:rPr>
          <w:rFonts w:ascii="David" w:hAnsi="David"/>
          <w:b/>
          <w:color w:val="080908"/>
          <w:sz w:val="24"/>
          <w:rtl/>
        </w:rPr>
        <w:t xml:space="preserve"> </w:t>
      </w:r>
      <w:r w:rsidRPr="00E3420B">
        <w:rPr>
          <w:rFonts w:ascii="David" w:hAnsi="David" w:hint="cs"/>
          <w:b/>
          <w:color w:val="080908"/>
          <w:sz w:val="24"/>
          <w:rtl/>
        </w:rPr>
        <w:t>במפורש</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p>
    <w:p w14:paraId="5D8E18FD" w14:textId="77777777" w:rsidR="00ED75BF" w:rsidRPr="00E3420B" w:rsidRDefault="00ED75BF" w:rsidP="00E3420B">
      <w:pPr>
        <w:tabs>
          <w:tab w:val="left" w:pos="1918"/>
        </w:tabs>
        <w:spacing w:after="0" w:line="360" w:lineRule="atLeast"/>
        <w:contextualSpacing/>
        <w:jc w:val="both"/>
        <w:outlineLvl w:val="3"/>
        <w:rPr>
          <w:rFonts w:ascii="David" w:hAnsi="David"/>
          <w:bCs/>
          <w:color w:val="080908"/>
          <w:sz w:val="24"/>
          <w:u w:val="single"/>
        </w:rPr>
      </w:pPr>
    </w:p>
    <w:p w14:paraId="2F617887"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tl/>
        </w:rPr>
      </w:pPr>
      <w:r w:rsidRPr="00E3420B">
        <w:rPr>
          <w:rFonts w:ascii="David" w:hAnsi="David" w:hint="cs"/>
          <w:bCs/>
          <w:color w:val="080908"/>
          <w:sz w:val="24"/>
          <w:u w:val="single"/>
          <w:rtl/>
        </w:rPr>
        <w:t>הצהרות</w:t>
      </w:r>
      <w:r w:rsidRPr="00E3420B">
        <w:rPr>
          <w:rFonts w:ascii="David" w:hAnsi="David"/>
          <w:bCs/>
          <w:color w:val="080908"/>
          <w:sz w:val="24"/>
          <w:u w:val="single"/>
          <w:rtl/>
        </w:rPr>
        <w:t xml:space="preserve"> </w:t>
      </w:r>
      <w:r w:rsidRPr="00E3420B">
        <w:rPr>
          <w:rFonts w:ascii="David" w:hAnsi="David" w:hint="cs"/>
          <w:bCs/>
          <w:color w:val="080908"/>
          <w:sz w:val="24"/>
          <w:u w:val="single"/>
          <w:rtl/>
        </w:rPr>
        <w:t>הצדדים</w:t>
      </w:r>
    </w:p>
    <w:p w14:paraId="4959ABF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פוגע</w:t>
      </w:r>
      <w:r w:rsidRPr="00E3420B">
        <w:rPr>
          <w:rFonts w:ascii="David" w:hAnsi="David"/>
          <w:b/>
          <w:color w:val="080908"/>
          <w:sz w:val="24"/>
          <w:rtl/>
        </w:rPr>
        <w:t xml:space="preserve"> </w:t>
      </w:r>
      <w:r w:rsidRPr="00E3420B">
        <w:rPr>
          <w:rFonts w:ascii="David" w:hAnsi="David" w:hint="cs"/>
          <w:b/>
          <w:color w:val="080908"/>
          <w:sz w:val="24"/>
          <w:rtl/>
        </w:rPr>
        <w:t>בזכויות</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לזכויות</w:t>
      </w:r>
      <w:r w:rsidRPr="00E3420B">
        <w:rPr>
          <w:rFonts w:ascii="David" w:hAnsi="David"/>
          <w:b/>
          <w:color w:val="080908"/>
          <w:sz w:val="24"/>
          <w:rtl/>
        </w:rPr>
        <w:t xml:space="preserve"> </w:t>
      </w:r>
      <w:r w:rsidRPr="00E3420B">
        <w:rPr>
          <w:rFonts w:ascii="David" w:hAnsi="David" w:hint="cs"/>
          <w:b/>
          <w:color w:val="080908"/>
          <w:sz w:val="24"/>
          <w:rtl/>
        </w:rPr>
        <w:t>בקניין</w:t>
      </w:r>
      <w:r w:rsidRPr="00E3420B">
        <w:rPr>
          <w:rFonts w:ascii="David" w:hAnsi="David"/>
          <w:b/>
          <w:color w:val="080908"/>
          <w:sz w:val="24"/>
          <w:rtl/>
        </w:rPr>
        <w:t xml:space="preserve"> </w:t>
      </w:r>
      <w:r w:rsidRPr="00E3420B">
        <w:rPr>
          <w:rFonts w:ascii="David" w:hAnsi="David" w:hint="cs"/>
          <w:b/>
          <w:color w:val="080908"/>
          <w:sz w:val="24"/>
          <w:rtl/>
        </w:rPr>
        <w:t>רוחני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w:t>
      </w:r>
    </w:p>
    <w:p w14:paraId="1027AD54"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יש</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היכולת</w:t>
      </w:r>
      <w:r w:rsidRPr="00E3420B">
        <w:rPr>
          <w:rFonts w:ascii="David" w:hAnsi="David"/>
          <w:b/>
          <w:color w:val="080908"/>
          <w:sz w:val="24"/>
          <w:rtl/>
        </w:rPr>
        <w:t xml:space="preserve"> </w:t>
      </w:r>
      <w:r w:rsidRPr="00E3420B">
        <w:rPr>
          <w:rFonts w:ascii="David" w:hAnsi="David" w:hint="cs"/>
          <w:b/>
          <w:color w:val="080908"/>
          <w:sz w:val="24"/>
          <w:rtl/>
        </w:rPr>
        <w:t>והאמצעים</w:t>
      </w:r>
      <w:r w:rsidRPr="00E3420B">
        <w:rPr>
          <w:rFonts w:ascii="David" w:hAnsi="David"/>
          <w:b/>
          <w:color w:val="080908"/>
          <w:sz w:val="24"/>
          <w:rtl/>
        </w:rPr>
        <w:t xml:space="preserve"> </w:t>
      </w:r>
      <w:r w:rsidRPr="00E3420B">
        <w:rPr>
          <w:rFonts w:ascii="David" w:hAnsi="David" w:hint="cs"/>
          <w:b/>
          <w:color w:val="080908"/>
          <w:sz w:val="24"/>
          <w:rtl/>
        </w:rPr>
        <w:t>הדרושים</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האמצעים</w:t>
      </w:r>
      <w:r w:rsidRPr="00E3420B">
        <w:rPr>
          <w:rFonts w:ascii="David" w:hAnsi="David"/>
          <w:b/>
          <w:color w:val="080908"/>
          <w:sz w:val="24"/>
          <w:rtl/>
        </w:rPr>
        <w:t xml:space="preserve"> </w:t>
      </w:r>
      <w:r w:rsidRPr="00E3420B">
        <w:rPr>
          <w:rFonts w:ascii="David" w:hAnsi="David" w:hint="cs"/>
          <w:b/>
          <w:color w:val="080908"/>
          <w:sz w:val="24"/>
          <w:rtl/>
        </w:rPr>
        <w:t>הכספיים</w:t>
      </w:r>
      <w:r w:rsidRPr="00E3420B">
        <w:rPr>
          <w:rFonts w:ascii="David" w:hAnsi="David"/>
          <w:b/>
          <w:color w:val="080908"/>
          <w:sz w:val="24"/>
          <w:rtl/>
        </w:rPr>
        <w:t xml:space="preserve"> </w:t>
      </w:r>
      <w:r w:rsidRPr="00E3420B">
        <w:rPr>
          <w:rFonts w:ascii="David" w:hAnsi="David" w:hint="cs"/>
          <w:b/>
          <w:color w:val="080908"/>
          <w:sz w:val="24"/>
          <w:rtl/>
        </w:rPr>
        <w:t>ומשאבי</w:t>
      </w:r>
      <w:r w:rsidRPr="00E3420B">
        <w:rPr>
          <w:rFonts w:ascii="David" w:hAnsi="David"/>
          <w:b/>
          <w:color w:val="080908"/>
          <w:sz w:val="24"/>
          <w:rtl/>
        </w:rPr>
        <w:t xml:space="preserve"> </w:t>
      </w:r>
      <w:r w:rsidRPr="00E3420B">
        <w:rPr>
          <w:rFonts w:ascii="David" w:hAnsi="David" w:hint="cs"/>
          <w:b/>
          <w:color w:val="080908"/>
          <w:sz w:val="24"/>
          <w:rtl/>
        </w:rPr>
        <w:t>האנוש</w:t>
      </w:r>
      <w:r w:rsidRPr="00E3420B">
        <w:rPr>
          <w:rFonts w:ascii="David" w:hAnsi="David"/>
          <w:b/>
          <w:color w:val="080908"/>
          <w:sz w:val="24"/>
          <w:rtl/>
        </w:rPr>
        <w:t xml:space="preserve"> </w:t>
      </w:r>
      <w:r w:rsidRPr="00E3420B">
        <w:rPr>
          <w:rFonts w:ascii="David" w:hAnsi="David" w:hint="cs"/>
          <w:b/>
          <w:color w:val="080908"/>
          <w:sz w:val="24"/>
          <w:rtl/>
        </w:rPr>
        <w:t>העומדים</w:t>
      </w:r>
      <w:r w:rsidRPr="00E3420B">
        <w:rPr>
          <w:rFonts w:ascii="David" w:hAnsi="David"/>
          <w:b/>
          <w:color w:val="080908"/>
          <w:sz w:val="24"/>
          <w:rtl/>
        </w:rPr>
        <w:t xml:space="preserve"> </w:t>
      </w:r>
      <w:r w:rsidRPr="00E3420B">
        <w:rPr>
          <w:rFonts w:ascii="David" w:hAnsi="David" w:hint="cs"/>
          <w:b/>
          <w:color w:val="080908"/>
          <w:sz w:val="24"/>
          <w:rtl/>
        </w:rPr>
        <w:t>לרשותו</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הידע</w:t>
      </w:r>
      <w:r w:rsidRPr="00E3420B">
        <w:rPr>
          <w:rFonts w:ascii="David" w:hAnsi="David"/>
          <w:b/>
          <w:color w:val="080908"/>
          <w:sz w:val="24"/>
          <w:rtl/>
        </w:rPr>
        <w:t xml:space="preserve"> </w:t>
      </w:r>
      <w:r w:rsidRPr="00E3420B">
        <w:rPr>
          <w:rFonts w:ascii="David" w:hAnsi="David" w:hint="cs"/>
          <w:b/>
          <w:color w:val="080908"/>
          <w:sz w:val="24"/>
          <w:rtl/>
        </w:rPr>
        <w:t>המקצועי</w:t>
      </w:r>
      <w:r w:rsidRPr="00E3420B">
        <w:rPr>
          <w:rFonts w:ascii="David" w:hAnsi="David"/>
          <w:b/>
          <w:color w:val="080908"/>
          <w:sz w:val="24"/>
          <w:rtl/>
        </w:rPr>
        <w:t xml:space="preserve">, </w:t>
      </w:r>
      <w:r w:rsidRPr="00E3420B">
        <w:rPr>
          <w:rFonts w:ascii="David" w:hAnsi="David" w:hint="cs"/>
          <w:b/>
          <w:color w:val="080908"/>
          <w:sz w:val="24"/>
          <w:rtl/>
        </w:rPr>
        <w:t>הניסיון</w:t>
      </w:r>
      <w:r w:rsidRPr="00E3420B">
        <w:rPr>
          <w:rFonts w:ascii="David" w:hAnsi="David"/>
          <w:b/>
          <w:color w:val="080908"/>
          <w:sz w:val="24"/>
          <w:rtl/>
        </w:rPr>
        <w:t xml:space="preserve"> </w:t>
      </w:r>
      <w:r w:rsidRPr="00E3420B">
        <w:rPr>
          <w:rFonts w:ascii="David" w:hAnsi="David" w:hint="cs"/>
          <w:b/>
          <w:color w:val="080908"/>
          <w:sz w:val="24"/>
          <w:rtl/>
        </w:rPr>
        <w:t>והמומחיות</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5D312DA1"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ומתחייב</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מחזיק</w:t>
      </w:r>
      <w:r w:rsidRPr="00E3420B">
        <w:rPr>
          <w:rFonts w:ascii="David" w:hAnsi="David"/>
          <w:b/>
          <w:color w:val="080908"/>
          <w:sz w:val="24"/>
          <w:rtl/>
        </w:rPr>
        <w:t xml:space="preserve"> </w:t>
      </w:r>
      <w:r w:rsidRPr="00E3420B">
        <w:rPr>
          <w:rFonts w:ascii="David" w:hAnsi="David" w:hint="cs"/>
          <w:b/>
          <w:color w:val="080908"/>
          <w:sz w:val="24"/>
          <w:rtl/>
        </w:rPr>
        <w:t>במסמכים</w:t>
      </w:r>
      <w:r w:rsidRPr="00E3420B">
        <w:rPr>
          <w:rFonts w:ascii="David" w:hAnsi="David"/>
          <w:b/>
          <w:color w:val="080908"/>
          <w:sz w:val="24"/>
          <w:rtl/>
        </w:rPr>
        <w:t xml:space="preserve"> </w:t>
      </w:r>
      <w:r w:rsidRPr="00E3420B">
        <w:rPr>
          <w:rFonts w:ascii="David" w:hAnsi="David" w:hint="cs"/>
          <w:b/>
          <w:color w:val="080908"/>
          <w:sz w:val="24"/>
          <w:rtl/>
        </w:rPr>
        <w:t>והאישורים</w:t>
      </w:r>
      <w:r w:rsidRPr="00E3420B">
        <w:rPr>
          <w:rFonts w:ascii="David" w:hAnsi="David"/>
          <w:b/>
          <w:color w:val="080908"/>
          <w:sz w:val="24"/>
          <w:rtl/>
        </w:rPr>
        <w:t xml:space="preserve"> </w:t>
      </w:r>
      <w:r w:rsidRPr="00E3420B">
        <w:rPr>
          <w:rFonts w:ascii="David" w:hAnsi="David" w:hint="cs"/>
          <w:b/>
          <w:color w:val="080908"/>
          <w:sz w:val="24"/>
          <w:rtl/>
        </w:rPr>
        <w:t>התקפים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התאגדותו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להחזיק</w:t>
      </w:r>
      <w:r w:rsidRPr="00E3420B">
        <w:rPr>
          <w:rFonts w:ascii="David" w:hAnsi="David"/>
          <w:b/>
          <w:color w:val="080908"/>
          <w:sz w:val="24"/>
          <w:rtl/>
        </w:rPr>
        <w:t xml:space="preserve"> </w:t>
      </w:r>
      <w:r w:rsidRPr="00E3420B">
        <w:rPr>
          <w:rFonts w:ascii="David" w:hAnsi="David" w:hint="cs"/>
          <w:b/>
          <w:color w:val="080908"/>
          <w:sz w:val="24"/>
          <w:rtl/>
        </w:rPr>
        <w:t>מסמכים</w:t>
      </w:r>
      <w:r w:rsidRPr="00E3420B">
        <w:rPr>
          <w:rFonts w:ascii="David" w:hAnsi="David"/>
          <w:b/>
          <w:color w:val="080908"/>
          <w:sz w:val="24"/>
          <w:rtl/>
        </w:rPr>
        <w:t xml:space="preserve"> </w:t>
      </w:r>
      <w:r w:rsidRPr="00E3420B">
        <w:rPr>
          <w:rFonts w:ascii="David" w:hAnsi="David" w:hint="cs"/>
          <w:b/>
          <w:color w:val="080908"/>
          <w:sz w:val="24"/>
          <w:rtl/>
        </w:rPr>
        <w:t>תקפים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ולהציג</w:t>
      </w:r>
      <w:r w:rsidRPr="00E3420B">
        <w:rPr>
          <w:rFonts w:ascii="David" w:hAnsi="David"/>
          <w:b/>
          <w:color w:val="080908"/>
          <w:sz w:val="24"/>
          <w:rtl/>
        </w:rPr>
        <w:t xml:space="preserve"> </w:t>
      </w:r>
      <w:r w:rsidRPr="00E3420B">
        <w:rPr>
          <w:rFonts w:ascii="David" w:hAnsi="David" w:hint="cs"/>
          <w:b/>
          <w:color w:val="080908"/>
          <w:sz w:val="24"/>
          <w:rtl/>
        </w:rPr>
        <w:t>המסמכים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שידרוש</w:t>
      </w:r>
      <w:r w:rsidRPr="00E3420B">
        <w:rPr>
          <w:rFonts w:ascii="David" w:hAnsi="David"/>
          <w:b/>
          <w:color w:val="080908"/>
          <w:sz w:val="24"/>
          <w:rtl/>
        </w:rPr>
        <w:t>.</w:t>
      </w:r>
    </w:p>
    <w:p w14:paraId="42B06995"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נכונותן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הצהרות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המפורטות</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חלקיו</w:t>
      </w:r>
      <w:r w:rsidRPr="00E3420B">
        <w:rPr>
          <w:rFonts w:ascii="David" w:hAnsi="David"/>
          <w:b/>
          <w:color w:val="080908"/>
          <w:sz w:val="24"/>
          <w:rtl/>
        </w:rPr>
        <w:t xml:space="preserve"> </w:t>
      </w:r>
      <w:r w:rsidRPr="00E3420B">
        <w:rPr>
          <w:rFonts w:ascii="David" w:hAnsi="David" w:hint="cs"/>
          <w:b/>
          <w:color w:val="080908"/>
          <w:sz w:val="24"/>
          <w:rtl/>
        </w:rPr>
        <w:t>היא</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מהותי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נכונות</w:t>
      </w:r>
      <w:r w:rsidRPr="00E3420B">
        <w:rPr>
          <w:rFonts w:ascii="David" w:hAnsi="David"/>
          <w:b/>
          <w:color w:val="080908"/>
          <w:sz w:val="24"/>
          <w:rtl/>
        </w:rPr>
        <w:t xml:space="preserve"> </w:t>
      </w:r>
      <w:r w:rsidRPr="00E3420B">
        <w:rPr>
          <w:rFonts w:ascii="David" w:hAnsi="David" w:hint="cs"/>
          <w:b/>
          <w:color w:val="080908"/>
          <w:sz w:val="24"/>
          <w:rtl/>
        </w:rPr>
        <w:t>הצהרות</w:t>
      </w:r>
      <w:r w:rsidRPr="00E3420B">
        <w:rPr>
          <w:rFonts w:ascii="David" w:hAnsi="David"/>
          <w:b/>
          <w:color w:val="080908"/>
          <w:sz w:val="24"/>
          <w:rtl/>
        </w:rPr>
        <w:t xml:space="preserve"> </w:t>
      </w:r>
      <w:r w:rsidRPr="00E3420B">
        <w:rPr>
          <w:rFonts w:ascii="David" w:hAnsi="David" w:hint="cs"/>
          <w:b/>
          <w:color w:val="080908"/>
          <w:sz w:val="24"/>
          <w:rtl/>
        </w:rPr>
        <w:t>אלה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חלקן</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בעת</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מועד</w:t>
      </w:r>
      <w:r w:rsidRPr="00E3420B">
        <w:rPr>
          <w:rFonts w:ascii="David" w:hAnsi="David"/>
          <w:b/>
          <w:color w:val="080908"/>
          <w:sz w:val="24"/>
          <w:rtl/>
        </w:rPr>
        <w:t xml:space="preserve"> </w:t>
      </w:r>
      <w:r w:rsidRPr="00E3420B">
        <w:rPr>
          <w:rFonts w:ascii="David" w:hAnsi="David" w:hint="cs"/>
          <w:b/>
          <w:color w:val="080908"/>
          <w:sz w:val="24"/>
          <w:rtl/>
        </w:rPr>
        <w:t>שלאחר</w:t>
      </w:r>
      <w:r w:rsidRPr="00E3420B">
        <w:rPr>
          <w:rFonts w:ascii="David" w:hAnsi="David"/>
          <w:b/>
          <w:color w:val="080908"/>
          <w:sz w:val="24"/>
          <w:rtl/>
        </w:rPr>
        <w:t xml:space="preserve"> </w:t>
      </w:r>
      <w:r w:rsidRPr="00E3420B">
        <w:rPr>
          <w:rFonts w:ascii="David" w:hAnsi="David" w:hint="cs"/>
          <w:b/>
          <w:color w:val="080908"/>
          <w:sz w:val="24"/>
          <w:rtl/>
        </w:rPr>
        <w:t>מכן</w:t>
      </w:r>
      <w:r w:rsidRPr="00E3420B">
        <w:rPr>
          <w:rFonts w:ascii="David" w:hAnsi="David"/>
          <w:b/>
          <w:color w:val="080908"/>
          <w:sz w:val="24"/>
          <w:rtl/>
        </w:rPr>
        <w:t xml:space="preserve"> </w:t>
      </w:r>
      <w:r w:rsidRPr="00E3420B">
        <w:rPr>
          <w:rFonts w:ascii="David" w:hAnsi="David" w:hint="cs"/>
          <w:b/>
          <w:color w:val="080908"/>
          <w:sz w:val="24"/>
          <w:rtl/>
        </w:rPr>
        <w:t>ייחשב</w:t>
      </w:r>
      <w:r w:rsidRPr="00E3420B">
        <w:rPr>
          <w:rFonts w:ascii="David" w:hAnsi="David"/>
          <w:b/>
          <w:color w:val="080908"/>
          <w:sz w:val="24"/>
          <w:rtl/>
        </w:rPr>
        <w:t xml:space="preserve"> </w:t>
      </w:r>
      <w:r w:rsidRPr="00E3420B">
        <w:rPr>
          <w:rFonts w:ascii="David" w:hAnsi="David" w:hint="cs"/>
          <w:b/>
          <w:color w:val="080908"/>
          <w:sz w:val="24"/>
          <w:rtl/>
        </w:rPr>
        <w:t>כהפרה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מצד</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4CF48C8"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שיחול</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הצהרותיו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צו</w:t>
      </w:r>
      <w:r w:rsidRPr="00E3420B">
        <w:rPr>
          <w:rFonts w:ascii="David" w:hAnsi="David"/>
          <w:b/>
          <w:color w:val="080908"/>
          <w:sz w:val="24"/>
          <w:rtl/>
        </w:rPr>
        <w:t xml:space="preserve"> </w:t>
      </w:r>
      <w:r w:rsidRPr="00E3420B">
        <w:rPr>
          <w:rFonts w:ascii="David" w:hAnsi="David" w:hint="cs"/>
          <w:b/>
          <w:color w:val="080908"/>
          <w:sz w:val="24"/>
          <w:rtl/>
        </w:rPr>
        <w:t>שניתן</w:t>
      </w:r>
      <w:r w:rsidRPr="00E3420B">
        <w:rPr>
          <w:rFonts w:ascii="David" w:hAnsi="David"/>
          <w:b/>
          <w:color w:val="080908"/>
          <w:sz w:val="24"/>
          <w:rtl/>
        </w:rPr>
        <w:t xml:space="preserve"> </w:t>
      </w:r>
      <w:r w:rsidRPr="00E3420B">
        <w:rPr>
          <w:rFonts w:ascii="David" w:hAnsi="David" w:hint="cs"/>
          <w:b/>
          <w:color w:val="080908"/>
          <w:sz w:val="24"/>
          <w:rtl/>
        </w:rPr>
        <w:t>כנגדו</w:t>
      </w:r>
      <w:r w:rsidRPr="00E3420B">
        <w:rPr>
          <w:rFonts w:ascii="David" w:hAnsi="David"/>
          <w:b/>
          <w:color w:val="080908"/>
          <w:sz w:val="24"/>
          <w:rtl/>
        </w:rPr>
        <w:t xml:space="preserve"> </w:t>
      </w:r>
      <w:r w:rsidRPr="00E3420B">
        <w:rPr>
          <w:rFonts w:ascii="David" w:hAnsi="David" w:hint="cs"/>
          <w:b/>
          <w:color w:val="080908"/>
          <w:sz w:val="24"/>
          <w:rtl/>
        </w:rPr>
        <w:t>והאוסר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מגביל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יכולתו</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w:t>
      </w:r>
    </w:p>
    <w:p w14:paraId="1F27D75B"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בע</w:t>
      </w:r>
      <w:r w:rsidRPr="00E3420B">
        <w:rPr>
          <w:rFonts w:ascii="David" w:hAnsi="David"/>
          <w:b/>
          <w:color w:val="080908"/>
          <w:sz w:val="24"/>
          <w:rtl/>
        </w:rPr>
        <w:t>"</w:t>
      </w:r>
      <w:r w:rsidRPr="00E3420B">
        <w:rPr>
          <w:rFonts w:ascii="David" w:hAnsi="David" w:hint="cs"/>
          <w:b/>
          <w:color w:val="080908"/>
          <w:sz w:val="24"/>
          <w:rtl/>
        </w:rPr>
        <w:t>פ</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המאוחר</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48 </w:t>
      </w:r>
      <w:r w:rsidRPr="00E3420B">
        <w:rPr>
          <w:rFonts w:ascii="David" w:hAnsi="David" w:hint="cs"/>
          <w:b/>
          <w:color w:val="080908"/>
          <w:sz w:val="24"/>
          <w:rtl/>
        </w:rPr>
        <w:t>שעות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במעמדו</w:t>
      </w:r>
      <w:r w:rsidRPr="00E3420B">
        <w:rPr>
          <w:rFonts w:ascii="David" w:hAnsi="David"/>
          <w:b/>
          <w:color w:val="080908"/>
          <w:sz w:val="24"/>
          <w:rtl/>
        </w:rPr>
        <w:t xml:space="preserve"> </w:t>
      </w:r>
      <w:r w:rsidRPr="00E3420B">
        <w:rPr>
          <w:rFonts w:ascii="David" w:hAnsi="David" w:hint="cs"/>
          <w:b/>
          <w:color w:val="080908"/>
          <w:sz w:val="24"/>
          <w:rtl/>
        </w:rPr>
        <w:t>החוקי</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עולה</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באפשרותו</w:t>
      </w:r>
      <w:r w:rsidRPr="00E3420B">
        <w:rPr>
          <w:rFonts w:ascii="David" w:hAnsi="David"/>
          <w:b/>
          <w:color w:val="080908"/>
          <w:sz w:val="24"/>
          <w:rtl/>
        </w:rPr>
        <w:t xml:space="preserve"> </w:t>
      </w:r>
      <w:r w:rsidRPr="00E3420B">
        <w:rPr>
          <w:rFonts w:ascii="David" w:hAnsi="David" w:hint="cs"/>
          <w:b/>
          <w:color w:val="080908"/>
          <w:sz w:val="24"/>
          <w:rtl/>
        </w:rPr>
        <w:t>להעניק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אפשרות</w:t>
      </w:r>
      <w:r w:rsidRPr="00E3420B">
        <w:rPr>
          <w:rFonts w:ascii="David" w:hAnsi="David"/>
          <w:b/>
          <w:color w:val="080908"/>
          <w:sz w:val="24"/>
          <w:rtl/>
        </w:rPr>
        <w:t xml:space="preserve"> </w:t>
      </w:r>
      <w:r w:rsidRPr="00E3420B">
        <w:rPr>
          <w:rFonts w:ascii="David" w:hAnsi="David" w:hint="cs"/>
          <w:b/>
          <w:color w:val="080908"/>
          <w:sz w:val="24"/>
          <w:rtl/>
        </w:rPr>
        <w:t>מסתברת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יוכל</w:t>
      </w:r>
      <w:r w:rsidRPr="00E3420B">
        <w:rPr>
          <w:rFonts w:ascii="David" w:hAnsi="David"/>
          <w:b/>
          <w:color w:val="080908"/>
          <w:sz w:val="24"/>
          <w:rtl/>
        </w:rPr>
        <w:t xml:space="preserve"> </w:t>
      </w:r>
      <w:r w:rsidRPr="00E3420B">
        <w:rPr>
          <w:rFonts w:ascii="David" w:hAnsi="David" w:hint="cs"/>
          <w:b/>
          <w:color w:val="080908"/>
          <w:sz w:val="24"/>
          <w:rtl/>
        </w:rPr>
        <w:t>לעמוד</w:t>
      </w:r>
      <w:r w:rsidRPr="00E3420B">
        <w:rPr>
          <w:rFonts w:ascii="David" w:hAnsi="David"/>
          <w:b/>
          <w:color w:val="080908"/>
          <w:sz w:val="24"/>
          <w:rtl/>
        </w:rPr>
        <w:t xml:space="preserve"> </w:t>
      </w:r>
      <w:r w:rsidRPr="00E3420B">
        <w:rPr>
          <w:rFonts w:ascii="David" w:hAnsi="David" w:hint="cs"/>
          <w:b/>
          <w:color w:val="080908"/>
          <w:sz w:val="24"/>
          <w:rtl/>
        </w:rPr>
        <w:t>בהתחייבויותיו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כולן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מקצתן</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עניין</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להשפיע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w:t>
      </w:r>
    </w:p>
    <w:p w14:paraId="567D8876"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החל</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28E8FEDF"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ישתף</w:t>
      </w:r>
      <w:r w:rsidRPr="00E3420B">
        <w:rPr>
          <w:rFonts w:ascii="David" w:hAnsi="David"/>
          <w:b/>
          <w:color w:val="080908"/>
          <w:sz w:val="24"/>
          <w:rtl/>
        </w:rPr>
        <w:t xml:space="preserve"> </w:t>
      </w:r>
      <w:r w:rsidRPr="00E3420B">
        <w:rPr>
          <w:rFonts w:ascii="David" w:hAnsi="David" w:hint="cs"/>
          <w:b/>
          <w:color w:val="080908"/>
          <w:sz w:val="24"/>
          <w:rtl/>
        </w:rPr>
        <w:t>פעולה</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למילוי</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ויעמוד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שוטף</w:t>
      </w:r>
      <w:r w:rsidRPr="00E3420B">
        <w:rPr>
          <w:rFonts w:ascii="David" w:hAnsi="David"/>
          <w:b/>
          <w:color w:val="080908"/>
          <w:sz w:val="24"/>
          <w:rtl/>
        </w:rPr>
        <w:t xml:space="preserve"> </w:t>
      </w:r>
      <w:r w:rsidRPr="00E3420B">
        <w:rPr>
          <w:rFonts w:ascii="David" w:hAnsi="David" w:hint="cs"/>
          <w:b/>
          <w:color w:val="080908"/>
          <w:sz w:val="24"/>
          <w:rtl/>
        </w:rPr>
        <w:t>וברמת</w:t>
      </w:r>
      <w:r w:rsidRPr="00E3420B">
        <w:rPr>
          <w:rFonts w:ascii="David" w:hAnsi="David"/>
          <w:b/>
          <w:color w:val="080908"/>
          <w:sz w:val="24"/>
          <w:rtl/>
        </w:rPr>
        <w:t xml:space="preserve"> </w:t>
      </w:r>
      <w:r w:rsidRPr="00E3420B">
        <w:rPr>
          <w:rFonts w:ascii="David" w:hAnsi="David" w:hint="cs"/>
          <w:b/>
          <w:color w:val="080908"/>
          <w:sz w:val="24"/>
          <w:rtl/>
        </w:rPr>
        <w:t>זמינות</w:t>
      </w:r>
      <w:r w:rsidRPr="00E3420B">
        <w:rPr>
          <w:rFonts w:ascii="David" w:hAnsi="David"/>
          <w:b/>
          <w:color w:val="080908"/>
          <w:sz w:val="24"/>
          <w:rtl/>
        </w:rPr>
        <w:t xml:space="preserve"> </w:t>
      </w:r>
      <w:r w:rsidRPr="00E3420B">
        <w:rPr>
          <w:rFonts w:ascii="David" w:hAnsi="David" w:hint="cs"/>
          <w:b/>
          <w:color w:val="080908"/>
          <w:sz w:val="24"/>
          <w:rtl/>
        </w:rPr>
        <w:t>גבוהה</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שיידרש</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p>
    <w:p w14:paraId="0D8668FD" w14:textId="77777777" w:rsidR="00ED75BF" w:rsidRPr="00E3420B" w:rsidRDefault="00ED75BF" w:rsidP="00E3420B">
      <w:pPr>
        <w:spacing w:line="360" w:lineRule="atLeast"/>
        <w:ind w:left="792"/>
        <w:contextualSpacing/>
        <w:jc w:val="both"/>
        <w:outlineLvl w:val="3"/>
        <w:rPr>
          <w:rFonts w:ascii="David" w:hAnsi="David"/>
          <w:b/>
          <w:color w:val="080908"/>
          <w:sz w:val="24"/>
        </w:rPr>
      </w:pPr>
    </w:p>
    <w:p w14:paraId="78765952"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tl/>
        </w:rPr>
      </w:pPr>
      <w:r w:rsidRPr="00E3420B">
        <w:rPr>
          <w:rFonts w:ascii="David" w:hAnsi="David" w:hint="cs"/>
          <w:bCs/>
          <w:color w:val="080908"/>
          <w:sz w:val="24"/>
          <w:u w:val="single"/>
          <w:rtl/>
        </w:rPr>
        <w:t>תקופת</w:t>
      </w:r>
      <w:r w:rsidRPr="00E3420B">
        <w:rPr>
          <w:rFonts w:ascii="David" w:hAnsi="David"/>
          <w:bCs/>
          <w:color w:val="080908"/>
          <w:sz w:val="24"/>
          <w:u w:val="single"/>
          <w:rtl/>
        </w:rPr>
        <w:t xml:space="preserve"> </w:t>
      </w:r>
      <w:r w:rsidRPr="00E3420B">
        <w:rPr>
          <w:rFonts w:ascii="David" w:hAnsi="David" w:hint="cs"/>
          <w:bCs/>
          <w:color w:val="080908"/>
          <w:sz w:val="24"/>
          <w:u w:val="single"/>
          <w:rtl/>
        </w:rPr>
        <w:t>ההסכם</w:t>
      </w:r>
    </w:p>
    <w:p w14:paraId="6F4D8D75"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נחתם</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שמיום</w:t>
      </w:r>
      <w:r w:rsidRPr="00E3420B">
        <w:rPr>
          <w:rFonts w:ascii="David" w:hAnsi="David"/>
          <w:b/>
          <w:color w:val="080908"/>
          <w:sz w:val="24"/>
          <w:rtl/>
        </w:rPr>
        <w:t xml:space="preserve"> </w:t>
      </w:r>
      <w:r w:rsidRPr="00E3420B">
        <w:rPr>
          <w:rFonts w:ascii="David" w:hAnsi="David" w:hint="cs"/>
          <w:b/>
          <w:color w:val="080908"/>
          <w:sz w:val="24"/>
          <w:rtl/>
        </w:rPr>
        <w:t>_______ ועד</w:t>
      </w:r>
      <w:r w:rsidRPr="00E3420B">
        <w:rPr>
          <w:rFonts w:ascii="David" w:hAnsi="David"/>
          <w:b/>
          <w:color w:val="080908"/>
          <w:sz w:val="24"/>
          <w:rtl/>
        </w:rPr>
        <w:t xml:space="preserve"> </w:t>
      </w:r>
      <w:r w:rsidRPr="00E3420B">
        <w:rPr>
          <w:rFonts w:ascii="David" w:hAnsi="David" w:hint="cs"/>
          <w:b/>
          <w:color w:val="080908"/>
          <w:sz w:val="24"/>
          <w:rtl/>
        </w:rPr>
        <w:t>יום ________</w:t>
      </w:r>
      <w:r w:rsidRPr="00E3420B">
        <w:rPr>
          <w:rFonts w:ascii="David" w:hAnsi="David"/>
          <w:b/>
          <w:color w:val="080908"/>
          <w:sz w:val="24"/>
          <w:rtl/>
        </w:rPr>
        <w:t xml:space="preserve">. </w:t>
      </w:r>
      <w:r w:rsidRPr="00E3420B">
        <w:rPr>
          <w:rFonts w:ascii="David" w:hAnsi="David" w:hint="cs"/>
          <w:b/>
          <w:color w:val="080908"/>
          <w:sz w:val="24"/>
          <w:rtl/>
        </w:rPr>
        <w:t>כניסת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לתוקף</w:t>
      </w:r>
      <w:r w:rsidRPr="00E3420B">
        <w:rPr>
          <w:rFonts w:ascii="David" w:hAnsi="David"/>
          <w:b/>
          <w:color w:val="080908"/>
          <w:sz w:val="24"/>
          <w:rtl/>
        </w:rPr>
        <w:t xml:space="preserve"> </w:t>
      </w:r>
      <w:r w:rsidRPr="00E3420B">
        <w:rPr>
          <w:rFonts w:ascii="David" w:hAnsi="David" w:hint="cs"/>
          <w:b/>
          <w:color w:val="080908"/>
          <w:sz w:val="24"/>
          <w:rtl/>
        </w:rPr>
        <w:t>מותנית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היתר</w:t>
      </w:r>
      <w:r w:rsidRPr="00E3420B">
        <w:rPr>
          <w:rFonts w:ascii="David" w:hAnsi="David"/>
          <w:b/>
          <w:color w:val="080908"/>
          <w:sz w:val="24"/>
          <w:rtl/>
        </w:rPr>
        <w:t xml:space="preserve"> </w:t>
      </w:r>
      <w:r w:rsidRPr="00E3420B">
        <w:rPr>
          <w:rFonts w:ascii="David" w:hAnsi="David" w:hint="cs"/>
          <w:b/>
          <w:color w:val="080908"/>
          <w:sz w:val="24"/>
          <w:rtl/>
        </w:rPr>
        <w:t>בחתימתו</w:t>
      </w:r>
      <w:r w:rsidRPr="00E3420B">
        <w:rPr>
          <w:rFonts w:ascii="David" w:hAnsi="David"/>
          <w:b/>
          <w:color w:val="080908"/>
          <w:sz w:val="24"/>
          <w:rtl/>
        </w:rPr>
        <w:t xml:space="preserve"> </w:t>
      </w:r>
      <w:r w:rsidRPr="00E3420B">
        <w:rPr>
          <w:rFonts w:ascii="David" w:hAnsi="David" w:hint="cs"/>
          <w:b/>
          <w:color w:val="080908"/>
          <w:sz w:val="24"/>
          <w:rtl/>
        </w:rPr>
        <w:t>על 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ועל 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0D38A649"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שמורה</w:t>
      </w:r>
      <w:r w:rsidRPr="00E3420B">
        <w:rPr>
          <w:rFonts w:ascii="David" w:hAnsi="David"/>
          <w:b/>
          <w:color w:val="080908"/>
          <w:sz w:val="24"/>
          <w:rtl/>
        </w:rPr>
        <w:t xml:space="preserve"> </w:t>
      </w:r>
      <w:r w:rsidRPr="00E3420B">
        <w:rPr>
          <w:rFonts w:ascii="David" w:hAnsi="David" w:hint="cs"/>
          <w:b/>
          <w:color w:val="080908"/>
          <w:sz w:val="24"/>
          <w:rtl/>
        </w:rPr>
        <w:t>הזכות</w:t>
      </w:r>
      <w:r w:rsidRPr="00E3420B">
        <w:rPr>
          <w:rFonts w:ascii="David" w:hAnsi="David"/>
          <w:b/>
          <w:color w:val="080908"/>
          <w:sz w:val="24"/>
          <w:rtl/>
        </w:rPr>
        <w:t xml:space="preserve"> </w:t>
      </w:r>
      <w:r w:rsidRPr="00E3420B">
        <w:rPr>
          <w:rFonts w:ascii="David" w:hAnsi="David" w:hint="cs"/>
          <w:b/>
          <w:color w:val="080908"/>
          <w:sz w:val="24"/>
          <w:rtl/>
        </w:rPr>
        <w:t>הבלעדית</w:t>
      </w:r>
      <w:r w:rsidRPr="00E3420B">
        <w:rPr>
          <w:rFonts w:ascii="David" w:hAnsi="David"/>
          <w:b/>
          <w:color w:val="080908"/>
          <w:sz w:val="24"/>
          <w:rtl/>
        </w:rPr>
        <w:t xml:space="preserve"> </w:t>
      </w:r>
      <w:r w:rsidRPr="00E3420B">
        <w:rPr>
          <w:rFonts w:ascii="David" w:hAnsi="David" w:hint="cs"/>
          <w:b/>
          <w:color w:val="080908"/>
          <w:sz w:val="24"/>
          <w:rtl/>
        </w:rPr>
        <w:t>להאריך</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בתקופות</w:t>
      </w:r>
      <w:r w:rsidRPr="00E3420B">
        <w:rPr>
          <w:rFonts w:ascii="David" w:hAnsi="David"/>
          <w:b/>
          <w:color w:val="080908"/>
          <w:sz w:val="24"/>
          <w:rtl/>
        </w:rPr>
        <w:t xml:space="preserve"> </w:t>
      </w:r>
      <w:r w:rsidRPr="00E3420B">
        <w:rPr>
          <w:rFonts w:ascii="David" w:hAnsi="David" w:hint="cs"/>
          <w:b/>
          <w:color w:val="080908"/>
          <w:sz w:val="24"/>
          <w:rtl/>
        </w:rPr>
        <w:t>נוספות</w:t>
      </w:r>
      <w:r w:rsidRPr="00E3420B">
        <w:rPr>
          <w:rFonts w:ascii="David" w:hAnsi="David"/>
          <w:b/>
          <w:color w:val="080908"/>
          <w:sz w:val="24"/>
          <w:rtl/>
        </w:rPr>
        <w:t xml:space="preserve">, </w:t>
      </w:r>
      <w:r w:rsidRPr="00E3420B">
        <w:rPr>
          <w:rFonts w:ascii="David" w:hAnsi="David" w:hint="cs"/>
          <w:b/>
          <w:color w:val="080908"/>
          <w:sz w:val="24"/>
          <w:rtl/>
        </w:rPr>
        <w:t>בנות</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שנה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סך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ההארכה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יעלו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ארבע</w:t>
      </w:r>
      <w:r w:rsidRPr="00E3420B">
        <w:rPr>
          <w:rFonts w:ascii="David" w:hAnsi="David"/>
          <w:b/>
          <w:color w:val="080908"/>
          <w:sz w:val="24"/>
          <w:rtl/>
        </w:rPr>
        <w:t xml:space="preserve"> </w:t>
      </w:r>
      <w:r w:rsidRPr="00E3420B">
        <w:rPr>
          <w:rFonts w:ascii="David" w:hAnsi="David" w:hint="cs"/>
          <w:b/>
          <w:color w:val="080908"/>
          <w:sz w:val="24"/>
          <w:rtl/>
        </w:rPr>
        <w:t>שנים</w:t>
      </w:r>
      <w:r w:rsidRPr="00E3420B">
        <w:rPr>
          <w:rFonts w:ascii="David" w:hAnsi="David"/>
          <w:b/>
          <w:color w:val="080908"/>
          <w:sz w:val="24"/>
          <w:rtl/>
        </w:rPr>
        <w:t xml:space="preserve">, </w:t>
      </w:r>
      <w:r w:rsidRPr="00E3420B">
        <w:rPr>
          <w:rFonts w:ascii="David" w:hAnsi="David" w:hint="cs"/>
          <w:b/>
          <w:color w:val="080908"/>
          <w:sz w:val="24"/>
          <w:rtl/>
        </w:rPr>
        <w:t>הכל</w:t>
      </w:r>
      <w:r w:rsidRPr="00E3420B">
        <w:rPr>
          <w:rFonts w:ascii="David" w:hAnsi="David"/>
          <w:b/>
          <w:color w:val="080908"/>
          <w:sz w:val="24"/>
          <w:rtl/>
        </w:rPr>
        <w:t xml:space="preserve"> </w:t>
      </w:r>
      <w:r w:rsidRPr="00E3420B">
        <w:rPr>
          <w:rFonts w:ascii="David" w:hAnsi="David" w:hint="cs"/>
          <w:b/>
          <w:color w:val="080908"/>
          <w:sz w:val="24"/>
          <w:rtl/>
        </w:rPr>
        <w:t>בכפוף</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לאישור</w:t>
      </w:r>
      <w:r w:rsidRPr="00E3420B">
        <w:rPr>
          <w:rFonts w:ascii="David" w:hAnsi="David"/>
          <w:b/>
          <w:color w:val="080908"/>
          <w:sz w:val="24"/>
          <w:rtl/>
        </w:rPr>
        <w:t xml:space="preserve"> </w:t>
      </w:r>
      <w:r w:rsidRPr="00E3420B">
        <w:rPr>
          <w:rFonts w:ascii="David" w:hAnsi="David" w:hint="cs"/>
          <w:b/>
          <w:color w:val="080908"/>
          <w:sz w:val="24"/>
          <w:rtl/>
        </w:rPr>
        <w:t>התקציב</w:t>
      </w:r>
      <w:r w:rsidRPr="00E3420B">
        <w:rPr>
          <w:rFonts w:ascii="David" w:hAnsi="David"/>
          <w:b/>
          <w:color w:val="080908"/>
          <w:sz w:val="24"/>
          <w:rtl/>
        </w:rPr>
        <w:t xml:space="preserve"> </w:t>
      </w:r>
      <w:r w:rsidRPr="00E3420B">
        <w:rPr>
          <w:rFonts w:ascii="David" w:hAnsi="David" w:hint="cs"/>
          <w:b/>
          <w:color w:val="080908"/>
          <w:sz w:val="24"/>
          <w:rtl/>
        </w:rPr>
        <w:t>מדי</w:t>
      </w:r>
      <w:r w:rsidRPr="00E3420B">
        <w:rPr>
          <w:rFonts w:ascii="David" w:hAnsi="David"/>
          <w:b/>
          <w:color w:val="080908"/>
          <w:sz w:val="24"/>
          <w:rtl/>
        </w:rPr>
        <w:t xml:space="preserve"> </w:t>
      </w:r>
      <w:r w:rsidRPr="00E3420B">
        <w:rPr>
          <w:rFonts w:ascii="David" w:hAnsi="David" w:hint="cs"/>
          <w:b/>
          <w:color w:val="080908"/>
          <w:sz w:val="24"/>
          <w:rtl/>
        </w:rPr>
        <w:t>שנה</w:t>
      </w:r>
      <w:r w:rsidRPr="00E3420B">
        <w:rPr>
          <w:rFonts w:ascii="David" w:hAnsi="David"/>
          <w:b/>
          <w:color w:val="080908"/>
          <w:sz w:val="24"/>
          <w:rtl/>
        </w:rPr>
        <w:t xml:space="preserve"> </w:t>
      </w:r>
      <w:r w:rsidRPr="00E3420B">
        <w:rPr>
          <w:rFonts w:ascii="David" w:hAnsi="David" w:hint="cs"/>
          <w:b/>
          <w:color w:val="080908"/>
          <w:sz w:val="24"/>
          <w:rtl/>
        </w:rPr>
        <w:t>בשנה</w:t>
      </w:r>
      <w:r w:rsidRPr="00E3420B">
        <w:rPr>
          <w:rFonts w:ascii="David" w:hAnsi="David"/>
          <w:b/>
          <w:color w:val="080908"/>
          <w:sz w:val="24"/>
          <w:rtl/>
        </w:rPr>
        <w:t xml:space="preserve">, </w:t>
      </w:r>
      <w:r w:rsidRPr="00E3420B">
        <w:rPr>
          <w:rFonts w:ascii="David" w:hAnsi="David" w:hint="cs"/>
          <w:b/>
          <w:color w:val="080908"/>
          <w:sz w:val="24"/>
          <w:rtl/>
        </w:rPr>
        <w:t>למגבלות</w:t>
      </w:r>
      <w:r w:rsidRPr="00E3420B">
        <w:rPr>
          <w:rFonts w:ascii="David" w:hAnsi="David"/>
          <w:b/>
          <w:color w:val="080908"/>
          <w:sz w:val="24"/>
          <w:rtl/>
        </w:rPr>
        <w:t xml:space="preserve"> </w:t>
      </w:r>
      <w:r w:rsidRPr="00E3420B">
        <w:rPr>
          <w:rFonts w:ascii="David" w:hAnsi="David" w:hint="cs"/>
          <w:b/>
          <w:color w:val="080908"/>
          <w:sz w:val="24"/>
          <w:rtl/>
        </w:rPr>
        <w:t>התקציב</w:t>
      </w:r>
      <w:r w:rsidRPr="00E3420B">
        <w:rPr>
          <w:rFonts w:ascii="David" w:hAnsi="David"/>
          <w:b/>
          <w:color w:val="080908"/>
          <w:sz w:val="24"/>
          <w:rtl/>
        </w:rPr>
        <w:t xml:space="preserve">, </w:t>
      </w:r>
      <w:r w:rsidRPr="00E3420B">
        <w:rPr>
          <w:rFonts w:ascii="David" w:hAnsi="David" w:hint="cs"/>
          <w:b/>
          <w:color w:val="080908"/>
          <w:sz w:val="24"/>
          <w:rtl/>
        </w:rPr>
        <w:t>לתקציבו</w:t>
      </w:r>
      <w:r w:rsidRPr="00E3420B">
        <w:rPr>
          <w:rFonts w:ascii="David" w:hAnsi="David"/>
          <w:b/>
          <w:color w:val="080908"/>
          <w:sz w:val="24"/>
          <w:rtl/>
        </w:rPr>
        <w:t xml:space="preserve"> </w:t>
      </w:r>
      <w:r w:rsidRPr="00E3420B">
        <w:rPr>
          <w:rFonts w:ascii="David" w:hAnsi="David" w:hint="cs"/>
          <w:b/>
          <w:color w:val="080908"/>
          <w:sz w:val="24"/>
          <w:rtl/>
        </w:rPr>
        <w:t>המאושר</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חובת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התשנ</w:t>
      </w:r>
      <w:r w:rsidRPr="00E3420B">
        <w:rPr>
          <w:rFonts w:ascii="David" w:hAnsi="David"/>
          <w:b/>
          <w:color w:val="080908"/>
          <w:sz w:val="24"/>
          <w:rtl/>
        </w:rPr>
        <w:t>"</w:t>
      </w:r>
      <w:r w:rsidRPr="00E3420B">
        <w:rPr>
          <w:rFonts w:ascii="David" w:hAnsi="David" w:hint="cs"/>
          <w:b/>
          <w:color w:val="080908"/>
          <w:sz w:val="24"/>
          <w:rtl/>
        </w:rPr>
        <w:t>ב</w:t>
      </w:r>
      <w:r w:rsidRPr="00E3420B">
        <w:rPr>
          <w:rFonts w:ascii="David" w:hAnsi="David"/>
          <w:b/>
          <w:color w:val="080908"/>
          <w:sz w:val="24"/>
          <w:rtl/>
        </w:rPr>
        <w:t xml:space="preserve">-1992 </w:t>
      </w:r>
      <w:r w:rsidRPr="00E3420B">
        <w:rPr>
          <w:rFonts w:ascii="David" w:hAnsi="David" w:hint="cs"/>
          <w:b/>
          <w:color w:val="080908"/>
          <w:sz w:val="24"/>
          <w:rtl/>
        </w:rPr>
        <w:t>והתקנות</w:t>
      </w:r>
      <w:r w:rsidRPr="00E3420B">
        <w:rPr>
          <w:rFonts w:ascii="David" w:hAnsi="David"/>
          <w:b/>
          <w:color w:val="080908"/>
          <w:sz w:val="24"/>
          <w:rtl/>
        </w:rPr>
        <w:t xml:space="preserve"> </w:t>
      </w:r>
      <w:r w:rsidRPr="00E3420B">
        <w:rPr>
          <w:rFonts w:ascii="David" w:hAnsi="David" w:hint="cs"/>
          <w:b/>
          <w:color w:val="080908"/>
          <w:sz w:val="24"/>
          <w:rtl/>
        </w:rPr>
        <w:t>שהותקנו</w:t>
      </w:r>
      <w:r w:rsidRPr="00E3420B">
        <w:rPr>
          <w:rFonts w:ascii="David" w:hAnsi="David"/>
          <w:b/>
          <w:color w:val="080908"/>
          <w:sz w:val="24"/>
          <w:rtl/>
        </w:rPr>
        <w:t xml:space="preserve"> </w:t>
      </w:r>
      <w:r w:rsidRPr="00E3420B">
        <w:rPr>
          <w:rFonts w:ascii="David" w:hAnsi="David" w:hint="cs"/>
          <w:b/>
          <w:color w:val="080908"/>
          <w:sz w:val="24"/>
          <w:rtl/>
        </w:rPr>
        <w:t>מכוחו</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החשכ</w:t>
      </w:r>
      <w:r w:rsidRPr="00E3420B">
        <w:rPr>
          <w:rFonts w:ascii="David" w:hAnsi="David"/>
          <w:b/>
          <w:color w:val="080908"/>
          <w:sz w:val="24"/>
          <w:rtl/>
        </w:rPr>
        <w:t>"</w:t>
      </w:r>
      <w:r w:rsidRPr="00E3420B">
        <w:rPr>
          <w:rFonts w:ascii="David" w:hAnsi="David" w:hint="cs"/>
          <w:b/>
          <w:color w:val="080908"/>
          <w:sz w:val="24"/>
          <w:rtl/>
        </w:rPr>
        <w:t>ל</w:t>
      </w:r>
      <w:r w:rsidRPr="00E3420B">
        <w:rPr>
          <w:rFonts w:ascii="David" w:hAnsi="David"/>
          <w:b/>
          <w:color w:val="080908"/>
          <w:sz w:val="24"/>
          <w:rtl/>
        </w:rPr>
        <w:t xml:space="preserve"> </w:t>
      </w:r>
      <w:r w:rsidRPr="00E3420B">
        <w:rPr>
          <w:rFonts w:ascii="David" w:hAnsi="David" w:hint="cs"/>
          <w:b/>
          <w:color w:val="080908"/>
          <w:sz w:val="24"/>
          <w:rtl/>
        </w:rPr>
        <w:t>ולהוראות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ההארכה</w:t>
      </w:r>
      <w:r w:rsidRPr="00E3420B">
        <w:rPr>
          <w:rFonts w:ascii="David" w:hAnsi="David"/>
          <w:b/>
          <w:color w:val="080908"/>
          <w:sz w:val="24"/>
          <w:rtl/>
        </w:rPr>
        <w:t xml:space="preserve"> </w:t>
      </w:r>
      <w:r w:rsidRPr="00E3420B">
        <w:rPr>
          <w:rFonts w:ascii="David" w:hAnsi="David" w:hint="cs"/>
          <w:b/>
          <w:color w:val="080908"/>
          <w:sz w:val="24"/>
          <w:rtl/>
        </w:rPr>
        <w:t>ייחשבו</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w:t>
      </w:r>
    </w:p>
    <w:p w14:paraId="514FFDD5"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זכאי</w:t>
      </w:r>
      <w:r w:rsidRPr="00E3420B">
        <w:rPr>
          <w:rFonts w:ascii="David" w:hAnsi="David"/>
          <w:b/>
          <w:color w:val="080908"/>
          <w:sz w:val="24"/>
          <w:rtl/>
        </w:rPr>
        <w:t xml:space="preserve"> </w:t>
      </w:r>
      <w:r w:rsidRPr="00E3420B">
        <w:rPr>
          <w:rFonts w:ascii="David" w:hAnsi="David" w:hint="cs"/>
          <w:b/>
          <w:color w:val="080908"/>
          <w:sz w:val="24"/>
          <w:rtl/>
        </w:rPr>
        <w:t>להארכת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מעבר</w:t>
      </w:r>
      <w:r w:rsidRPr="00E3420B">
        <w:rPr>
          <w:rFonts w:ascii="David" w:hAnsi="David"/>
          <w:b/>
          <w:color w:val="080908"/>
          <w:sz w:val="24"/>
          <w:rtl/>
        </w:rPr>
        <w:t xml:space="preserve"> </w:t>
      </w:r>
      <w:r w:rsidRPr="00E3420B">
        <w:rPr>
          <w:rFonts w:ascii="David" w:hAnsi="David" w:hint="cs"/>
          <w:b/>
          <w:color w:val="080908"/>
          <w:sz w:val="24"/>
          <w:rtl/>
        </w:rPr>
        <w:t>לקבוע</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בהסכמת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לפעול</w:t>
      </w:r>
      <w:r w:rsidRPr="00E3420B">
        <w:rPr>
          <w:rFonts w:ascii="David" w:hAnsi="David"/>
          <w:b/>
          <w:color w:val="080908"/>
          <w:sz w:val="24"/>
          <w:rtl/>
        </w:rPr>
        <w:t xml:space="preserve"> </w:t>
      </w:r>
      <w:r w:rsidRPr="00E3420B">
        <w:rPr>
          <w:rFonts w:ascii="David" w:hAnsi="David" w:hint="cs"/>
          <w:b/>
          <w:color w:val="080908"/>
          <w:sz w:val="24"/>
          <w:rtl/>
        </w:rPr>
        <w:t>בעניין</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w:t>
      </w:r>
    </w:p>
    <w:p w14:paraId="04C9C0E1"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הארכת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הרחבת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שיינתנו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הגדלת</w:t>
      </w:r>
      <w:r w:rsidRPr="00E3420B">
        <w:rPr>
          <w:rFonts w:ascii="David" w:hAnsi="David"/>
          <w:b/>
          <w:color w:val="080908"/>
          <w:sz w:val="24"/>
          <w:rtl/>
        </w:rPr>
        <w:t xml:space="preserve"> </w:t>
      </w:r>
      <w:r w:rsidRPr="00E3420B">
        <w:rPr>
          <w:rFonts w:ascii="David" w:hAnsi="David" w:hint="cs"/>
          <w:b/>
          <w:color w:val="080908"/>
          <w:sz w:val="24"/>
          <w:rtl/>
        </w:rPr>
        <w:t>ההיקף</w:t>
      </w:r>
      <w:r w:rsidRPr="00E3420B">
        <w:rPr>
          <w:rFonts w:ascii="David" w:hAnsi="David"/>
          <w:b/>
          <w:color w:val="080908"/>
          <w:sz w:val="24"/>
          <w:rtl/>
        </w:rPr>
        <w:t xml:space="preserve"> </w:t>
      </w:r>
      <w:r w:rsidRPr="00E3420B">
        <w:rPr>
          <w:rFonts w:ascii="David" w:hAnsi="David" w:hint="cs"/>
          <w:b/>
          <w:color w:val="080908"/>
          <w:sz w:val="24"/>
          <w:rtl/>
        </w:rPr>
        <w:t>הכספי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עריכת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מהותי</w:t>
      </w:r>
      <w:r w:rsidRPr="00E3420B">
        <w:rPr>
          <w:rFonts w:ascii="David" w:hAnsi="David"/>
          <w:b/>
          <w:color w:val="080908"/>
          <w:sz w:val="24"/>
          <w:rtl/>
        </w:rPr>
        <w:t xml:space="preserve"> </w:t>
      </w:r>
      <w:r w:rsidRPr="00E3420B">
        <w:rPr>
          <w:rFonts w:ascii="David" w:hAnsi="David" w:hint="cs"/>
          <w:b/>
          <w:color w:val="080908"/>
          <w:sz w:val="24"/>
          <w:rtl/>
        </w:rPr>
        <w:t>בתנאי</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ייעשו</w:t>
      </w:r>
      <w:r w:rsidRPr="00E3420B">
        <w:rPr>
          <w:rFonts w:ascii="David" w:hAnsi="David"/>
          <w:b/>
          <w:color w:val="080908"/>
          <w:sz w:val="24"/>
          <w:rtl/>
        </w:rPr>
        <w:t xml:space="preserve"> </w:t>
      </w:r>
      <w:r w:rsidRPr="00E3420B">
        <w:rPr>
          <w:rFonts w:ascii="David" w:hAnsi="David" w:hint="cs"/>
          <w:b/>
          <w:color w:val="080908"/>
          <w:sz w:val="24"/>
          <w:rtl/>
        </w:rPr>
        <w:t>רק</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מוקדם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ועדת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ולאחר</w:t>
      </w:r>
      <w:r w:rsidRPr="00E3420B">
        <w:rPr>
          <w:rFonts w:ascii="David" w:hAnsi="David"/>
          <w:b/>
          <w:color w:val="080908"/>
          <w:sz w:val="24"/>
          <w:rtl/>
        </w:rPr>
        <w:t xml:space="preserve"> </w:t>
      </w:r>
      <w:r w:rsidRPr="00E3420B">
        <w:rPr>
          <w:rFonts w:ascii="David" w:hAnsi="David" w:hint="cs"/>
          <w:b/>
          <w:color w:val="080908"/>
          <w:sz w:val="24"/>
          <w:rtl/>
        </w:rPr>
        <w:t>חתימה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מתאים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4AF92BD0"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להביא</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גמר</w:t>
      </w:r>
      <w:r w:rsidRPr="00E3420B">
        <w:rPr>
          <w:rFonts w:ascii="David" w:hAnsi="David"/>
          <w:b/>
          <w:color w:val="080908"/>
          <w:sz w:val="24"/>
          <w:rtl/>
        </w:rPr>
        <w:t xml:space="preserve"> </w:t>
      </w:r>
      <w:r w:rsidRPr="00E3420B">
        <w:rPr>
          <w:rFonts w:ascii="David" w:hAnsi="David" w:hint="cs"/>
          <w:b/>
          <w:color w:val="080908"/>
          <w:sz w:val="24"/>
          <w:rtl/>
        </w:rPr>
        <w:t>כולו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ממנו</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בהתראה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30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w:t>
      </w:r>
    </w:p>
    <w:p w14:paraId="5412AD9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מצד</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פשע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לבטל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התראה</w:t>
      </w:r>
      <w:r w:rsidRPr="00E3420B">
        <w:rPr>
          <w:rFonts w:ascii="David" w:hAnsi="David"/>
          <w:b/>
          <w:color w:val="080908"/>
          <w:sz w:val="24"/>
          <w:rtl/>
        </w:rPr>
        <w:t xml:space="preserve"> </w:t>
      </w:r>
      <w:r w:rsidRPr="00E3420B">
        <w:rPr>
          <w:rFonts w:ascii="David" w:hAnsi="David" w:hint="cs"/>
          <w:b/>
          <w:color w:val="080908"/>
          <w:sz w:val="24"/>
          <w:rtl/>
        </w:rPr>
        <w:t>מוקדמת</w:t>
      </w:r>
      <w:r w:rsidRPr="00E3420B">
        <w:rPr>
          <w:rFonts w:ascii="David" w:hAnsi="David"/>
          <w:b/>
          <w:color w:val="080908"/>
          <w:sz w:val="24"/>
          <w:rtl/>
        </w:rPr>
        <w:t>.</w:t>
      </w:r>
    </w:p>
    <w:p w14:paraId="6B9B652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ביטול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חובה</w:t>
      </w:r>
      <w:r w:rsidRPr="00E3420B">
        <w:rPr>
          <w:rFonts w:ascii="David" w:hAnsi="David"/>
          <w:b/>
          <w:color w:val="080908"/>
          <w:sz w:val="24"/>
          <w:rtl/>
        </w:rPr>
        <w:t xml:space="preserve"> </w:t>
      </w:r>
      <w:r w:rsidRPr="00E3420B">
        <w:rPr>
          <w:rFonts w:ascii="David" w:hAnsi="David" w:hint="cs"/>
          <w:b/>
          <w:color w:val="080908"/>
          <w:sz w:val="24"/>
          <w:rtl/>
        </w:rPr>
        <w:t>לפצות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ומין</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הקבועה</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שסיפק</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לביטול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43858D4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מחויב</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החומר</w:t>
      </w:r>
      <w:r w:rsidRPr="00E3420B">
        <w:rPr>
          <w:rFonts w:ascii="David" w:hAnsi="David"/>
          <w:b/>
          <w:color w:val="080908"/>
          <w:sz w:val="24"/>
          <w:rtl/>
        </w:rPr>
        <w:t xml:space="preserve"> </w:t>
      </w:r>
      <w:r w:rsidRPr="00E3420B">
        <w:rPr>
          <w:rFonts w:ascii="David" w:hAnsi="David" w:hint="cs"/>
          <w:b/>
          <w:color w:val="080908"/>
          <w:sz w:val="24"/>
          <w:rtl/>
        </w:rPr>
        <w:t>שברשותו</w:t>
      </w:r>
      <w:r w:rsidRPr="00E3420B">
        <w:rPr>
          <w:rFonts w:ascii="David" w:hAnsi="David"/>
          <w:b/>
          <w:color w:val="080908"/>
          <w:sz w:val="24"/>
          <w:rtl/>
        </w:rPr>
        <w:t xml:space="preserve"> </w:t>
      </w:r>
      <w:r w:rsidRPr="00E3420B">
        <w:rPr>
          <w:rFonts w:ascii="David" w:hAnsi="David" w:hint="cs"/>
          <w:b/>
          <w:color w:val="080908"/>
          <w:sz w:val="24"/>
          <w:rtl/>
        </w:rPr>
        <w:t>והשייך</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העבודה</w:t>
      </w:r>
      <w:r w:rsidRPr="00E3420B">
        <w:rPr>
          <w:rFonts w:ascii="David" w:hAnsi="David"/>
          <w:b/>
          <w:color w:val="080908"/>
          <w:sz w:val="24"/>
          <w:rtl/>
        </w:rPr>
        <w:t xml:space="preserve"> </w:t>
      </w:r>
      <w:r w:rsidRPr="00E3420B">
        <w:rPr>
          <w:rFonts w:ascii="David" w:hAnsi="David" w:hint="cs"/>
          <w:b/>
          <w:color w:val="080908"/>
          <w:sz w:val="24"/>
          <w:rtl/>
        </w:rPr>
        <w:t>שעשה</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להפסקת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דיחוי</w:t>
      </w:r>
      <w:r w:rsidRPr="00E3420B">
        <w:rPr>
          <w:rFonts w:ascii="David" w:hAnsi="David"/>
          <w:b/>
          <w:color w:val="080908"/>
          <w:sz w:val="24"/>
          <w:rtl/>
        </w:rPr>
        <w:t xml:space="preserve"> </w:t>
      </w:r>
      <w:r w:rsidRPr="00E3420B">
        <w:rPr>
          <w:rFonts w:ascii="David" w:hAnsi="David" w:hint="cs"/>
          <w:b/>
          <w:color w:val="080908"/>
          <w:sz w:val="24"/>
          <w:rtl/>
        </w:rPr>
        <w:t>וללא</w:t>
      </w:r>
      <w:r w:rsidRPr="00E3420B">
        <w:rPr>
          <w:rFonts w:ascii="David" w:hAnsi="David"/>
          <w:b/>
          <w:color w:val="080908"/>
          <w:sz w:val="24"/>
          <w:rtl/>
        </w:rPr>
        <w:t xml:space="preserve"> </w:t>
      </w:r>
      <w:r w:rsidRPr="00E3420B">
        <w:rPr>
          <w:rFonts w:ascii="David" w:hAnsi="David" w:hint="cs"/>
          <w:b/>
          <w:color w:val="080908"/>
          <w:sz w:val="24"/>
          <w:rtl/>
        </w:rPr>
        <w:t>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לעכב</w:t>
      </w:r>
      <w:r w:rsidRPr="00E3420B">
        <w:rPr>
          <w:rFonts w:ascii="David" w:hAnsi="David"/>
          <w:b/>
          <w:color w:val="080908"/>
          <w:sz w:val="24"/>
          <w:rtl/>
        </w:rPr>
        <w:t xml:space="preserve"> </w:t>
      </w:r>
      <w:r w:rsidRPr="00E3420B">
        <w:rPr>
          <w:rFonts w:ascii="David" w:hAnsi="David" w:hint="cs"/>
          <w:b/>
          <w:color w:val="080908"/>
          <w:sz w:val="24"/>
          <w:rtl/>
        </w:rPr>
        <w:t>אצלו</w:t>
      </w:r>
      <w:r w:rsidRPr="00E3420B">
        <w:rPr>
          <w:rFonts w:ascii="David" w:hAnsi="David"/>
          <w:b/>
          <w:color w:val="080908"/>
          <w:sz w:val="24"/>
          <w:rtl/>
        </w:rPr>
        <w:t xml:space="preserve"> </w:t>
      </w:r>
      <w:r w:rsidRPr="00E3420B">
        <w:rPr>
          <w:rFonts w:ascii="David" w:hAnsi="David" w:hint="cs"/>
          <w:b/>
          <w:color w:val="080908"/>
          <w:sz w:val="24"/>
          <w:rtl/>
        </w:rPr>
        <w:t>חומר</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w:t>
      </w:r>
    </w:p>
    <w:p w14:paraId="758A728D"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הארכה</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היו</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להשלים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תהליך</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תמורה</w:t>
      </w:r>
      <w:r w:rsidRPr="00E3420B">
        <w:rPr>
          <w:rFonts w:ascii="David" w:hAnsi="David"/>
          <w:b/>
          <w:color w:val="080908"/>
          <w:sz w:val="24"/>
          <w:rtl/>
        </w:rPr>
        <w:t xml:space="preserve"> </w:t>
      </w:r>
      <w:r w:rsidRPr="00E3420B">
        <w:rPr>
          <w:rFonts w:ascii="David" w:hAnsi="David" w:hint="cs"/>
          <w:b/>
          <w:color w:val="080908"/>
          <w:sz w:val="24"/>
          <w:rtl/>
        </w:rPr>
        <w:t>נוספת</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בתנאים</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בנושאים</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הועברו</w:t>
      </w:r>
      <w:r w:rsidRPr="00E3420B">
        <w:rPr>
          <w:rFonts w:ascii="David" w:hAnsi="David"/>
          <w:b/>
          <w:color w:val="080908"/>
          <w:sz w:val="24"/>
          <w:rtl/>
        </w:rPr>
        <w:t xml:space="preserve"> </w:t>
      </w:r>
      <w:r w:rsidRPr="00E3420B">
        <w:rPr>
          <w:rFonts w:ascii="David" w:hAnsi="David" w:hint="cs"/>
          <w:b/>
          <w:color w:val="080908"/>
          <w:sz w:val="24"/>
          <w:rtl/>
        </w:rPr>
        <w:t>אליו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ואשר</w:t>
      </w:r>
      <w:r w:rsidRPr="00E3420B">
        <w:rPr>
          <w:rFonts w:ascii="David" w:hAnsi="David"/>
          <w:b/>
          <w:color w:val="080908"/>
          <w:sz w:val="24"/>
          <w:rtl/>
        </w:rPr>
        <w:t xml:space="preserve"> </w:t>
      </w:r>
      <w:r w:rsidRPr="00E3420B">
        <w:rPr>
          <w:rFonts w:ascii="David" w:hAnsi="David" w:hint="cs"/>
          <w:b/>
          <w:color w:val="080908"/>
          <w:sz w:val="24"/>
          <w:rtl/>
        </w:rPr>
        <w:t>הטיפול</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טרם</w:t>
      </w:r>
      <w:r w:rsidRPr="00E3420B">
        <w:rPr>
          <w:rFonts w:ascii="David" w:hAnsi="David"/>
          <w:b/>
          <w:color w:val="080908"/>
          <w:sz w:val="24"/>
          <w:rtl/>
        </w:rPr>
        <w:t xml:space="preserve"> </w:t>
      </w:r>
      <w:r w:rsidRPr="00E3420B">
        <w:rPr>
          <w:rFonts w:ascii="David" w:hAnsi="David" w:hint="cs"/>
          <w:b/>
          <w:color w:val="080908"/>
          <w:sz w:val="24"/>
          <w:rtl/>
        </w:rPr>
        <w:t>הסתיים</w:t>
      </w:r>
      <w:r w:rsidRPr="00E3420B">
        <w:rPr>
          <w:rFonts w:ascii="David" w:hAnsi="David"/>
          <w:b/>
          <w:color w:val="080908"/>
          <w:sz w:val="24"/>
          <w:rtl/>
        </w:rPr>
        <w:t>.</w:t>
      </w:r>
    </w:p>
    <w:p w14:paraId="5B59722C" w14:textId="77777777" w:rsidR="00ED75BF" w:rsidRPr="00E3420B" w:rsidRDefault="00ED75BF" w:rsidP="002762CD">
      <w:pPr>
        <w:numPr>
          <w:ilvl w:val="1"/>
          <w:numId w:val="59"/>
        </w:numPr>
        <w:tabs>
          <w:tab w:val="left" w:pos="935"/>
        </w:tabs>
        <w:spacing w:line="360" w:lineRule="atLeast"/>
        <w:ind w:hanging="566"/>
        <w:contextualSpacing/>
        <w:jc w:val="both"/>
        <w:outlineLvl w:val="3"/>
        <w:rPr>
          <w:rFonts w:ascii="David" w:hAnsi="David"/>
          <w:b/>
          <w:color w:val="080908"/>
          <w:sz w:val="24"/>
        </w:rPr>
      </w:pPr>
      <w:r w:rsidRPr="00E3420B">
        <w:rPr>
          <w:rFonts w:ascii="David" w:hAnsi="David" w:hint="cs"/>
          <w:b/>
          <w:color w:val="080908"/>
          <w:sz w:val="24"/>
          <w:rtl/>
        </w:rPr>
        <w:t>ההוראות</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וזכויות</w:t>
      </w:r>
      <w:r w:rsidRPr="00E3420B">
        <w:rPr>
          <w:rFonts w:ascii="David" w:hAnsi="David"/>
          <w:b/>
          <w:color w:val="080908"/>
          <w:sz w:val="24"/>
          <w:rtl/>
        </w:rPr>
        <w:t xml:space="preserve"> </w:t>
      </w:r>
      <w:r w:rsidRPr="00E3420B">
        <w:rPr>
          <w:rFonts w:ascii="David" w:hAnsi="David" w:hint="cs"/>
          <w:b/>
          <w:color w:val="080908"/>
          <w:sz w:val="24"/>
          <w:rtl/>
        </w:rPr>
        <w:t>יוצרים</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117DF201"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27B9D90C"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r w:rsidRPr="00E3420B">
        <w:rPr>
          <w:rFonts w:ascii="David" w:hAnsi="David" w:hint="cs"/>
          <w:bCs/>
          <w:color w:val="080908"/>
          <w:sz w:val="24"/>
          <w:u w:val="single"/>
          <w:rtl/>
        </w:rPr>
        <w:t>שיינתנו</w:t>
      </w:r>
      <w:r w:rsidRPr="00E3420B">
        <w:rPr>
          <w:rFonts w:ascii="David" w:hAnsi="David"/>
          <w:bCs/>
          <w:color w:val="080908"/>
          <w:sz w:val="24"/>
          <w:u w:val="single"/>
          <w:rtl/>
        </w:rPr>
        <w:t xml:space="preserve"> </w:t>
      </w:r>
      <w:r w:rsidRPr="00E3420B">
        <w:rPr>
          <w:rFonts w:ascii="David" w:hAnsi="David" w:hint="cs"/>
          <w:bCs/>
          <w:color w:val="080908"/>
          <w:sz w:val="24"/>
          <w:u w:val="single"/>
          <w:rtl/>
        </w:rPr>
        <w:t>על</w:t>
      </w:r>
      <w:r w:rsidRPr="00E3420B">
        <w:rPr>
          <w:rFonts w:ascii="David" w:hAnsi="David"/>
          <w:bCs/>
          <w:color w:val="080908"/>
          <w:sz w:val="24"/>
          <w:u w:val="single"/>
          <w:rtl/>
        </w:rPr>
        <w:t>-</w:t>
      </w:r>
      <w:r w:rsidRPr="00E3420B">
        <w:rPr>
          <w:rFonts w:ascii="David" w:hAnsi="David" w:hint="cs"/>
          <w:bCs/>
          <w:color w:val="080908"/>
          <w:sz w:val="24"/>
          <w:u w:val="single"/>
          <w:rtl/>
        </w:rPr>
        <w:t>ידי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p>
    <w:p w14:paraId="1FC85C2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בהסתמך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הצהרותיו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מזמין</w:t>
      </w:r>
      <w:r w:rsidRPr="00E3420B">
        <w:rPr>
          <w:rFonts w:ascii="David" w:hAnsi="David"/>
          <w:b/>
          <w:color w:val="080908"/>
          <w:sz w:val="24"/>
          <w:rtl/>
        </w:rPr>
        <w:t xml:space="preserve"> </w:t>
      </w:r>
      <w:r w:rsidRPr="00E3420B">
        <w:rPr>
          <w:rFonts w:ascii="David" w:hAnsi="David" w:hint="cs"/>
          <w:b/>
          <w:color w:val="080908"/>
          <w:sz w:val="24"/>
          <w:rtl/>
        </w:rPr>
        <w:t>בזה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ואספקת</w:t>
      </w:r>
      <w:r w:rsidRPr="00E3420B">
        <w:rPr>
          <w:rFonts w:ascii="David" w:hAnsi="David"/>
          <w:b/>
          <w:color w:val="080908"/>
          <w:sz w:val="24"/>
          <w:rtl/>
        </w:rPr>
        <w:t xml:space="preserve"> </w:t>
      </w:r>
      <w:r w:rsidRPr="00E3420B">
        <w:rPr>
          <w:rFonts w:ascii="David" w:hAnsi="David" w:hint="cs"/>
          <w:b/>
          <w:color w:val="080908"/>
          <w:sz w:val="24"/>
          <w:rtl/>
        </w:rPr>
        <w:t xml:space="preserve">השירותים </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נספחיהם בנוגע ל</w:t>
      </w:r>
      <w:r w:rsidR="007B2133" w:rsidRPr="00E3420B">
        <w:rPr>
          <w:rFonts w:ascii="David" w:hAnsi="David" w:hint="cs"/>
          <w:b/>
          <w:color w:val="080908"/>
          <w:sz w:val="24"/>
          <w:rtl/>
        </w:rPr>
        <w:t>אח</w:t>
      </w:r>
      <w:r w:rsidR="00FC02EE" w:rsidRPr="00E3420B">
        <w:rPr>
          <w:rFonts w:ascii="David" w:hAnsi="David" w:hint="cs"/>
          <w:b/>
          <w:color w:val="080908"/>
          <w:sz w:val="24"/>
          <w:rtl/>
        </w:rPr>
        <w:t>ס</w:t>
      </w:r>
      <w:r w:rsidR="007B2133" w:rsidRPr="00E3420B">
        <w:rPr>
          <w:rFonts w:ascii="David" w:hAnsi="David" w:hint="cs"/>
          <w:b/>
          <w:color w:val="080908"/>
          <w:sz w:val="24"/>
          <w:rtl/>
        </w:rPr>
        <w:t xml:space="preserve">ון ורענון </w:t>
      </w:r>
      <w:r w:rsidRPr="00E3420B">
        <w:rPr>
          <w:rFonts w:ascii="David" w:hAnsi="David" w:hint="cs"/>
          <w:b/>
          <w:color w:val="080908"/>
          <w:sz w:val="24"/>
          <w:rtl/>
        </w:rPr>
        <w:t xml:space="preserve">מלאי </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007B2133" w:rsidRPr="00E3420B">
        <w:rPr>
          <w:rFonts w:ascii="David" w:hAnsi="David" w:hint="cs"/>
          <w:b/>
          <w:color w:val="080908"/>
          <w:sz w:val="24"/>
          <w:rtl/>
        </w:rPr>
        <w:t xml:space="preserve">בבעלותו </w:t>
      </w:r>
      <w:r w:rsidRPr="00E3420B">
        <w:rPr>
          <w:rFonts w:ascii="David" w:hAnsi="David" w:hint="cs"/>
          <w:b/>
          <w:color w:val="080908"/>
          <w:sz w:val="24"/>
          <w:rtl/>
        </w:rPr>
        <w:t xml:space="preserve"> בכמות של ___ טון לשימוש המשרד בעיתות חירום. כמו כן, מתחייב נותן השירותים להחזיק במשך כל תקופת ההתקשרות מלאי שוטף תפעולי נוסף, קרי </w:t>
      </w:r>
      <w:r w:rsidRPr="00E3420B">
        <w:rPr>
          <w:rFonts w:ascii="David" w:hAnsi="David" w:hint="cs"/>
          <w:color w:val="080908"/>
          <w:sz w:val="24"/>
          <w:rtl/>
        </w:rPr>
        <w:t>מעבר למלאי  החירום המוחזק עבור המשרד, בהיקף של  ______%  מסך היקף מלאי החירום .</w:t>
      </w:r>
    </w:p>
    <w:p w14:paraId="64851ABD"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המפורטים</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ובהצעה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w:t>
      </w:r>
    </w:p>
    <w:p w14:paraId="615FB02E"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 xml:space="preserve"> </w:t>
      </w:r>
      <w:r w:rsidRPr="00E3420B">
        <w:rPr>
          <w:rFonts w:ascii="David" w:hAnsi="David" w:hint="cs"/>
          <w:b/>
          <w:color w:val="080908"/>
          <w:sz w:val="24"/>
          <w:rtl/>
        </w:rPr>
        <w:t>במלואם</w:t>
      </w:r>
      <w:r w:rsidRPr="00E3420B">
        <w:rPr>
          <w:rFonts w:ascii="David" w:hAnsi="David"/>
          <w:b/>
          <w:color w:val="080908"/>
          <w:sz w:val="24"/>
          <w:rtl/>
        </w:rPr>
        <w:t xml:space="preserve"> </w:t>
      </w:r>
      <w:r w:rsidRPr="00E3420B">
        <w:rPr>
          <w:rFonts w:ascii="David" w:hAnsi="David" w:hint="cs"/>
          <w:b/>
          <w:color w:val="080908"/>
          <w:sz w:val="24"/>
          <w:rtl/>
        </w:rPr>
        <w:t>יסופקו</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ללוחות</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ובהצעה</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שנקבעו</w:t>
      </w:r>
      <w:r w:rsidRPr="00E3420B">
        <w:rPr>
          <w:rFonts w:ascii="David" w:hAnsi="David"/>
          <w:b/>
          <w:color w:val="080908"/>
          <w:sz w:val="24"/>
          <w:rtl/>
        </w:rPr>
        <w:t xml:space="preserve"> </w:t>
      </w:r>
      <w:r w:rsidRPr="00E3420B">
        <w:rPr>
          <w:rFonts w:ascii="David" w:hAnsi="David" w:hint="cs"/>
          <w:b/>
          <w:color w:val="080908"/>
          <w:sz w:val="24"/>
          <w:rtl/>
        </w:rPr>
        <w:t>לוחות</w:t>
      </w:r>
      <w:r w:rsidRPr="00E3420B">
        <w:rPr>
          <w:rFonts w:ascii="David" w:hAnsi="David"/>
          <w:b/>
          <w:color w:val="080908"/>
          <w:sz w:val="24"/>
          <w:rtl/>
        </w:rPr>
        <w:t xml:space="preserve"> </w:t>
      </w:r>
      <w:r w:rsidRPr="00E3420B">
        <w:rPr>
          <w:rFonts w:ascii="David" w:hAnsi="David" w:hint="cs"/>
          <w:b/>
          <w:color w:val="080908"/>
          <w:sz w:val="24"/>
          <w:rtl/>
        </w:rPr>
        <w:t>זמנים</w:t>
      </w:r>
      <w:r w:rsidRPr="00E3420B">
        <w:rPr>
          <w:rFonts w:ascii="David" w:hAnsi="David"/>
          <w:b/>
          <w:color w:val="080908"/>
          <w:sz w:val="24"/>
          <w:rtl/>
        </w:rPr>
        <w:t xml:space="preserve">) </w:t>
      </w:r>
      <w:r w:rsidRPr="00E3420B">
        <w:rPr>
          <w:rFonts w:ascii="David" w:hAnsi="David" w:hint="cs"/>
          <w:b/>
          <w:color w:val="080908"/>
          <w:sz w:val="24"/>
          <w:rtl/>
        </w:rPr>
        <w:t>ולפי</w:t>
      </w:r>
      <w:r w:rsidRPr="00E3420B">
        <w:rPr>
          <w:rFonts w:ascii="David" w:hAnsi="David"/>
          <w:b/>
          <w:color w:val="080908"/>
          <w:sz w:val="24"/>
          <w:rtl/>
        </w:rPr>
        <w:t xml:space="preserve"> </w:t>
      </w:r>
      <w:r w:rsidRPr="00E3420B">
        <w:rPr>
          <w:rFonts w:ascii="David" w:hAnsi="David" w:hint="cs"/>
          <w:b/>
          <w:color w:val="080908"/>
          <w:sz w:val="24"/>
          <w:rtl/>
        </w:rPr>
        <w:t>אבני</w:t>
      </w:r>
      <w:r w:rsidRPr="00E3420B">
        <w:rPr>
          <w:rFonts w:ascii="David" w:hAnsi="David"/>
          <w:b/>
          <w:color w:val="080908"/>
          <w:sz w:val="24"/>
          <w:rtl/>
        </w:rPr>
        <w:t xml:space="preserve"> </w:t>
      </w:r>
      <w:r w:rsidRPr="00E3420B">
        <w:rPr>
          <w:rFonts w:ascii="David" w:hAnsi="David" w:hint="cs"/>
          <w:b/>
          <w:color w:val="080908"/>
          <w:sz w:val="24"/>
          <w:rtl/>
        </w:rPr>
        <w:t>הדרך</w:t>
      </w:r>
      <w:r w:rsidRPr="00E3420B">
        <w:rPr>
          <w:rFonts w:ascii="David" w:hAnsi="David"/>
          <w:b/>
          <w:color w:val="080908"/>
          <w:sz w:val="24"/>
          <w:rtl/>
        </w:rPr>
        <w:t xml:space="preserve"> </w:t>
      </w:r>
      <w:r w:rsidRPr="00E3420B">
        <w:rPr>
          <w:rFonts w:ascii="David" w:hAnsi="David" w:hint="cs"/>
          <w:b/>
          <w:color w:val="080908"/>
          <w:sz w:val="24"/>
          <w:rtl/>
        </w:rPr>
        <w:t>ולוחות</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שיקבע</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נושא</w:t>
      </w:r>
      <w:r w:rsidRPr="00E3420B">
        <w:rPr>
          <w:rFonts w:ascii="David" w:hAnsi="David"/>
          <w:b/>
          <w:color w:val="080908"/>
          <w:sz w:val="24"/>
          <w:rtl/>
        </w:rPr>
        <w:t>.</w:t>
      </w:r>
    </w:p>
    <w:p w14:paraId="2EF6C7A7"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שום</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יתפרש</w:t>
      </w:r>
      <w:r w:rsidRPr="00E3420B">
        <w:rPr>
          <w:rFonts w:ascii="David" w:hAnsi="David"/>
          <w:b/>
          <w:color w:val="080908"/>
          <w:sz w:val="24"/>
          <w:rtl/>
        </w:rPr>
        <w:t xml:space="preserve"> </w:t>
      </w:r>
      <w:r w:rsidRPr="00E3420B">
        <w:rPr>
          <w:rFonts w:ascii="David" w:hAnsi="David" w:hint="cs"/>
          <w:b/>
          <w:color w:val="080908"/>
          <w:sz w:val="24"/>
          <w:rtl/>
        </w:rPr>
        <w:t>כבא</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הסמכויות</w:t>
      </w:r>
      <w:r w:rsidRPr="00E3420B">
        <w:rPr>
          <w:rFonts w:ascii="David" w:hAnsi="David"/>
          <w:b/>
          <w:color w:val="080908"/>
          <w:sz w:val="24"/>
          <w:rtl/>
        </w:rPr>
        <w:t xml:space="preserve"> </w:t>
      </w:r>
      <w:r w:rsidRPr="00E3420B">
        <w:rPr>
          <w:rFonts w:ascii="David" w:hAnsi="David" w:hint="cs"/>
          <w:b/>
          <w:color w:val="080908"/>
          <w:sz w:val="24"/>
          <w:rtl/>
        </w:rPr>
        <w:t>הנתונות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ולבעלי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w:t>
      </w:r>
    </w:p>
    <w:p w14:paraId="4C561D92"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למען</w:t>
      </w:r>
      <w:r w:rsidRPr="00E3420B">
        <w:rPr>
          <w:rFonts w:ascii="David" w:hAnsi="David"/>
          <w:b/>
          <w:color w:val="080908"/>
          <w:sz w:val="24"/>
          <w:rtl/>
        </w:rPr>
        <w:t xml:space="preserve"> </w:t>
      </w:r>
      <w:r w:rsidRPr="00E3420B">
        <w:rPr>
          <w:rFonts w:ascii="David" w:hAnsi="David" w:hint="cs"/>
          <w:b/>
          <w:color w:val="080908"/>
          <w:sz w:val="24"/>
          <w:rtl/>
        </w:rPr>
        <w:t>הסר</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ומודגש</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בשום</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לפנות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באיזה</w:t>
      </w:r>
      <w:r w:rsidRPr="00E3420B">
        <w:rPr>
          <w:rFonts w:ascii="David" w:hAnsi="David"/>
          <w:b/>
          <w:color w:val="080908"/>
          <w:sz w:val="24"/>
          <w:rtl/>
        </w:rPr>
        <w:t xml:space="preserve"> </w:t>
      </w:r>
      <w:r w:rsidRPr="00E3420B">
        <w:rPr>
          <w:rFonts w:ascii="David" w:hAnsi="David" w:hint="cs"/>
          <w:b/>
          <w:color w:val="080908"/>
          <w:sz w:val="24"/>
          <w:rtl/>
        </w:rPr>
        <w:t>זמן</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הזמנת</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פנייה</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הזמנת</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לקבלת</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תיעשה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המקצועי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1EB943F5"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ומוצהר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לשנות</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צורך</w:t>
      </w:r>
      <w:r w:rsidRPr="00E3420B">
        <w:rPr>
          <w:rFonts w:ascii="David" w:hAnsi="David"/>
          <w:b/>
          <w:color w:val="080908"/>
          <w:sz w:val="24"/>
          <w:rtl/>
        </w:rPr>
        <w:t xml:space="preserve"> </w:t>
      </w:r>
      <w:r w:rsidRPr="00E3420B">
        <w:rPr>
          <w:rFonts w:ascii="David" w:hAnsi="David" w:hint="cs"/>
          <w:b/>
          <w:color w:val="080908"/>
          <w:sz w:val="24"/>
          <w:rtl/>
        </w:rPr>
        <w:t>בהתייעצות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בהסכמת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שהשינוי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ישנה</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משמעותי</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האופי</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העלות</w:t>
      </w:r>
      <w:r w:rsidRPr="00E3420B">
        <w:rPr>
          <w:rFonts w:ascii="David" w:hAnsi="David"/>
          <w:b/>
          <w:color w:val="080908"/>
          <w:sz w:val="24"/>
          <w:rtl/>
        </w:rPr>
        <w:t xml:space="preserve"> </w:t>
      </w:r>
      <w:r w:rsidRPr="00E3420B">
        <w:rPr>
          <w:rFonts w:ascii="David" w:hAnsi="David" w:hint="cs"/>
          <w:b/>
          <w:color w:val="080908"/>
          <w:sz w:val="24"/>
          <w:rtl/>
        </w:rPr>
        <w:t>הכלכלית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4470C048" w14:textId="77777777" w:rsidR="00E5632E" w:rsidRPr="00E3420B" w:rsidRDefault="00E5632E" w:rsidP="00E3420B">
      <w:pPr>
        <w:spacing w:line="360" w:lineRule="atLeast"/>
        <w:ind w:left="792"/>
        <w:contextualSpacing/>
        <w:jc w:val="both"/>
        <w:outlineLvl w:val="3"/>
        <w:rPr>
          <w:rFonts w:ascii="David" w:hAnsi="David"/>
          <w:b/>
          <w:color w:val="080908"/>
          <w:sz w:val="24"/>
        </w:rPr>
      </w:pPr>
    </w:p>
    <w:p w14:paraId="348D5F6D"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שימוש</w:t>
      </w:r>
      <w:r w:rsidRPr="00E3420B">
        <w:rPr>
          <w:rFonts w:ascii="David" w:hAnsi="David"/>
          <w:bCs/>
          <w:color w:val="080908"/>
          <w:sz w:val="24"/>
          <w:u w:val="single"/>
          <w:rtl/>
        </w:rPr>
        <w:t xml:space="preserve"> </w:t>
      </w:r>
      <w:r w:rsidRPr="00E3420B">
        <w:rPr>
          <w:rFonts w:ascii="David" w:hAnsi="David" w:hint="cs"/>
          <w:bCs/>
          <w:color w:val="080908"/>
          <w:sz w:val="24"/>
          <w:u w:val="single"/>
          <w:rtl/>
        </w:rPr>
        <w:t>בכלים</w:t>
      </w:r>
      <w:r w:rsidRPr="00E3420B">
        <w:rPr>
          <w:rFonts w:ascii="David" w:hAnsi="David"/>
          <w:bCs/>
          <w:color w:val="080908"/>
          <w:sz w:val="24"/>
          <w:u w:val="single"/>
          <w:rtl/>
        </w:rPr>
        <w:t xml:space="preserve"> </w:t>
      </w:r>
      <w:r w:rsidRPr="00E3420B">
        <w:rPr>
          <w:rFonts w:ascii="David" w:hAnsi="David" w:hint="cs"/>
          <w:bCs/>
          <w:color w:val="080908"/>
          <w:sz w:val="24"/>
          <w:u w:val="single"/>
          <w:rtl/>
        </w:rPr>
        <w:t>ובחומרים</w:t>
      </w:r>
    </w:p>
    <w:p w14:paraId="2E92A733"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הציוד</w:t>
      </w:r>
      <w:r w:rsidRPr="00E3420B">
        <w:rPr>
          <w:rFonts w:ascii="David" w:hAnsi="David"/>
          <w:b/>
          <w:color w:val="080908"/>
          <w:sz w:val="24"/>
          <w:rtl/>
        </w:rPr>
        <w:t xml:space="preserve">, </w:t>
      </w:r>
      <w:r w:rsidRPr="00E3420B">
        <w:rPr>
          <w:rFonts w:ascii="David" w:hAnsi="David" w:hint="cs"/>
          <w:b/>
          <w:color w:val="080908"/>
          <w:sz w:val="24"/>
          <w:rtl/>
        </w:rPr>
        <w:t>הכלים</w:t>
      </w:r>
      <w:r w:rsidRPr="00E3420B">
        <w:rPr>
          <w:rFonts w:ascii="David" w:hAnsi="David"/>
          <w:b/>
          <w:color w:val="080908"/>
          <w:sz w:val="24"/>
          <w:rtl/>
        </w:rPr>
        <w:t xml:space="preserve"> </w:t>
      </w:r>
      <w:r w:rsidRPr="00E3420B">
        <w:rPr>
          <w:rFonts w:ascii="David" w:hAnsi="David" w:hint="cs"/>
          <w:b/>
          <w:color w:val="080908"/>
          <w:sz w:val="24"/>
          <w:rtl/>
        </w:rPr>
        <w:t>והחומרים</w:t>
      </w:r>
      <w:r w:rsidRPr="00E3420B">
        <w:rPr>
          <w:rFonts w:ascii="David" w:hAnsi="David"/>
          <w:b/>
          <w:color w:val="080908"/>
          <w:sz w:val="24"/>
          <w:rtl/>
        </w:rPr>
        <w:t xml:space="preserve">, </w:t>
      </w:r>
      <w:r w:rsidRPr="00E3420B">
        <w:rPr>
          <w:rFonts w:ascii="David" w:hAnsi="David" w:hint="cs"/>
          <w:b/>
          <w:color w:val="080908"/>
          <w:sz w:val="24"/>
          <w:rtl/>
        </w:rPr>
        <w:t>הדרושים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יירכשו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הוסכם</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w:t>
      </w:r>
    </w:p>
    <w:p w14:paraId="4B2517C2"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הציוד</w:t>
      </w:r>
      <w:r w:rsidRPr="00E3420B">
        <w:rPr>
          <w:rFonts w:ascii="David" w:hAnsi="David"/>
          <w:b/>
          <w:color w:val="080908"/>
          <w:sz w:val="24"/>
          <w:rtl/>
        </w:rPr>
        <w:t xml:space="preserve">, </w:t>
      </w:r>
      <w:r w:rsidRPr="00E3420B">
        <w:rPr>
          <w:rFonts w:ascii="David" w:hAnsi="David" w:hint="cs"/>
          <w:b/>
          <w:color w:val="080908"/>
          <w:sz w:val="24"/>
          <w:rtl/>
        </w:rPr>
        <w:t>הכלים</w:t>
      </w:r>
      <w:r w:rsidRPr="00E3420B">
        <w:rPr>
          <w:rFonts w:ascii="David" w:hAnsi="David"/>
          <w:b/>
          <w:color w:val="080908"/>
          <w:sz w:val="24"/>
          <w:rtl/>
        </w:rPr>
        <w:t xml:space="preserve"> </w:t>
      </w:r>
      <w:r w:rsidRPr="00E3420B">
        <w:rPr>
          <w:rFonts w:ascii="David" w:hAnsi="David" w:hint="cs"/>
          <w:b/>
          <w:color w:val="080908"/>
          <w:sz w:val="24"/>
          <w:rtl/>
        </w:rPr>
        <w:t>והחומרים</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יעשה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מסוג</w:t>
      </w:r>
      <w:r w:rsidRPr="00E3420B">
        <w:rPr>
          <w:rFonts w:ascii="David" w:hAnsi="David"/>
          <w:b/>
          <w:color w:val="080908"/>
          <w:sz w:val="24"/>
          <w:rtl/>
        </w:rPr>
        <w:t xml:space="preserve"> </w:t>
      </w:r>
      <w:r w:rsidRPr="00E3420B">
        <w:rPr>
          <w:rFonts w:ascii="David" w:hAnsi="David" w:hint="cs"/>
          <w:b/>
          <w:color w:val="080908"/>
          <w:sz w:val="24"/>
          <w:rtl/>
        </w:rPr>
        <w:t>המתאים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סייג</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690D4B36"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עשיית</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בציוד</w:t>
      </w:r>
      <w:r w:rsidRPr="00E3420B">
        <w:rPr>
          <w:rFonts w:ascii="David" w:hAnsi="David"/>
          <w:b/>
          <w:color w:val="080908"/>
          <w:sz w:val="24"/>
          <w:rtl/>
        </w:rPr>
        <w:t xml:space="preserve">, </w:t>
      </w:r>
      <w:r w:rsidRPr="00E3420B">
        <w:rPr>
          <w:rFonts w:ascii="David" w:hAnsi="David" w:hint="cs"/>
          <w:b/>
          <w:color w:val="080908"/>
          <w:sz w:val="24"/>
          <w:rtl/>
        </w:rPr>
        <w:t>כלים</w:t>
      </w:r>
      <w:r w:rsidRPr="00E3420B">
        <w:rPr>
          <w:rFonts w:ascii="David" w:hAnsi="David"/>
          <w:b/>
          <w:color w:val="080908"/>
          <w:sz w:val="24"/>
          <w:rtl/>
        </w:rPr>
        <w:t xml:space="preserve">, </w:t>
      </w:r>
      <w:r w:rsidRPr="00E3420B">
        <w:rPr>
          <w:rFonts w:ascii="David" w:hAnsi="David" w:hint="cs"/>
          <w:b/>
          <w:color w:val="080908"/>
          <w:sz w:val="24"/>
          <w:rtl/>
        </w:rPr>
        <w:t>חומרים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תוכנות</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בה</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בזכויות</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כהפרת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3E0B3960" w14:textId="77777777" w:rsidR="00ED75BF" w:rsidRPr="00E3420B" w:rsidRDefault="00ED75BF" w:rsidP="00E3420B">
      <w:pPr>
        <w:spacing w:line="360" w:lineRule="atLeast"/>
        <w:ind w:left="792"/>
        <w:contextualSpacing/>
        <w:jc w:val="both"/>
        <w:outlineLvl w:val="3"/>
        <w:rPr>
          <w:rFonts w:ascii="David" w:hAnsi="David"/>
          <w:b/>
          <w:color w:val="080908"/>
          <w:sz w:val="24"/>
        </w:rPr>
      </w:pPr>
    </w:p>
    <w:p w14:paraId="4FA4DAC9"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העדר</w:t>
      </w:r>
      <w:r w:rsidRPr="00E3420B">
        <w:rPr>
          <w:rFonts w:ascii="David" w:hAnsi="David"/>
          <w:bCs/>
          <w:color w:val="080908"/>
          <w:sz w:val="24"/>
          <w:u w:val="single"/>
          <w:rtl/>
        </w:rPr>
        <w:t xml:space="preserve"> </w:t>
      </w:r>
      <w:r w:rsidRPr="00E3420B">
        <w:rPr>
          <w:rFonts w:ascii="David" w:hAnsi="David" w:hint="cs"/>
          <w:bCs/>
          <w:color w:val="080908"/>
          <w:sz w:val="24"/>
          <w:u w:val="single"/>
          <w:rtl/>
        </w:rPr>
        <w:t>זכות</w:t>
      </w:r>
      <w:r w:rsidRPr="00E3420B">
        <w:rPr>
          <w:rFonts w:ascii="David" w:hAnsi="David"/>
          <w:bCs/>
          <w:color w:val="080908"/>
          <w:sz w:val="24"/>
          <w:u w:val="single"/>
          <w:rtl/>
        </w:rPr>
        <w:t xml:space="preserve"> </w:t>
      </w:r>
      <w:r w:rsidRPr="00E3420B">
        <w:rPr>
          <w:rFonts w:ascii="David" w:hAnsi="David" w:hint="cs"/>
          <w:bCs/>
          <w:color w:val="080908"/>
          <w:sz w:val="24"/>
          <w:u w:val="single"/>
          <w:rtl/>
        </w:rPr>
        <w:t>ייצוג</w:t>
      </w:r>
    </w:p>
    <w:p w14:paraId="026A32BB"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ומוצהר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איננו</w:t>
      </w:r>
      <w:r w:rsidRPr="00E3420B">
        <w:rPr>
          <w:rFonts w:ascii="David" w:hAnsi="David"/>
          <w:b/>
          <w:color w:val="080908"/>
          <w:sz w:val="24"/>
          <w:rtl/>
        </w:rPr>
        <w:t xml:space="preserve"> </w:t>
      </w:r>
      <w:r w:rsidRPr="00E3420B">
        <w:rPr>
          <w:rFonts w:ascii="David" w:hAnsi="David" w:hint="cs"/>
          <w:b/>
          <w:color w:val="080908"/>
          <w:sz w:val="24"/>
          <w:rtl/>
        </w:rPr>
        <w:t>סוכן</w:t>
      </w:r>
      <w:r w:rsidRPr="00E3420B">
        <w:rPr>
          <w:rFonts w:ascii="David" w:hAnsi="David"/>
          <w:b/>
          <w:color w:val="080908"/>
          <w:sz w:val="24"/>
          <w:rtl/>
        </w:rPr>
        <w:t xml:space="preserve">, </w:t>
      </w:r>
      <w:r w:rsidRPr="00E3420B">
        <w:rPr>
          <w:rFonts w:ascii="David" w:hAnsi="David" w:hint="cs"/>
          <w:b/>
          <w:color w:val="080908"/>
          <w:sz w:val="24"/>
          <w:rtl/>
        </w:rPr>
        <w:t>שלוח</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ואינו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מוסמך</w:t>
      </w:r>
      <w:r w:rsidRPr="00E3420B">
        <w:rPr>
          <w:rFonts w:ascii="David" w:hAnsi="David"/>
          <w:b/>
          <w:color w:val="080908"/>
          <w:sz w:val="24"/>
          <w:rtl/>
        </w:rPr>
        <w:t xml:space="preserve"> </w:t>
      </w:r>
      <w:r w:rsidRPr="00E3420B">
        <w:rPr>
          <w:rFonts w:ascii="David" w:hAnsi="David" w:hint="cs"/>
          <w:b/>
          <w:color w:val="080908"/>
          <w:sz w:val="24"/>
          <w:rtl/>
        </w:rPr>
        <w:t>לייצג</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לחייב</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בעניין</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בהתחשב</w:t>
      </w:r>
      <w:r w:rsidRPr="00E3420B">
        <w:rPr>
          <w:rFonts w:ascii="David" w:hAnsi="David"/>
          <w:b/>
          <w:color w:val="080908"/>
          <w:sz w:val="24"/>
          <w:rtl/>
        </w:rPr>
        <w:t xml:space="preserve"> </w:t>
      </w:r>
      <w:r w:rsidRPr="00E3420B">
        <w:rPr>
          <w:rFonts w:ascii="David" w:hAnsi="David" w:hint="cs"/>
          <w:b/>
          <w:color w:val="080908"/>
          <w:sz w:val="24"/>
          <w:rtl/>
        </w:rPr>
        <w:t>במהות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הוסמך</w:t>
      </w:r>
      <w:r w:rsidRPr="00E3420B">
        <w:rPr>
          <w:rFonts w:ascii="David" w:hAnsi="David"/>
          <w:b/>
          <w:color w:val="080908"/>
          <w:sz w:val="24"/>
          <w:rtl/>
        </w:rPr>
        <w:t xml:space="preserve"> </w:t>
      </w:r>
      <w:r w:rsidRPr="00E3420B">
        <w:rPr>
          <w:rFonts w:ascii="David" w:hAnsi="David" w:hint="cs"/>
          <w:b/>
          <w:color w:val="080908"/>
          <w:sz w:val="24"/>
          <w:rtl/>
        </w:rPr>
        <w:t>לכך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לפרש</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מסעיפי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כהסמכה</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p>
    <w:p w14:paraId="3F28DE04"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להציג</w:t>
      </w:r>
      <w:r w:rsidRPr="00E3420B">
        <w:rPr>
          <w:rFonts w:ascii="David" w:hAnsi="David"/>
          <w:b/>
          <w:color w:val="080908"/>
          <w:sz w:val="24"/>
          <w:rtl/>
        </w:rPr>
        <w:t xml:space="preserve"> </w:t>
      </w:r>
      <w:r w:rsidRPr="00E3420B">
        <w:rPr>
          <w:rFonts w:ascii="David" w:hAnsi="David" w:hint="cs"/>
          <w:b/>
          <w:color w:val="080908"/>
          <w:sz w:val="24"/>
          <w:rtl/>
        </w:rPr>
        <w:t>עצמו</w:t>
      </w:r>
      <w:r w:rsidRPr="00E3420B">
        <w:rPr>
          <w:rFonts w:ascii="David" w:hAnsi="David"/>
          <w:b/>
          <w:color w:val="080908"/>
          <w:sz w:val="24"/>
          <w:rtl/>
        </w:rPr>
        <w:t xml:space="preserve"> </w:t>
      </w:r>
      <w:r w:rsidRPr="00E3420B">
        <w:rPr>
          <w:rFonts w:ascii="David" w:hAnsi="David" w:hint="cs"/>
          <w:b/>
          <w:color w:val="080908"/>
          <w:sz w:val="24"/>
          <w:rtl/>
        </w:rPr>
        <w:t>כרשאי</w:t>
      </w:r>
      <w:r w:rsidRPr="00E3420B">
        <w:rPr>
          <w:rFonts w:ascii="David" w:hAnsi="David"/>
          <w:b/>
          <w:color w:val="080908"/>
          <w:sz w:val="24"/>
          <w:rtl/>
        </w:rPr>
        <w:t xml:space="preserve"> </w:t>
      </w:r>
      <w:r w:rsidRPr="00E3420B">
        <w:rPr>
          <w:rFonts w:ascii="David" w:hAnsi="David" w:hint="cs"/>
          <w:b/>
          <w:color w:val="080908"/>
          <w:sz w:val="24"/>
          <w:rtl/>
        </w:rPr>
        <w:t>לעשות</w:t>
      </w:r>
      <w:r w:rsidRPr="00E3420B">
        <w:rPr>
          <w:rFonts w:ascii="David" w:hAnsi="David"/>
          <w:b/>
          <w:color w:val="080908"/>
          <w:sz w:val="24"/>
          <w:rtl/>
        </w:rPr>
        <w:t xml:space="preserve"> </w:t>
      </w:r>
      <w:r w:rsidRPr="00E3420B">
        <w:rPr>
          <w:rFonts w:ascii="David" w:hAnsi="David" w:hint="cs"/>
          <w:b/>
          <w:color w:val="080908"/>
          <w:sz w:val="24"/>
          <w:rtl/>
        </w:rPr>
        <w:t>כן</w:t>
      </w:r>
      <w:r w:rsidRPr="00E3420B">
        <w:rPr>
          <w:rFonts w:ascii="David" w:hAnsi="David"/>
          <w:b/>
          <w:color w:val="080908"/>
          <w:sz w:val="24"/>
          <w:rtl/>
        </w:rPr>
        <w:t xml:space="preserve"> </w:t>
      </w:r>
      <w:r w:rsidRPr="00E3420B">
        <w:rPr>
          <w:rFonts w:ascii="David" w:hAnsi="David" w:hint="cs"/>
          <w:b/>
          <w:color w:val="080908"/>
          <w:sz w:val="24"/>
          <w:rtl/>
        </w:rPr>
        <w:t>וישא</w:t>
      </w:r>
      <w:r w:rsidRPr="00E3420B">
        <w:rPr>
          <w:rFonts w:ascii="David" w:hAnsi="David"/>
          <w:b/>
          <w:color w:val="080908"/>
          <w:sz w:val="24"/>
          <w:rtl/>
        </w:rPr>
        <w:t xml:space="preserve"> </w:t>
      </w:r>
      <w:r w:rsidRPr="00E3420B">
        <w:rPr>
          <w:rFonts w:ascii="David" w:hAnsi="David" w:hint="cs"/>
          <w:b/>
          <w:color w:val="080908"/>
          <w:sz w:val="24"/>
          <w:rtl/>
        </w:rPr>
        <w:t>באחריות</w:t>
      </w:r>
      <w:r w:rsidRPr="00E3420B">
        <w:rPr>
          <w:rFonts w:ascii="David" w:hAnsi="David"/>
          <w:b/>
          <w:color w:val="080908"/>
          <w:sz w:val="24"/>
          <w:rtl/>
        </w:rPr>
        <w:t xml:space="preserve"> </w:t>
      </w:r>
      <w:r w:rsidRPr="00E3420B">
        <w:rPr>
          <w:rFonts w:ascii="David" w:hAnsi="David" w:hint="cs"/>
          <w:b/>
          <w:color w:val="080908"/>
          <w:sz w:val="24"/>
          <w:rtl/>
        </w:rPr>
        <w:t>הבלעדית</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הנובע</w:t>
      </w:r>
      <w:r w:rsidRPr="00E3420B">
        <w:rPr>
          <w:rFonts w:ascii="David" w:hAnsi="David"/>
          <w:b/>
          <w:color w:val="080908"/>
          <w:sz w:val="24"/>
          <w:rtl/>
        </w:rPr>
        <w:t xml:space="preserve"> </w:t>
      </w:r>
      <w:r w:rsidRPr="00E3420B">
        <w:rPr>
          <w:rFonts w:ascii="David" w:hAnsi="David" w:hint="cs"/>
          <w:b/>
          <w:color w:val="080908"/>
          <w:sz w:val="24"/>
          <w:rtl/>
        </w:rPr>
        <w:t>ממצג</w:t>
      </w:r>
      <w:r w:rsidRPr="00E3420B">
        <w:rPr>
          <w:rFonts w:ascii="David" w:hAnsi="David"/>
          <w:b/>
          <w:color w:val="080908"/>
          <w:sz w:val="24"/>
          <w:rtl/>
        </w:rPr>
        <w:t xml:space="preserve"> </w:t>
      </w:r>
      <w:r w:rsidRPr="00E3420B">
        <w:rPr>
          <w:rFonts w:ascii="David" w:hAnsi="David" w:hint="cs"/>
          <w:b/>
          <w:color w:val="080908"/>
          <w:sz w:val="24"/>
          <w:rtl/>
        </w:rPr>
        <w:t>בניגוד</w:t>
      </w:r>
      <w:r w:rsidRPr="00E3420B">
        <w:rPr>
          <w:rFonts w:ascii="David" w:hAnsi="David"/>
          <w:b/>
          <w:color w:val="080908"/>
          <w:sz w:val="24"/>
          <w:rtl/>
        </w:rPr>
        <w:t xml:space="preserve"> </w:t>
      </w:r>
      <w:r w:rsidRPr="00E3420B">
        <w:rPr>
          <w:rFonts w:ascii="David" w:hAnsi="David" w:hint="cs"/>
          <w:b/>
          <w:color w:val="080908"/>
          <w:sz w:val="24"/>
          <w:rtl/>
        </w:rPr>
        <w:t>לאמור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p>
    <w:p w14:paraId="1DDA0E22" w14:textId="77777777" w:rsidR="00ED75BF" w:rsidRPr="00E3420B" w:rsidRDefault="00ED75BF" w:rsidP="00E3420B">
      <w:pPr>
        <w:spacing w:line="360" w:lineRule="atLeast"/>
        <w:ind w:left="792"/>
        <w:contextualSpacing/>
        <w:jc w:val="both"/>
        <w:outlineLvl w:val="3"/>
        <w:rPr>
          <w:rFonts w:ascii="David" w:hAnsi="David"/>
          <w:b/>
          <w:color w:val="080908"/>
          <w:sz w:val="24"/>
        </w:rPr>
      </w:pPr>
    </w:p>
    <w:p w14:paraId="515CEE31"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העמדת</w:t>
      </w:r>
      <w:r w:rsidRPr="00E3420B">
        <w:rPr>
          <w:rFonts w:ascii="David" w:hAnsi="David"/>
          <w:bCs/>
          <w:color w:val="080908"/>
          <w:sz w:val="24"/>
          <w:u w:val="single"/>
          <w:rtl/>
        </w:rPr>
        <w:t xml:space="preserve"> </w:t>
      </w:r>
      <w:r w:rsidRPr="00E3420B">
        <w:rPr>
          <w:rFonts w:ascii="David" w:hAnsi="David" w:hint="cs"/>
          <w:bCs/>
          <w:color w:val="080908"/>
          <w:sz w:val="24"/>
          <w:u w:val="single"/>
          <w:rtl/>
        </w:rPr>
        <w:t>כוח</w:t>
      </w:r>
      <w:r w:rsidRPr="00E3420B">
        <w:rPr>
          <w:rFonts w:ascii="David" w:hAnsi="David"/>
          <w:bCs/>
          <w:color w:val="080908"/>
          <w:sz w:val="24"/>
          <w:u w:val="single"/>
          <w:rtl/>
        </w:rPr>
        <w:t xml:space="preserve"> </w:t>
      </w:r>
      <w:r w:rsidRPr="00E3420B">
        <w:rPr>
          <w:rFonts w:ascii="David" w:hAnsi="David" w:hint="cs"/>
          <w:bCs/>
          <w:color w:val="080908"/>
          <w:sz w:val="24"/>
          <w:u w:val="single"/>
          <w:rtl/>
        </w:rPr>
        <w:t>אדם</w:t>
      </w:r>
      <w:r w:rsidRPr="00E3420B">
        <w:rPr>
          <w:rFonts w:ascii="David" w:hAnsi="David"/>
          <w:bCs/>
          <w:color w:val="080908"/>
          <w:sz w:val="24"/>
          <w:u w:val="single"/>
          <w:rtl/>
        </w:rPr>
        <w:t xml:space="preserve"> </w:t>
      </w:r>
      <w:r w:rsidRPr="00E3420B">
        <w:rPr>
          <w:rFonts w:ascii="David" w:hAnsi="David" w:hint="cs"/>
          <w:bCs/>
          <w:color w:val="080908"/>
          <w:sz w:val="24"/>
          <w:u w:val="single"/>
          <w:rtl/>
        </w:rPr>
        <w:t>לטובת</w:t>
      </w:r>
      <w:r w:rsidRPr="00E3420B">
        <w:rPr>
          <w:rFonts w:ascii="David" w:hAnsi="David"/>
          <w:bCs/>
          <w:color w:val="080908"/>
          <w:sz w:val="24"/>
          <w:u w:val="single"/>
          <w:rtl/>
        </w:rPr>
        <w:t xml:space="preserve"> </w:t>
      </w:r>
      <w:r w:rsidRPr="00E3420B">
        <w:rPr>
          <w:rFonts w:ascii="David" w:hAnsi="David" w:hint="cs"/>
          <w:bCs/>
          <w:color w:val="080908"/>
          <w:sz w:val="24"/>
          <w:u w:val="single"/>
          <w:rtl/>
        </w:rPr>
        <w:t>ביצוע</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p>
    <w:p w14:paraId="752A9E59"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להעמיד</w:t>
      </w:r>
      <w:r w:rsidRPr="00E3420B">
        <w:rPr>
          <w:rFonts w:ascii="David" w:hAnsi="David"/>
          <w:b/>
          <w:color w:val="080908"/>
          <w:sz w:val="24"/>
          <w:rtl/>
        </w:rPr>
        <w:t xml:space="preserve"> </w:t>
      </w:r>
      <w:r w:rsidRPr="00E3420B">
        <w:rPr>
          <w:rFonts w:ascii="David" w:hAnsi="David" w:hint="cs"/>
          <w:b/>
          <w:color w:val="080908"/>
          <w:sz w:val="24"/>
          <w:rtl/>
        </w:rPr>
        <w:t>כוח</w:t>
      </w:r>
      <w:r w:rsidRPr="00E3420B">
        <w:rPr>
          <w:rFonts w:ascii="David" w:hAnsi="David"/>
          <w:b/>
          <w:color w:val="080908"/>
          <w:sz w:val="24"/>
          <w:rtl/>
        </w:rPr>
        <w:t xml:space="preserve"> </w:t>
      </w:r>
      <w:r w:rsidRPr="00E3420B">
        <w:rPr>
          <w:rFonts w:ascii="David" w:hAnsi="David" w:hint="cs"/>
          <w:b/>
          <w:color w:val="080908"/>
          <w:sz w:val="24"/>
          <w:rtl/>
        </w:rPr>
        <w:t>אדם</w:t>
      </w:r>
      <w:r w:rsidRPr="00E3420B">
        <w:rPr>
          <w:rFonts w:ascii="David" w:hAnsi="David"/>
          <w:b/>
          <w:color w:val="080908"/>
          <w:sz w:val="24"/>
          <w:rtl/>
        </w:rPr>
        <w:t xml:space="preserve"> </w:t>
      </w:r>
      <w:r w:rsidRPr="00E3420B">
        <w:rPr>
          <w:rFonts w:ascii="David" w:hAnsi="David" w:hint="cs"/>
          <w:b/>
          <w:color w:val="080908"/>
          <w:sz w:val="24"/>
          <w:rtl/>
        </w:rPr>
        <w:t>בהיקף</w:t>
      </w:r>
      <w:r w:rsidRPr="00E3420B">
        <w:rPr>
          <w:rFonts w:ascii="David" w:hAnsi="David"/>
          <w:b/>
          <w:color w:val="080908"/>
          <w:sz w:val="24"/>
          <w:rtl/>
        </w:rPr>
        <w:t xml:space="preserve"> </w:t>
      </w:r>
      <w:r w:rsidRPr="00E3420B">
        <w:rPr>
          <w:rFonts w:ascii="David" w:hAnsi="David" w:hint="cs"/>
          <w:b/>
          <w:color w:val="080908"/>
          <w:sz w:val="24"/>
          <w:rtl/>
        </w:rPr>
        <w:t>ובעל</w:t>
      </w:r>
      <w:r w:rsidRPr="00E3420B">
        <w:rPr>
          <w:rFonts w:ascii="David" w:hAnsi="David"/>
          <w:b/>
          <w:color w:val="080908"/>
          <w:sz w:val="24"/>
          <w:rtl/>
        </w:rPr>
        <w:t xml:space="preserve"> </w:t>
      </w:r>
      <w:r w:rsidRPr="00E3420B">
        <w:rPr>
          <w:rFonts w:ascii="David" w:hAnsi="David" w:hint="cs"/>
          <w:b/>
          <w:color w:val="080908"/>
          <w:sz w:val="24"/>
          <w:rtl/>
        </w:rPr>
        <w:t>כישורים</w:t>
      </w:r>
      <w:r w:rsidRPr="00E3420B">
        <w:rPr>
          <w:rFonts w:ascii="David" w:hAnsi="David"/>
          <w:b/>
          <w:color w:val="080908"/>
          <w:sz w:val="24"/>
          <w:rtl/>
        </w:rPr>
        <w:t xml:space="preserve"> </w:t>
      </w:r>
      <w:r w:rsidRPr="00E3420B">
        <w:rPr>
          <w:rFonts w:ascii="David" w:hAnsi="David" w:hint="cs"/>
          <w:b/>
          <w:color w:val="080908"/>
          <w:sz w:val="24"/>
          <w:rtl/>
        </w:rPr>
        <w:t>וניסיון</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 xml:space="preserve"> </w:t>
      </w:r>
      <w:r w:rsidRPr="00E3420B">
        <w:rPr>
          <w:rFonts w:ascii="David" w:hAnsi="David" w:hint="cs"/>
          <w:b/>
          <w:color w:val="080908"/>
          <w:sz w:val="24"/>
          <w:rtl/>
        </w:rPr>
        <w:t>במסמכי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w:t>
      </w:r>
    </w:p>
    <w:p w14:paraId="7F09A048"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ומבלי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תרופה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זו</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מהתמורה</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חייב</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סכומים</w:t>
      </w:r>
      <w:r w:rsidRPr="00E3420B">
        <w:rPr>
          <w:rFonts w:ascii="David" w:hAnsi="David"/>
          <w:b/>
          <w:color w:val="080908"/>
          <w:sz w:val="24"/>
          <w:rtl/>
        </w:rPr>
        <w:t xml:space="preserve"> </w:t>
      </w:r>
      <w:r w:rsidRPr="00E3420B">
        <w:rPr>
          <w:rFonts w:ascii="David" w:hAnsi="David" w:hint="cs"/>
          <w:b/>
          <w:color w:val="080908"/>
          <w:sz w:val="24"/>
          <w:rtl/>
        </w:rPr>
        <w:t>יחסיים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יתברר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מקיים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מצבת</w:t>
      </w:r>
      <w:r w:rsidRPr="00E3420B">
        <w:rPr>
          <w:rFonts w:ascii="David" w:hAnsi="David"/>
          <w:b/>
          <w:color w:val="080908"/>
          <w:sz w:val="24"/>
          <w:rtl/>
        </w:rPr>
        <w:t xml:space="preserve"> </w:t>
      </w:r>
      <w:r w:rsidRPr="00E3420B">
        <w:rPr>
          <w:rFonts w:ascii="David" w:hAnsi="David" w:hint="cs"/>
          <w:b/>
          <w:color w:val="080908"/>
          <w:sz w:val="24"/>
          <w:rtl/>
        </w:rPr>
        <w:t>כוח</w:t>
      </w:r>
      <w:r w:rsidRPr="00E3420B">
        <w:rPr>
          <w:rFonts w:ascii="David" w:hAnsi="David"/>
          <w:b/>
          <w:color w:val="080908"/>
          <w:sz w:val="24"/>
          <w:rtl/>
        </w:rPr>
        <w:t xml:space="preserve"> </w:t>
      </w:r>
      <w:r w:rsidRPr="00E3420B">
        <w:rPr>
          <w:rFonts w:ascii="David" w:hAnsi="David" w:hint="cs"/>
          <w:b/>
          <w:color w:val="080908"/>
          <w:sz w:val="24"/>
          <w:rtl/>
        </w:rPr>
        <w:t>האדם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w:t>
      </w:r>
    </w:p>
    <w:p w14:paraId="2F56F659"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להעסיק</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זר</w:t>
      </w:r>
      <w:r w:rsidRPr="00E3420B">
        <w:rPr>
          <w:rFonts w:ascii="David" w:hAnsi="David"/>
          <w:b/>
          <w:color w:val="080908"/>
          <w:sz w:val="24"/>
          <w:rtl/>
        </w:rPr>
        <w:t xml:space="preserve"> </w:t>
      </w:r>
      <w:r w:rsidRPr="00E3420B">
        <w:rPr>
          <w:rFonts w:ascii="David" w:hAnsi="David" w:hint="cs"/>
          <w:b/>
          <w:color w:val="080908"/>
          <w:sz w:val="24"/>
          <w:rtl/>
        </w:rPr>
        <w:t>כהגדרתו</w:t>
      </w:r>
      <w:r w:rsidRPr="00E3420B">
        <w:rPr>
          <w:rFonts w:ascii="David" w:hAnsi="David"/>
          <w:b/>
          <w:color w:val="080908"/>
          <w:sz w:val="24"/>
          <w:rtl/>
        </w:rPr>
        <w:t xml:space="preserve"> </w:t>
      </w:r>
      <w:r w:rsidRPr="00E3420B">
        <w:rPr>
          <w:rFonts w:ascii="David" w:hAnsi="David" w:hint="cs"/>
          <w:b/>
          <w:color w:val="080908"/>
          <w:sz w:val="24"/>
          <w:rtl/>
        </w:rPr>
        <w:t>בחוק</w:t>
      </w:r>
      <w:r w:rsidRPr="00E3420B">
        <w:rPr>
          <w:rFonts w:ascii="David" w:hAnsi="David"/>
          <w:b/>
          <w:color w:val="080908"/>
          <w:sz w:val="24"/>
          <w:rtl/>
        </w:rPr>
        <w:t xml:space="preserve"> </w:t>
      </w:r>
      <w:r w:rsidRPr="00E3420B">
        <w:rPr>
          <w:rFonts w:ascii="David" w:hAnsi="David" w:hint="cs"/>
          <w:b/>
          <w:color w:val="080908"/>
          <w:sz w:val="24"/>
          <w:rtl/>
        </w:rPr>
        <w:t>שירות</w:t>
      </w:r>
      <w:r w:rsidRPr="00E3420B">
        <w:rPr>
          <w:rFonts w:ascii="David" w:hAnsi="David"/>
          <w:b/>
          <w:color w:val="080908"/>
          <w:sz w:val="24"/>
          <w:rtl/>
        </w:rPr>
        <w:t xml:space="preserve"> </w:t>
      </w:r>
      <w:r w:rsidRPr="00E3420B">
        <w:rPr>
          <w:rFonts w:ascii="David" w:hAnsi="David" w:hint="cs"/>
          <w:b/>
          <w:color w:val="080908"/>
          <w:sz w:val="24"/>
          <w:rtl/>
        </w:rPr>
        <w:t>התעסוקה</w:t>
      </w:r>
      <w:r w:rsidRPr="00E3420B">
        <w:rPr>
          <w:rFonts w:ascii="David" w:hAnsi="David"/>
          <w:b/>
          <w:color w:val="080908"/>
          <w:sz w:val="24"/>
          <w:rtl/>
        </w:rPr>
        <w:t xml:space="preserve">, </w:t>
      </w:r>
      <w:r w:rsidRPr="00E3420B">
        <w:rPr>
          <w:rFonts w:ascii="David" w:hAnsi="David" w:hint="cs"/>
          <w:b/>
          <w:color w:val="080908"/>
          <w:sz w:val="24"/>
          <w:rtl/>
        </w:rPr>
        <w:t>התשי</w:t>
      </w:r>
      <w:r w:rsidRPr="00E3420B">
        <w:rPr>
          <w:rFonts w:ascii="David" w:hAnsi="David"/>
          <w:b/>
          <w:color w:val="080908"/>
          <w:sz w:val="24"/>
          <w:rtl/>
        </w:rPr>
        <w:t>"</w:t>
      </w:r>
      <w:r w:rsidRPr="00E3420B">
        <w:rPr>
          <w:rFonts w:ascii="David" w:hAnsi="David" w:hint="cs"/>
          <w:b/>
          <w:color w:val="080908"/>
          <w:sz w:val="24"/>
          <w:rtl/>
        </w:rPr>
        <w:t>ט</w:t>
      </w:r>
      <w:r w:rsidRPr="00E3420B">
        <w:rPr>
          <w:rFonts w:ascii="David" w:hAnsi="David"/>
          <w:b/>
          <w:color w:val="080908"/>
          <w:sz w:val="24"/>
          <w:rtl/>
        </w:rPr>
        <w:t xml:space="preserve">-1959,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נוסחו</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כקבלן</w:t>
      </w:r>
      <w:r w:rsidRPr="00E3420B">
        <w:rPr>
          <w:rFonts w:ascii="David" w:hAnsi="David"/>
          <w:b/>
          <w:color w:val="080908"/>
          <w:sz w:val="24"/>
          <w:rtl/>
        </w:rPr>
        <w:t xml:space="preserve"> </w:t>
      </w:r>
      <w:r w:rsidRPr="00E3420B">
        <w:rPr>
          <w:rFonts w:ascii="David" w:hAnsi="David" w:hint="cs"/>
          <w:b/>
          <w:color w:val="080908"/>
          <w:sz w:val="24"/>
          <w:rtl/>
        </w:rPr>
        <w:t>משנה</w:t>
      </w:r>
      <w:r w:rsidRPr="00E3420B">
        <w:rPr>
          <w:rFonts w:ascii="David" w:hAnsi="David"/>
          <w:b/>
          <w:color w:val="080908"/>
          <w:sz w:val="24"/>
          <w:rtl/>
        </w:rPr>
        <w:t>.</w:t>
      </w:r>
    </w:p>
    <w:p w14:paraId="3635887A"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העסיק</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עובדים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מלא</w:t>
      </w:r>
      <w:r w:rsidRPr="00E3420B">
        <w:rPr>
          <w:rFonts w:ascii="David" w:hAnsi="David"/>
          <w:b/>
          <w:color w:val="080908"/>
          <w:sz w:val="24"/>
          <w:rtl/>
        </w:rPr>
        <w:t xml:space="preserve"> </w:t>
      </w:r>
      <w:r w:rsidRPr="00E3420B">
        <w:rPr>
          <w:rFonts w:ascii="David" w:hAnsi="David" w:hint="cs"/>
          <w:b/>
          <w:color w:val="080908"/>
          <w:sz w:val="24"/>
          <w:rtl/>
        </w:rPr>
        <w:t>ושלם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דיני</w:t>
      </w:r>
      <w:r w:rsidRPr="00E3420B">
        <w:rPr>
          <w:rFonts w:ascii="David" w:hAnsi="David"/>
          <w:b/>
          <w:color w:val="080908"/>
          <w:sz w:val="24"/>
          <w:rtl/>
        </w:rPr>
        <w:t xml:space="preserve"> </w:t>
      </w:r>
      <w:r w:rsidRPr="00E3420B">
        <w:rPr>
          <w:rFonts w:ascii="David" w:hAnsi="David" w:hint="cs"/>
          <w:b/>
          <w:color w:val="080908"/>
          <w:sz w:val="24"/>
          <w:rtl/>
        </w:rPr>
        <w:t>העבודה</w:t>
      </w:r>
      <w:r w:rsidRPr="00E3420B">
        <w:rPr>
          <w:rFonts w:ascii="David" w:hAnsi="David"/>
          <w:b/>
          <w:color w:val="080908"/>
          <w:sz w:val="24"/>
          <w:rtl/>
        </w:rPr>
        <w:t xml:space="preserve"> </w:t>
      </w:r>
      <w:r w:rsidRPr="00E3420B">
        <w:rPr>
          <w:rFonts w:ascii="David" w:hAnsi="David" w:hint="cs"/>
          <w:b/>
          <w:color w:val="080908"/>
          <w:sz w:val="24"/>
          <w:rtl/>
        </w:rPr>
        <w:t>החלים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ובכלל</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שכר</w:t>
      </w:r>
      <w:r w:rsidRPr="00E3420B">
        <w:rPr>
          <w:rFonts w:ascii="David" w:hAnsi="David"/>
          <w:b/>
          <w:color w:val="080908"/>
          <w:sz w:val="24"/>
          <w:rtl/>
        </w:rPr>
        <w:t xml:space="preserve"> </w:t>
      </w:r>
      <w:r w:rsidRPr="00E3420B">
        <w:rPr>
          <w:rFonts w:ascii="David" w:hAnsi="David" w:hint="cs"/>
          <w:b/>
          <w:color w:val="080908"/>
          <w:sz w:val="24"/>
          <w:rtl/>
        </w:rPr>
        <w:t>מינימום</w:t>
      </w:r>
      <w:r w:rsidRPr="00E3420B">
        <w:rPr>
          <w:rFonts w:ascii="David" w:hAnsi="David"/>
          <w:b/>
          <w:color w:val="080908"/>
          <w:sz w:val="24"/>
          <w:rtl/>
        </w:rPr>
        <w:t xml:space="preserve">, </w:t>
      </w:r>
      <w:r w:rsidRPr="00E3420B">
        <w:rPr>
          <w:rFonts w:ascii="David" w:hAnsi="David" w:hint="cs"/>
          <w:b/>
          <w:color w:val="080908"/>
          <w:sz w:val="24"/>
          <w:rtl/>
        </w:rPr>
        <w:t>התשמ</w:t>
      </w:r>
      <w:r w:rsidRPr="00E3420B">
        <w:rPr>
          <w:rFonts w:ascii="David" w:hAnsi="David"/>
          <w:b/>
          <w:color w:val="080908"/>
          <w:sz w:val="24"/>
          <w:rtl/>
        </w:rPr>
        <w:t>"</w:t>
      </w:r>
      <w:r w:rsidRPr="00E3420B">
        <w:rPr>
          <w:rFonts w:ascii="David" w:hAnsi="David" w:hint="cs"/>
          <w:b/>
          <w:color w:val="080908"/>
          <w:sz w:val="24"/>
          <w:rtl/>
        </w:rPr>
        <w:t>ז</w:t>
      </w:r>
      <w:r w:rsidRPr="00E3420B">
        <w:rPr>
          <w:rFonts w:ascii="David" w:hAnsi="David"/>
          <w:b/>
          <w:color w:val="080908"/>
          <w:sz w:val="24"/>
          <w:rtl/>
        </w:rPr>
        <w:t xml:space="preserve">-1987,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נוסחם</w:t>
      </w:r>
      <w:r w:rsidRPr="00E3420B">
        <w:rPr>
          <w:rFonts w:ascii="David" w:hAnsi="David"/>
          <w:b/>
          <w:color w:val="080908"/>
          <w:sz w:val="24"/>
          <w:rtl/>
        </w:rPr>
        <w:t xml:space="preserve"> </w:t>
      </w:r>
      <w:r w:rsidRPr="00E3420B">
        <w:rPr>
          <w:rFonts w:ascii="David" w:hAnsi="David" w:hint="cs"/>
          <w:b/>
          <w:color w:val="080908"/>
          <w:sz w:val="24"/>
          <w:rtl/>
        </w:rPr>
        <w:t>ותוקפם</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שלם</w:t>
      </w:r>
      <w:r w:rsidRPr="00E3420B">
        <w:rPr>
          <w:rFonts w:ascii="David" w:hAnsi="David"/>
          <w:b/>
          <w:color w:val="080908"/>
          <w:sz w:val="24"/>
          <w:rtl/>
        </w:rPr>
        <w:t xml:space="preserve"> </w:t>
      </w:r>
      <w:r w:rsidRPr="00E3420B">
        <w:rPr>
          <w:rFonts w:ascii="David" w:hAnsi="David" w:hint="cs"/>
          <w:b/>
          <w:color w:val="080908"/>
          <w:sz w:val="24"/>
          <w:rtl/>
        </w:rPr>
        <w:t>ומלא</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צווי</w:t>
      </w:r>
      <w:r w:rsidRPr="00E3420B">
        <w:rPr>
          <w:rFonts w:ascii="David" w:hAnsi="David"/>
          <w:b/>
          <w:color w:val="080908"/>
          <w:sz w:val="24"/>
          <w:rtl/>
        </w:rPr>
        <w:t xml:space="preserve"> </w:t>
      </w:r>
      <w:r w:rsidRPr="00E3420B">
        <w:rPr>
          <w:rFonts w:ascii="David" w:hAnsi="David" w:hint="cs"/>
          <w:b/>
          <w:color w:val="080908"/>
          <w:sz w:val="24"/>
          <w:rtl/>
        </w:rPr>
        <w:t>הרחבה</w:t>
      </w:r>
      <w:r w:rsidRPr="00E3420B">
        <w:rPr>
          <w:rFonts w:ascii="David" w:hAnsi="David"/>
          <w:b/>
          <w:color w:val="080908"/>
          <w:sz w:val="24"/>
          <w:rtl/>
        </w:rPr>
        <w:t xml:space="preserve"> </w:t>
      </w:r>
      <w:r w:rsidRPr="00E3420B">
        <w:rPr>
          <w:rFonts w:ascii="David" w:hAnsi="David" w:hint="cs"/>
          <w:b/>
          <w:color w:val="080908"/>
          <w:sz w:val="24"/>
          <w:rtl/>
        </w:rPr>
        <w:t>להסכמים</w:t>
      </w:r>
      <w:r w:rsidRPr="00E3420B">
        <w:rPr>
          <w:rFonts w:ascii="David" w:hAnsi="David"/>
          <w:b/>
          <w:color w:val="080908"/>
          <w:sz w:val="24"/>
          <w:rtl/>
        </w:rPr>
        <w:t xml:space="preserve"> </w:t>
      </w:r>
      <w:r w:rsidRPr="00E3420B">
        <w:rPr>
          <w:rFonts w:ascii="David" w:hAnsi="David" w:hint="cs"/>
          <w:b/>
          <w:color w:val="080908"/>
          <w:sz w:val="24"/>
          <w:rtl/>
        </w:rPr>
        <w:t>קיבוציים</w:t>
      </w:r>
      <w:r w:rsidRPr="00E3420B">
        <w:rPr>
          <w:rFonts w:ascii="David" w:hAnsi="David"/>
          <w:b/>
          <w:color w:val="080908"/>
          <w:sz w:val="24"/>
          <w:rtl/>
        </w:rPr>
        <w:t xml:space="preserve"> </w:t>
      </w:r>
      <w:r w:rsidRPr="00E3420B">
        <w:rPr>
          <w:rFonts w:ascii="David" w:hAnsi="David" w:hint="cs"/>
          <w:b/>
          <w:color w:val="080908"/>
          <w:sz w:val="24"/>
          <w:rtl/>
        </w:rPr>
        <w:t>החלים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w:t>
      </w:r>
    </w:p>
    <w:p w14:paraId="3EC1897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ומודגש</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לסרב</w:t>
      </w:r>
      <w:r w:rsidRPr="00E3420B">
        <w:rPr>
          <w:rFonts w:ascii="David" w:hAnsi="David"/>
          <w:b/>
          <w:color w:val="080908"/>
          <w:sz w:val="24"/>
          <w:rtl/>
        </w:rPr>
        <w:t xml:space="preserve"> </w:t>
      </w:r>
      <w:r w:rsidRPr="00E3420B">
        <w:rPr>
          <w:rFonts w:ascii="David" w:hAnsi="David" w:hint="cs"/>
          <w:b/>
          <w:color w:val="080908"/>
          <w:sz w:val="24"/>
          <w:rtl/>
        </w:rPr>
        <w:t>לקבל</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מחבר</w:t>
      </w:r>
      <w:r w:rsidRPr="00E3420B">
        <w:rPr>
          <w:rFonts w:ascii="David" w:hAnsi="David"/>
          <w:b/>
          <w:color w:val="080908"/>
          <w:sz w:val="24"/>
          <w:rtl/>
        </w:rPr>
        <w:t xml:space="preserve"> </w:t>
      </w:r>
      <w:r w:rsidRPr="00E3420B">
        <w:rPr>
          <w:rFonts w:ascii="David" w:hAnsi="David" w:hint="cs"/>
          <w:b/>
          <w:color w:val="080908"/>
          <w:sz w:val="24"/>
          <w:rtl/>
        </w:rPr>
        <w:t>צוות</w:t>
      </w:r>
      <w:r w:rsidRPr="00E3420B">
        <w:rPr>
          <w:rFonts w:ascii="David" w:hAnsi="David"/>
          <w:b/>
          <w:color w:val="080908"/>
          <w:sz w:val="24"/>
          <w:rtl/>
        </w:rPr>
        <w:t xml:space="preserve"> </w:t>
      </w:r>
      <w:r w:rsidRPr="00E3420B">
        <w:rPr>
          <w:rFonts w:ascii="David" w:hAnsi="David" w:hint="cs"/>
          <w:b/>
          <w:color w:val="080908"/>
          <w:sz w:val="24"/>
          <w:rtl/>
        </w:rPr>
        <w:t>כלשהוא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להורות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להעסיק</w:t>
      </w:r>
      <w:r w:rsidRPr="00E3420B">
        <w:rPr>
          <w:rFonts w:ascii="David" w:hAnsi="David"/>
          <w:b/>
          <w:color w:val="080908"/>
          <w:sz w:val="24"/>
          <w:rtl/>
        </w:rPr>
        <w:t xml:space="preserve">/ </w:t>
      </w:r>
      <w:r w:rsidRPr="00E3420B">
        <w:rPr>
          <w:rFonts w:ascii="David" w:hAnsi="David" w:hint="cs"/>
          <w:b/>
          <w:color w:val="080908"/>
          <w:sz w:val="24"/>
          <w:rtl/>
        </w:rPr>
        <w:t>להפסיק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העסקת</w:t>
      </w:r>
      <w:r w:rsidRPr="00E3420B">
        <w:rPr>
          <w:rFonts w:ascii="David" w:hAnsi="David"/>
          <w:b/>
          <w:color w:val="080908"/>
          <w:sz w:val="24"/>
          <w:rtl/>
        </w:rPr>
        <w:t xml:space="preserve"> </w:t>
      </w:r>
      <w:r w:rsidRPr="00E3420B">
        <w:rPr>
          <w:rFonts w:ascii="David" w:hAnsi="David" w:hint="cs"/>
          <w:b/>
          <w:color w:val="080908"/>
          <w:sz w:val="24"/>
          <w:rtl/>
        </w:rPr>
        <w:t>עובדים</w:t>
      </w:r>
      <w:r w:rsidRPr="00E3420B">
        <w:rPr>
          <w:rFonts w:ascii="David" w:hAnsi="David"/>
          <w:b/>
          <w:color w:val="080908"/>
          <w:sz w:val="24"/>
          <w:rtl/>
        </w:rPr>
        <w:t xml:space="preserve"> </w:t>
      </w:r>
      <w:r w:rsidRPr="00E3420B">
        <w:rPr>
          <w:rFonts w:ascii="David" w:hAnsi="David" w:hint="cs"/>
          <w:b/>
          <w:color w:val="080908"/>
          <w:sz w:val="24"/>
          <w:rtl/>
        </w:rPr>
        <w:t>מסוימים</w:t>
      </w:r>
      <w:r w:rsidRPr="00E3420B">
        <w:rPr>
          <w:rFonts w:ascii="David" w:hAnsi="David"/>
          <w:b/>
          <w:color w:val="080908"/>
          <w:sz w:val="24"/>
          <w:rtl/>
        </w:rPr>
        <w:t xml:space="preserve"> </w:t>
      </w:r>
      <w:r w:rsidRPr="00E3420B">
        <w:rPr>
          <w:rFonts w:ascii="David" w:hAnsi="David" w:hint="cs"/>
          <w:b/>
          <w:color w:val="080908"/>
          <w:sz w:val="24"/>
          <w:rtl/>
        </w:rPr>
        <w:t>וכי</w:t>
      </w:r>
      <w:r w:rsidRPr="00E3420B">
        <w:rPr>
          <w:rFonts w:ascii="David" w:hAnsi="David"/>
          <w:b/>
          <w:color w:val="080908"/>
          <w:sz w:val="24"/>
          <w:rtl/>
        </w:rPr>
        <w:t xml:space="preserve"> </w:t>
      </w:r>
      <w:r w:rsidRPr="00E3420B">
        <w:rPr>
          <w:rFonts w:ascii="David" w:hAnsi="David" w:hint="cs"/>
          <w:b/>
          <w:color w:val="080908"/>
          <w:sz w:val="24"/>
          <w:rtl/>
        </w:rPr>
        <w:t>שאלת</w:t>
      </w:r>
      <w:r w:rsidRPr="00E3420B">
        <w:rPr>
          <w:rFonts w:ascii="David" w:hAnsi="David"/>
          <w:b/>
          <w:color w:val="080908"/>
          <w:sz w:val="24"/>
          <w:rtl/>
        </w:rPr>
        <w:t xml:space="preserve"> </w:t>
      </w:r>
      <w:r w:rsidRPr="00E3420B">
        <w:rPr>
          <w:rFonts w:ascii="David" w:hAnsi="David" w:hint="cs"/>
          <w:b/>
          <w:color w:val="080908"/>
          <w:sz w:val="24"/>
          <w:rtl/>
        </w:rPr>
        <w:t>זהות</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באמצעותם</w:t>
      </w:r>
      <w:r w:rsidRPr="00E3420B">
        <w:rPr>
          <w:rFonts w:ascii="David" w:hAnsi="David"/>
          <w:b/>
          <w:color w:val="080908"/>
          <w:sz w:val="24"/>
          <w:rtl/>
        </w:rPr>
        <w:t xml:space="preserve"> </w:t>
      </w:r>
      <w:r w:rsidRPr="00E3420B">
        <w:rPr>
          <w:rFonts w:ascii="David" w:hAnsi="David" w:hint="cs"/>
          <w:b/>
          <w:color w:val="080908"/>
          <w:sz w:val="24"/>
          <w:rtl/>
        </w:rPr>
        <w:t>יינתנו</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מסורה</w:t>
      </w:r>
      <w:r w:rsidRPr="00E3420B">
        <w:rPr>
          <w:rFonts w:ascii="David" w:hAnsi="David"/>
          <w:b/>
          <w:color w:val="080908"/>
          <w:sz w:val="24"/>
          <w:rtl/>
        </w:rPr>
        <w:t xml:space="preserve"> </w:t>
      </w:r>
      <w:r w:rsidRPr="00E3420B">
        <w:rPr>
          <w:rFonts w:ascii="David" w:hAnsi="David" w:hint="cs"/>
          <w:b/>
          <w:color w:val="080908"/>
          <w:sz w:val="24"/>
          <w:rtl/>
        </w:rPr>
        <w:t>לחלוטין</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r w:rsidRPr="00E3420B">
        <w:rPr>
          <w:rFonts w:ascii="David" w:hAnsi="David" w:hint="cs"/>
          <w:b/>
          <w:color w:val="080908"/>
          <w:sz w:val="24"/>
          <w:rtl/>
        </w:rPr>
        <w:t xml:space="preserve"> עם</w:t>
      </w:r>
      <w:r w:rsidRPr="00E3420B">
        <w:rPr>
          <w:rFonts w:ascii="David" w:hAnsi="David"/>
          <w:b/>
          <w:color w:val="080908"/>
          <w:sz w:val="24"/>
          <w:rtl/>
        </w:rPr>
        <w:t xml:space="preserve"> </w:t>
      </w:r>
      <w:r w:rsidRPr="00E3420B">
        <w:rPr>
          <w:rFonts w:ascii="David" w:hAnsi="David" w:hint="cs"/>
          <w:b/>
          <w:color w:val="080908"/>
          <w:sz w:val="24"/>
          <w:rtl/>
        </w:rPr>
        <w:t>זאת</w:t>
      </w:r>
      <w:r w:rsidRPr="00E3420B">
        <w:rPr>
          <w:rFonts w:ascii="David" w:hAnsi="David"/>
          <w:b/>
          <w:color w:val="080908"/>
          <w:sz w:val="24"/>
          <w:rtl/>
        </w:rPr>
        <w:t xml:space="preserve">, </w:t>
      </w:r>
      <w:r w:rsidRPr="00E3420B">
        <w:rPr>
          <w:rFonts w:ascii="David" w:hAnsi="David" w:hint="cs"/>
          <w:b/>
          <w:color w:val="080908"/>
          <w:sz w:val="24"/>
          <w:rtl/>
        </w:rPr>
        <w:t>התנהגות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המקצועיות</w:t>
      </w:r>
      <w:r w:rsidRPr="00E3420B">
        <w:rPr>
          <w:rFonts w:ascii="David" w:hAnsi="David"/>
          <w:b/>
          <w:color w:val="080908"/>
          <w:sz w:val="24"/>
          <w:rtl/>
        </w:rPr>
        <w:t xml:space="preserve"> </w:t>
      </w:r>
      <w:r w:rsidRPr="00E3420B">
        <w:rPr>
          <w:rFonts w:ascii="David" w:hAnsi="David" w:hint="cs"/>
          <w:b/>
          <w:color w:val="080908"/>
          <w:sz w:val="24"/>
          <w:rtl/>
        </w:rPr>
        <w:t>המקובלות</w:t>
      </w:r>
      <w:r w:rsidRPr="00E3420B">
        <w:rPr>
          <w:rFonts w:ascii="David" w:hAnsi="David"/>
          <w:b/>
          <w:color w:val="080908"/>
          <w:sz w:val="24"/>
          <w:rtl/>
        </w:rPr>
        <w:t xml:space="preserve"> </w:t>
      </w:r>
      <w:r w:rsidRPr="00E3420B">
        <w:rPr>
          <w:rFonts w:ascii="David" w:hAnsi="David" w:hint="cs"/>
          <w:b/>
          <w:color w:val="080908"/>
          <w:sz w:val="24"/>
          <w:rtl/>
        </w:rPr>
        <w:t>לגביו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לדעת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במשרד</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כהפרת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21C439B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מטעמים</w:t>
      </w:r>
      <w:r w:rsidRPr="00E3420B">
        <w:rPr>
          <w:rFonts w:ascii="David" w:hAnsi="David"/>
          <w:b/>
          <w:color w:val="080908"/>
          <w:sz w:val="24"/>
          <w:rtl/>
        </w:rPr>
        <w:t xml:space="preserve"> </w:t>
      </w:r>
      <w:r w:rsidRPr="00E3420B">
        <w:rPr>
          <w:rFonts w:ascii="David" w:hAnsi="David" w:hint="cs"/>
          <w:b/>
          <w:color w:val="080908"/>
          <w:sz w:val="24"/>
          <w:rtl/>
        </w:rPr>
        <w:t>סבירים</w:t>
      </w:r>
      <w:r w:rsidRPr="00E3420B">
        <w:rPr>
          <w:rFonts w:ascii="David" w:hAnsi="David"/>
          <w:b/>
          <w:color w:val="080908"/>
          <w:sz w:val="24"/>
          <w:rtl/>
        </w:rPr>
        <w:t xml:space="preserve"> </w:t>
      </w:r>
      <w:r w:rsidRPr="00E3420B">
        <w:rPr>
          <w:rFonts w:ascii="David" w:hAnsi="David" w:hint="cs"/>
          <w:b/>
          <w:color w:val="080908"/>
          <w:sz w:val="24"/>
          <w:rtl/>
        </w:rPr>
        <w:t>וענייניים</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כזה</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להעמיד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מבצע</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שקיבל</w:t>
      </w:r>
      <w:r w:rsidRPr="00E3420B">
        <w:rPr>
          <w:rFonts w:ascii="David" w:hAnsi="David"/>
          <w:b/>
          <w:color w:val="080908"/>
          <w:sz w:val="24"/>
          <w:rtl/>
        </w:rPr>
        <w:t xml:space="preserve"> </w:t>
      </w:r>
      <w:r w:rsidRPr="00E3420B">
        <w:rPr>
          <w:rFonts w:ascii="David" w:hAnsi="David" w:hint="cs"/>
          <w:b/>
          <w:color w:val="080908"/>
          <w:sz w:val="24"/>
          <w:rtl/>
        </w:rPr>
        <w:t>ניקוד</w:t>
      </w:r>
      <w:r w:rsidRPr="00E3420B">
        <w:rPr>
          <w:rFonts w:ascii="David" w:hAnsi="David"/>
          <w:b/>
          <w:color w:val="080908"/>
          <w:sz w:val="24"/>
          <w:rtl/>
        </w:rPr>
        <w:t xml:space="preserve"> </w:t>
      </w:r>
      <w:r w:rsidRPr="00E3420B">
        <w:rPr>
          <w:rFonts w:ascii="David" w:hAnsi="David" w:hint="cs"/>
          <w:b/>
          <w:color w:val="080908"/>
          <w:sz w:val="24"/>
          <w:rtl/>
        </w:rPr>
        <w:t>דומה</w:t>
      </w:r>
      <w:r w:rsidRPr="00E3420B">
        <w:rPr>
          <w:rFonts w:ascii="David" w:hAnsi="David"/>
          <w:b/>
          <w:color w:val="080908"/>
          <w:sz w:val="24"/>
          <w:rtl/>
        </w:rPr>
        <w:t xml:space="preserve"> </w:t>
      </w:r>
      <w:r w:rsidRPr="00E3420B">
        <w:rPr>
          <w:rFonts w:ascii="David" w:hAnsi="David" w:hint="cs"/>
          <w:b/>
          <w:color w:val="080908"/>
          <w:sz w:val="24"/>
          <w:rtl/>
        </w:rPr>
        <w:t>למבצע</w:t>
      </w:r>
      <w:r w:rsidRPr="00E3420B">
        <w:rPr>
          <w:rFonts w:ascii="David" w:hAnsi="David"/>
          <w:b/>
          <w:color w:val="080908"/>
          <w:sz w:val="24"/>
          <w:rtl/>
        </w:rPr>
        <w:t xml:space="preserve"> </w:t>
      </w:r>
      <w:r w:rsidRPr="00E3420B">
        <w:rPr>
          <w:rFonts w:ascii="David" w:hAnsi="David" w:hint="cs"/>
          <w:b/>
          <w:color w:val="080908"/>
          <w:sz w:val="24"/>
          <w:rtl/>
        </w:rPr>
        <w:t>המקורי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יאוחר</w:t>
      </w:r>
      <w:r w:rsidRPr="00E3420B">
        <w:rPr>
          <w:rFonts w:ascii="David" w:hAnsi="David"/>
          <w:b/>
          <w:color w:val="080908"/>
          <w:sz w:val="24"/>
          <w:rtl/>
        </w:rPr>
        <w:t xml:space="preserve"> </w:t>
      </w:r>
      <w:r w:rsidRPr="00E3420B">
        <w:rPr>
          <w:rFonts w:ascii="David" w:hAnsi="David" w:hint="cs"/>
          <w:b/>
          <w:color w:val="080908"/>
          <w:sz w:val="24"/>
          <w:rtl/>
        </w:rPr>
        <w:t>מ</w:t>
      </w:r>
      <w:r w:rsidRPr="00E3420B">
        <w:rPr>
          <w:rFonts w:ascii="David" w:hAnsi="David"/>
          <w:b/>
          <w:color w:val="080908"/>
          <w:sz w:val="24"/>
          <w:rtl/>
        </w:rPr>
        <w:t xml:space="preserve"> 14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מיום</w:t>
      </w:r>
      <w:r w:rsidRPr="00E3420B">
        <w:rPr>
          <w:rFonts w:ascii="David" w:hAnsi="David"/>
          <w:b/>
          <w:color w:val="080908"/>
          <w:sz w:val="24"/>
          <w:rtl/>
        </w:rPr>
        <w:t xml:space="preserve"> </w:t>
      </w:r>
      <w:r w:rsidRPr="00E3420B">
        <w:rPr>
          <w:rFonts w:ascii="David" w:hAnsi="David" w:hint="cs"/>
          <w:b/>
          <w:color w:val="080908"/>
          <w:sz w:val="24"/>
          <w:rtl/>
        </w:rPr>
        <w:t>הדרישה</w:t>
      </w:r>
      <w:r w:rsidRPr="00E3420B">
        <w:rPr>
          <w:rFonts w:ascii="David" w:hAnsi="David"/>
          <w:b/>
          <w:color w:val="080908"/>
          <w:sz w:val="24"/>
          <w:rtl/>
        </w:rPr>
        <w:t xml:space="preserve"> </w:t>
      </w:r>
      <w:r w:rsidRPr="00E3420B">
        <w:rPr>
          <w:rFonts w:ascii="David" w:hAnsi="David" w:hint="cs"/>
          <w:b/>
          <w:color w:val="080908"/>
          <w:sz w:val="24"/>
          <w:rtl/>
        </w:rPr>
        <w:t>להפסקת</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p>
    <w:p w14:paraId="7FE7930C"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יעסיק</w:t>
      </w:r>
      <w:r w:rsidRPr="00E3420B">
        <w:rPr>
          <w:rFonts w:ascii="David" w:hAnsi="David"/>
          <w:b/>
          <w:color w:val="080908"/>
          <w:sz w:val="24"/>
          <w:rtl/>
        </w:rPr>
        <w:t xml:space="preserve"> </w:t>
      </w:r>
      <w:r w:rsidRPr="00E3420B">
        <w:rPr>
          <w:rFonts w:ascii="David" w:hAnsi="David" w:hint="cs"/>
          <w:b/>
          <w:color w:val="080908"/>
          <w:sz w:val="24"/>
          <w:rtl/>
        </w:rPr>
        <w:t>נערים</w:t>
      </w:r>
      <w:r w:rsidRPr="00E3420B">
        <w:rPr>
          <w:rFonts w:ascii="David" w:hAnsi="David"/>
          <w:b/>
          <w:color w:val="080908"/>
          <w:sz w:val="24"/>
          <w:rtl/>
        </w:rPr>
        <w:t xml:space="preserve"> </w:t>
      </w:r>
      <w:r w:rsidRPr="00E3420B">
        <w:rPr>
          <w:rFonts w:ascii="David" w:hAnsi="David" w:hint="cs"/>
          <w:b/>
          <w:color w:val="080908"/>
          <w:sz w:val="24"/>
          <w:rtl/>
        </w:rPr>
        <w:t>הדבר</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עבודת</w:t>
      </w:r>
      <w:r w:rsidRPr="00E3420B">
        <w:rPr>
          <w:rFonts w:ascii="David" w:hAnsi="David"/>
          <w:b/>
          <w:color w:val="080908"/>
          <w:sz w:val="24"/>
          <w:rtl/>
        </w:rPr>
        <w:t xml:space="preserve"> </w:t>
      </w:r>
      <w:r w:rsidRPr="00E3420B">
        <w:rPr>
          <w:rFonts w:ascii="David" w:hAnsi="David" w:hint="cs"/>
          <w:b/>
          <w:color w:val="080908"/>
          <w:sz w:val="24"/>
          <w:rtl/>
        </w:rPr>
        <w:t>הנוער</w:t>
      </w:r>
      <w:r w:rsidRPr="00E3420B">
        <w:rPr>
          <w:rFonts w:ascii="David" w:hAnsi="David"/>
          <w:b/>
          <w:color w:val="080908"/>
          <w:sz w:val="24"/>
          <w:rtl/>
        </w:rPr>
        <w:t xml:space="preserve">, </w:t>
      </w:r>
      <w:r w:rsidRPr="00E3420B">
        <w:rPr>
          <w:rFonts w:ascii="David" w:hAnsi="David" w:hint="cs"/>
          <w:b/>
          <w:color w:val="080908"/>
          <w:sz w:val="24"/>
          <w:rtl/>
        </w:rPr>
        <w:t>התשי</w:t>
      </w:r>
      <w:r w:rsidRPr="00E3420B">
        <w:rPr>
          <w:rFonts w:ascii="David" w:hAnsi="David"/>
          <w:b/>
          <w:color w:val="080908"/>
          <w:sz w:val="24"/>
          <w:rtl/>
        </w:rPr>
        <w:t>"</w:t>
      </w:r>
      <w:r w:rsidRPr="00E3420B">
        <w:rPr>
          <w:rFonts w:ascii="David" w:hAnsi="David" w:hint="cs"/>
          <w:b/>
          <w:color w:val="080908"/>
          <w:sz w:val="24"/>
          <w:rtl/>
        </w:rPr>
        <w:t>ג</w:t>
      </w:r>
      <w:r w:rsidRPr="00E3420B">
        <w:rPr>
          <w:rFonts w:ascii="David" w:hAnsi="David"/>
          <w:b/>
          <w:color w:val="080908"/>
          <w:sz w:val="24"/>
          <w:rtl/>
        </w:rPr>
        <w:t xml:space="preserve">- 1952, </w:t>
      </w:r>
      <w:r w:rsidRPr="00E3420B">
        <w:rPr>
          <w:rFonts w:ascii="David" w:hAnsi="David" w:hint="cs"/>
          <w:b/>
          <w:color w:val="080908"/>
          <w:sz w:val="24"/>
          <w:rtl/>
        </w:rPr>
        <w:t>ובפרט</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סעיפים</w:t>
      </w:r>
      <w:r w:rsidRPr="00E3420B">
        <w:rPr>
          <w:rFonts w:ascii="David" w:hAnsi="David"/>
          <w:b/>
          <w:color w:val="080908"/>
          <w:sz w:val="24"/>
          <w:rtl/>
        </w:rPr>
        <w:t xml:space="preserve"> 33 </w:t>
      </w:r>
      <w:r w:rsidRPr="00E3420B">
        <w:rPr>
          <w:rFonts w:ascii="David" w:hAnsi="David" w:hint="cs"/>
          <w:b/>
          <w:color w:val="080908"/>
          <w:sz w:val="24"/>
          <w:rtl/>
        </w:rPr>
        <w:t>ו</w:t>
      </w:r>
      <w:r w:rsidRPr="00E3420B">
        <w:rPr>
          <w:rFonts w:ascii="David" w:hAnsi="David"/>
          <w:b/>
          <w:color w:val="080908"/>
          <w:sz w:val="24"/>
          <w:rtl/>
        </w:rPr>
        <w:t>- 33</w:t>
      </w:r>
      <w:r w:rsidRPr="00E3420B">
        <w:rPr>
          <w:rFonts w:ascii="David" w:hAnsi="David" w:hint="cs"/>
          <w:b/>
          <w:color w:val="080908"/>
          <w:sz w:val="24"/>
          <w:rtl/>
        </w:rPr>
        <w:t>א</w:t>
      </w:r>
      <w:r w:rsidRPr="00E3420B">
        <w:rPr>
          <w:rFonts w:ascii="David" w:hAnsi="David"/>
          <w:b/>
          <w:color w:val="080908"/>
          <w:sz w:val="24"/>
          <w:rtl/>
        </w:rPr>
        <w:t xml:space="preserve"> </w:t>
      </w:r>
      <w:r w:rsidRPr="00E3420B">
        <w:rPr>
          <w:rFonts w:ascii="David" w:hAnsi="David" w:hint="cs"/>
          <w:b/>
          <w:color w:val="080908"/>
          <w:sz w:val="24"/>
          <w:rtl/>
        </w:rPr>
        <w:t>לחוק</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נוסחם</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p>
    <w:p w14:paraId="72012493"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לעגן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למכרז</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התקשרות</w:t>
      </w:r>
      <w:r w:rsidRPr="00E3420B">
        <w:rPr>
          <w:rFonts w:ascii="David" w:hAnsi="David"/>
          <w:b/>
          <w:color w:val="080908"/>
          <w:sz w:val="24"/>
          <w:rtl/>
        </w:rPr>
        <w:t xml:space="preserve"> </w:t>
      </w:r>
      <w:r w:rsidRPr="00E3420B">
        <w:rPr>
          <w:rFonts w:ascii="David" w:hAnsi="David" w:hint="cs"/>
          <w:b/>
          <w:color w:val="080908"/>
          <w:sz w:val="24"/>
          <w:rtl/>
        </w:rPr>
        <w:t>שלו</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שפועל</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וההסכם</w:t>
      </w:r>
      <w:r w:rsidRPr="00E3420B">
        <w:rPr>
          <w:rFonts w:ascii="David" w:hAnsi="David"/>
          <w:b/>
          <w:color w:val="080908"/>
          <w:sz w:val="24"/>
          <w:rtl/>
        </w:rPr>
        <w:t>.</w:t>
      </w:r>
    </w:p>
    <w:p w14:paraId="30E506ED"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tl/>
        </w:rPr>
      </w:pPr>
      <w:r w:rsidRPr="00E3420B">
        <w:rPr>
          <w:rFonts w:ascii="David" w:hAnsi="David"/>
          <w:b/>
          <w:color w:val="080908"/>
          <w:sz w:val="24"/>
          <w:rtl/>
        </w:rPr>
        <w:t>מובהר כי הפרת הוראות חוקי העבודה וצווי הרחבה כאמור בסעיף</w:t>
      </w:r>
      <w:r w:rsidRPr="00E3420B">
        <w:rPr>
          <w:rFonts w:ascii="David" w:hAnsi="David"/>
          <w:bCs/>
          <w:color w:val="080908"/>
          <w:sz w:val="24"/>
          <w:rtl/>
        </w:rPr>
        <w:t xml:space="preserve"> </w:t>
      </w:r>
      <w:r w:rsidRPr="00E3420B">
        <w:rPr>
          <w:rFonts w:ascii="David" w:hAnsi="David"/>
          <w:bCs/>
          <w:color w:val="080908"/>
          <w:sz w:val="24"/>
          <w:rtl/>
        </w:rPr>
        <w:fldChar w:fldCharType="begin"/>
      </w:r>
      <w:r w:rsidRPr="00E3420B">
        <w:rPr>
          <w:rFonts w:ascii="David" w:hAnsi="David"/>
          <w:bCs/>
          <w:color w:val="080908"/>
          <w:sz w:val="24"/>
          <w:rtl/>
        </w:rPr>
        <w:instrText xml:space="preserve"> </w:instrText>
      </w:r>
      <w:r w:rsidRPr="00E3420B">
        <w:rPr>
          <w:rFonts w:ascii="David" w:hAnsi="David"/>
          <w:bCs/>
          <w:color w:val="080908"/>
          <w:sz w:val="24"/>
        </w:rPr>
        <w:instrText>REF</w:instrText>
      </w:r>
      <w:r w:rsidRPr="00E3420B">
        <w:rPr>
          <w:rFonts w:ascii="David" w:hAnsi="David"/>
          <w:bCs/>
          <w:color w:val="080908"/>
          <w:sz w:val="24"/>
          <w:rtl/>
        </w:rPr>
        <w:instrText xml:space="preserve"> _</w:instrText>
      </w:r>
      <w:r w:rsidRPr="00E3420B">
        <w:rPr>
          <w:rFonts w:ascii="David" w:hAnsi="David"/>
          <w:bCs/>
          <w:color w:val="080908"/>
          <w:sz w:val="24"/>
        </w:rPr>
        <w:instrText>Ref5268124 \r \h</w:instrText>
      </w:r>
      <w:r w:rsidRPr="00E3420B">
        <w:rPr>
          <w:rFonts w:ascii="David" w:hAnsi="David"/>
          <w:bCs/>
          <w:color w:val="080908"/>
          <w:sz w:val="24"/>
          <w:rtl/>
        </w:rPr>
        <w:instrText xml:space="preserve">  \* </w:instrText>
      </w:r>
      <w:r w:rsidRPr="00E3420B">
        <w:rPr>
          <w:rFonts w:ascii="David" w:hAnsi="David"/>
          <w:bCs/>
          <w:color w:val="080908"/>
          <w:sz w:val="24"/>
        </w:rPr>
        <w:instrText>MERGEFORMAT</w:instrText>
      </w:r>
      <w:r w:rsidRPr="00E3420B">
        <w:rPr>
          <w:rFonts w:ascii="David" w:hAnsi="David"/>
          <w:bCs/>
          <w:color w:val="080908"/>
          <w:sz w:val="24"/>
          <w:rtl/>
        </w:rPr>
        <w:instrText xml:space="preserve"> </w:instrText>
      </w:r>
      <w:r w:rsidRPr="00E3420B">
        <w:rPr>
          <w:rFonts w:ascii="David" w:hAnsi="David"/>
          <w:bCs/>
          <w:color w:val="080908"/>
          <w:sz w:val="24"/>
          <w:rtl/>
        </w:rPr>
      </w:r>
      <w:r w:rsidRPr="00E3420B">
        <w:rPr>
          <w:rFonts w:ascii="David" w:hAnsi="David"/>
          <w:bCs/>
          <w:color w:val="080908"/>
          <w:sz w:val="24"/>
          <w:rtl/>
        </w:rPr>
        <w:fldChar w:fldCharType="separate"/>
      </w:r>
      <w:r w:rsidR="004109FF" w:rsidRPr="00E3420B">
        <w:rPr>
          <w:rFonts w:ascii="David" w:hAnsi="David"/>
          <w:bCs/>
          <w:color w:val="080908"/>
          <w:sz w:val="24"/>
          <w:cs/>
        </w:rPr>
        <w:t>‎</w:t>
      </w:r>
      <w:r w:rsidR="004109FF" w:rsidRPr="00E3420B">
        <w:rPr>
          <w:rFonts w:ascii="David" w:hAnsi="David"/>
          <w:bCs/>
          <w:color w:val="080908"/>
          <w:sz w:val="24"/>
        </w:rPr>
        <w:t>7.4</w:t>
      </w:r>
      <w:r w:rsidRPr="00E3420B">
        <w:rPr>
          <w:rFonts w:ascii="David" w:hAnsi="David"/>
          <w:bCs/>
          <w:color w:val="080908"/>
          <w:sz w:val="24"/>
          <w:rtl/>
        </w:rPr>
        <w:fldChar w:fldCharType="end"/>
      </w:r>
      <w:r w:rsidRPr="00E3420B">
        <w:rPr>
          <w:rFonts w:ascii="David" w:hAnsi="David"/>
          <w:b/>
          <w:color w:val="080908"/>
          <w:sz w:val="24"/>
          <w:rtl/>
        </w:rPr>
        <w:t xml:space="preserve"> לעיל, תחשב כהפרה יסודית של הסכם זה.</w:t>
      </w:r>
    </w:p>
    <w:p w14:paraId="5D477EBF" w14:textId="77777777" w:rsidR="00ED75BF" w:rsidRPr="00E3420B" w:rsidRDefault="00ED75BF" w:rsidP="002762CD">
      <w:pPr>
        <w:numPr>
          <w:ilvl w:val="1"/>
          <w:numId w:val="59"/>
        </w:numPr>
        <w:spacing w:line="360" w:lineRule="atLeast"/>
        <w:ind w:left="793" w:hanging="575"/>
        <w:contextualSpacing/>
        <w:jc w:val="both"/>
        <w:outlineLvl w:val="3"/>
        <w:rPr>
          <w:rFonts w:ascii="David" w:hAnsi="David"/>
          <w:b/>
          <w:color w:val="080908"/>
          <w:sz w:val="24"/>
        </w:rPr>
      </w:pPr>
      <w:r w:rsidRPr="00E3420B">
        <w:rPr>
          <w:rFonts w:ascii="David" w:hAnsi="David" w:hint="cs"/>
          <w:b/>
          <w:color w:val="080908"/>
          <w:sz w:val="24"/>
          <w:rtl/>
        </w:rPr>
        <w:t xml:space="preserve">"בעת מצב </w:t>
      </w:r>
      <w:r w:rsidRPr="00E3420B">
        <w:rPr>
          <w:rFonts w:ascii="David" w:hAnsi="David"/>
          <w:b/>
          <w:color w:val="080908"/>
          <w:sz w:val="24"/>
          <w:rtl/>
        </w:rPr>
        <w:t>חירום</w:t>
      </w:r>
      <w:r w:rsidRPr="00E3420B">
        <w:rPr>
          <w:rFonts w:ascii="David" w:hAnsi="David" w:hint="cs"/>
          <w:b/>
          <w:color w:val="080908"/>
          <w:sz w:val="24"/>
          <w:rtl/>
        </w:rPr>
        <w:t>"</w:t>
      </w:r>
      <w:r w:rsidRPr="00E3420B">
        <w:rPr>
          <w:rFonts w:ascii="David" w:hAnsi="David"/>
          <w:b/>
          <w:color w:val="080908"/>
          <w:sz w:val="24"/>
          <w:rtl/>
        </w:rPr>
        <w:t xml:space="preserve"> – </w:t>
      </w:r>
      <w:r w:rsidRPr="00E3420B">
        <w:rPr>
          <w:rFonts w:ascii="David" w:hAnsi="David" w:hint="cs"/>
          <w:b/>
          <w:color w:val="080908"/>
          <w:sz w:val="24"/>
          <w:rtl/>
        </w:rPr>
        <w:t>נותן השירותים מתחייב ל</w:t>
      </w:r>
      <w:r w:rsidRPr="00E3420B">
        <w:rPr>
          <w:rFonts w:ascii="David" w:hAnsi="David"/>
          <w:b/>
          <w:color w:val="080908"/>
          <w:sz w:val="24"/>
          <w:rtl/>
        </w:rPr>
        <w:t xml:space="preserve">זמינות </w:t>
      </w:r>
      <w:r w:rsidRPr="00E3420B">
        <w:rPr>
          <w:rFonts w:ascii="David" w:hAnsi="David" w:hint="cs"/>
          <w:b/>
          <w:color w:val="080908"/>
          <w:sz w:val="24"/>
          <w:rtl/>
        </w:rPr>
        <w:t xml:space="preserve">למתן שירותים </w:t>
      </w:r>
      <w:r w:rsidRPr="00E3420B">
        <w:rPr>
          <w:rFonts w:ascii="David" w:hAnsi="David"/>
          <w:b/>
          <w:color w:val="080908"/>
          <w:sz w:val="24"/>
          <w:rtl/>
        </w:rPr>
        <w:t xml:space="preserve"> 7 ימים בשבוע - </w:t>
      </w:r>
      <w:r w:rsidRPr="00E3420B">
        <w:rPr>
          <w:rFonts w:ascii="David" w:hAnsi="David" w:hint="cs"/>
          <w:b/>
          <w:color w:val="080908"/>
          <w:sz w:val="24"/>
          <w:rtl/>
        </w:rPr>
        <w:t>2</w:t>
      </w:r>
      <w:r w:rsidRPr="00E3420B">
        <w:rPr>
          <w:rFonts w:ascii="David" w:hAnsi="David"/>
          <w:b/>
          <w:color w:val="080908"/>
          <w:sz w:val="24"/>
          <w:rtl/>
        </w:rPr>
        <w:t xml:space="preserve">4 שעות ביממה, במצבת כוח האדם והיקף שעות העבודה שידרשו, בתיאום </w:t>
      </w:r>
      <w:r w:rsidRPr="00E3420B">
        <w:rPr>
          <w:rFonts w:ascii="David" w:hAnsi="David" w:hint="cs"/>
          <w:b/>
          <w:color w:val="080908"/>
          <w:sz w:val="24"/>
          <w:rtl/>
        </w:rPr>
        <w:t>ואישור משרד הכלכלה והתעשייה.</w:t>
      </w:r>
    </w:p>
    <w:p w14:paraId="1AD65EA0"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2CF8CF8E"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משמעות</w:t>
      </w:r>
      <w:r w:rsidRPr="00E3420B">
        <w:rPr>
          <w:rFonts w:ascii="David" w:hAnsi="David"/>
          <w:bCs/>
          <w:color w:val="080908"/>
          <w:sz w:val="24"/>
          <w:u w:val="single"/>
          <w:rtl/>
        </w:rPr>
        <w:t xml:space="preserve"> </w:t>
      </w:r>
      <w:r w:rsidRPr="00E3420B">
        <w:rPr>
          <w:rFonts w:ascii="David" w:hAnsi="David" w:hint="cs"/>
          <w:bCs/>
          <w:color w:val="080908"/>
          <w:sz w:val="24"/>
          <w:u w:val="single"/>
          <w:rtl/>
        </w:rPr>
        <w:t>קביעה</w:t>
      </w:r>
      <w:r w:rsidRPr="00E3420B">
        <w:rPr>
          <w:rFonts w:ascii="David" w:hAnsi="David"/>
          <w:bCs/>
          <w:color w:val="080908"/>
          <w:sz w:val="24"/>
          <w:u w:val="single"/>
          <w:rtl/>
        </w:rPr>
        <w:t xml:space="preserve"> </w:t>
      </w:r>
      <w:r w:rsidRPr="00E3420B">
        <w:rPr>
          <w:rFonts w:ascii="David" w:hAnsi="David" w:hint="cs"/>
          <w:bCs/>
          <w:color w:val="080908"/>
          <w:sz w:val="24"/>
          <w:u w:val="single"/>
          <w:rtl/>
        </w:rPr>
        <w:t>כי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r w:rsidRPr="00E3420B">
        <w:rPr>
          <w:rFonts w:ascii="David" w:hAnsi="David" w:hint="cs"/>
          <w:bCs/>
          <w:color w:val="080908"/>
          <w:sz w:val="24"/>
          <w:u w:val="single"/>
          <w:rtl/>
        </w:rPr>
        <w:t>או</w:t>
      </w:r>
      <w:r w:rsidRPr="00E3420B">
        <w:rPr>
          <w:rFonts w:ascii="David" w:hAnsi="David"/>
          <w:bCs/>
          <w:color w:val="080908"/>
          <w:sz w:val="24"/>
          <w:u w:val="single"/>
          <w:rtl/>
        </w:rPr>
        <w:t xml:space="preserve"> </w:t>
      </w:r>
      <w:r w:rsidRPr="00E3420B">
        <w:rPr>
          <w:rFonts w:ascii="David" w:hAnsi="David" w:hint="cs"/>
          <w:bCs/>
          <w:color w:val="080908"/>
          <w:sz w:val="24"/>
          <w:u w:val="single"/>
          <w:rtl/>
        </w:rPr>
        <w:t>מי</w:t>
      </w:r>
      <w:r w:rsidRPr="00E3420B">
        <w:rPr>
          <w:rFonts w:ascii="David" w:hAnsi="David"/>
          <w:bCs/>
          <w:color w:val="080908"/>
          <w:sz w:val="24"/>
          <w:u w:val="single"/>
          <w:rtl/>
        </w:rPr>
        <w:t xml:space="preserve"> </w:t>
      </w:r>
      <w:r w:rsidRPr="00E3420B">
        <w:rPr>
          <w:rFonts w:ascii="David" w:hAnsi="David" w:hint="cs"/>
          <w:bCs/>
          <w:color w:val="080908"/>
          <w:sz w:val="24"/>
          <w:u w:val="single"/>
          <w:rtl/>
        </w:rPr>
        <w:t>מטעמו</w:t>
      </w:r>
      <w:r w:rsidRPr="00E3420B">
        <w:rPr>
          <w:rFonts w:ascii="David" w:hAnsi="David"/>
          <w:bCs/>
          <w:color w:val="080908"/>
          <w:sz w:val="24"/>
          <w:u w:val="single"/>
          <w:rtl/>
        </w:rPr>
        <w:t xml:space="preserve"> </w:t>
      </w:r>
      <w:r w:rsidRPr="00E3420B">
        <w:rPr>
          <w:rFonts w:ascii="David" w:hAnsi="David" w:hint="cs"/>
          <w:bCs/>
          <w:color w:val="080908"/>
          <w:sz w:val="24"/>
          <w:u w:val="single"/>
          <w:rtl/>
        </w:rPr>
        <w:t>הוא</w:t>
      </w:r>
      <w:r w:rsidRPr="00E3420B">
        <w:rPr>
          <w:rFonts w:ascii="David" w:hAnsi="David"/>
          <w:bCs/>
          <w:color w:val="080908"/>
          <w:sz w:val="24"/>
          <w:u w:val="single"/>
          <w:rtl/>
        </w:rPr>
        <w:t xml:space="preserve"> </w:t>
      </w:r>
      <w:r w:rsidRPr="00E3420B">
        <w:rPr>
          <w:rFonts w:ascii="David" w:hAnsi="David" w:hint="cs"/>
          <w:bCs/>
          <w:color w:val="080908"/>
          <w:sz w:val="24"/>
          <w:u w:val="single"/>
          <w:rtl/>
        </w:rPr>
        <w:t>עובד</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p>
    <w:p w14:paraId="603F5399"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וייקבע</w:t>
      </w:r>
      <w:r w:rsidRPr="00E3420B">
        <w:rPr>
          <w:rFonts w:ascii="David" w:hAnsi="David"/>
          <w:b/>
          <w:color w:val="080908"/>
          <w:sz w:val="24"/>
          <w:rtl/>
        </w:rPr>
        <w:t xml:space="preserve"> </w:t>
      </w:r>
      <w:r w:rsidRPr="00E3420B">
        <w:rPr>
          <w:rFonts w:ascii="David" w:hAnsi="David" w:hint="cs"/>
          <w:b/>
          <w:color w:val="080908"/>
          <w:sz w:val="24"/>
          <w:rtl/>
        </w:rPr>
        <w:t>מסיבה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למרות</w:t>
      </w:r>
      <w:r w:rsidRPr="00E3420B">
        <w:rPr>
          <w:rFonts w:ascii="David" w:hAnsi="David"/>
          <w:b/>
          <w:color w:val="080908"/>
          <w:sz w:val="24"/>
          <w:rtl/>
        </w:rPr>
        <w:t xml:space="preserve"> </w:t>
      </w:r>
      <w:r w:rsidRPr="00E3420B">
        <w:rPr>
          <w:rFonts w:ascii="David" w:hAnsi="David" w:hint="cs"/>
          <w:b/>
          <w:color w:val="080908"/>
          <w:sz w:val="24"/>
          <w:rtl/>
        </w:rPr>
        <w:t>כוונת</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שבאה</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ביטוי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רואים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הרי</w:t>
      </w:r>
      <w:r w:rsidRPr="00E3420B">
        <w:rPr>
          <w:rFonts w:ascii="David" w:hAnsi="David"/>
          <w:b/>
          <w:color w:val="080908"/>
          <w:sz w:val="24"/>
          <w:rtl/>
        </w:rPr>
        <w:t xml:space="preserve"> </w:t>
      </w:r>
      <w:r w:rsidRPr="00E3420B">
        <w:rPr>
          <w:rFonts w:ascii="David" w:hAnsi="David" w:hint="cs"/>
          <w:b/>
          <w:color w:val="080908"/>
          <w:sz w:val="24"/>
          <w:rtl/>
        </w:rPr>
        <w:t>ששכרו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יחושב</w:t>
      </w:r>
      <w:r w:rsidRPr="00E3420B">
        <w:rPr>
          <w:rFonts w:ascii="David" w:hAnsi="David"/>
          <w:b/>
          <w:color w:val="080908"/>
          <w:sz w:val="24"/>
          <w:rtl/>
        </w:rPr>
        <w:t xml:space="preserve"> </w:t>
      </w:r>
      <w:r w:rsidRPr="00E3420B">
        <w:rPr>
          <w:rFonts w:ascii="David" w:hAnsi="David" w:hint="cs"/>
          <w:b/>
          <w:color w:val="080908"/>
          <w:sz w:val="24"/>
          <w:rtl/>
        </w:rPr>
        <w:t>למפרע</w:t>
      </w:r>
      <w:r w:rsidRPr="00E3420B">
        <w:rPr>
          <w:rFonts w:ascii="David" w:hAnsi="David"/>
          <w:b/>
          <w:color w:val="080908"/>
          <w:sz w:val="24"/>
          <w:rtl/>
        </w:rPr>
        <w:t xml:space="preserve"> </w:t>
      </w:r>
      <w:r w:rsidRPr="00E3420B">
        <w:rPr>
          <w:rFonts w:ascii="David" w:hAnsi="David" w:hint="cs"/>
          <w:b/>
          <w:color w:val="080908"/>
          <w:sz w:val="24"/>
          <w:rtl/>
        </w:rPr>
        <w:t>למשך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לדרגה</w:t>
      </w:r>
      <w:r w:rsidRPr="00E3420B">
        <w:rPr>
          <w:rFonts w:ascii="David" w:hAnsi="David"/>
          <w:b/>
          <w:color w:val="080908"/>
          <w:sz w:val="24"/>
          <w:rtl/>
        </w:rPr>
        <w:t xml:space="preserve"> </w:t>
      </w:r>
      <w:r w:rsidRPr="00E3420B">
        <w:rPr>
          <w:rFonts w:ascii="David" w:hAnsi="David" w:hint="cs"/>
          <w:b/>
          <w:color w:val="080908"/>
          <w:sz w:val="24"/>
          <w:rtl/>
        </w:rPr>
        <w:t>ולדירוג</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נקבעו</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דרגה</w:t>
      </w:r>
      <w:r w:rsidRPr="00E3420B">
        <w:rPr>
          <w:rFonts w:ascii="David" w:hAnsi="David"/>
          <w:b/>
          <w:color w:val="080908"/>
          <w:sz w:val="24"/>
          <w:rtl/>
        </w:rPr>
        <w:t xml:space="preserve"> </w:t>
      </w:r>
      <w:r w:rsidRPr="00E3420B">
        <w:rPr>
          <w:rFonts w:ascii="David" w:hAnsi="David" w:hint="cs"/>
          <w:b/>
          <w:color w:val="080908"/>
          <w:sz w:val="24"/>
          <w:rtl/>
        </w:rPr>
        <w:t>ודירוג</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השכר</w:t>
      </w:r>
      <w:r w:rsidRPr="00E3420B">
        <w:rPr>
          <w:rFonts w:ascii="David" w:hAnsi="David"/>
          <w:b/>
          <w:color w:val="080908"/>
          <w:sz w:val="24"/>
          <w:rtl/>
        </w:rPr>
        <w:t xml:space="preserve"> </w:t>
      </w:r>
      <w:r w:rsidRPr="00E3420B">
        <w:rPr>
          <w:rFonts w:ascii="David" w:hAnsi="David" w:hint="cs"/>
          <w:b/>
          <w:color w:val="080908"/>
          <w:sz w:val="24"/>
          <w:rtl/>
        </w:rPr>
        <w:t>שהיה</w:t>
      </w:r>
      <w:r w:rsidRPr="00E3420B">
        <w:rPr>
          <w:rFonts w:ascii="David" w:hAnsi="David"/>
          <w:b/>
          <w:color w:val="080908"/>
          <w:sz w:val="24"/>
          <w:rtl/>
        </w:rPr>
        <w:t xml:space="preserve"> </w:t>
      </w:r>
      <w:r w:rsidRPr="00E3420B">
        <w:rPr>
          <w:rFonts w:ascii="David" w:hAnsi="David" w:hint="cs"/>
          <w:b/>
          <w:color w:val="080908"/>
          <w:sz w:val="24"/>
          <w:rtl/>
        </w:rPr>
        <w:t>משולם</w:t>
      </w:r>
      <w:r w:rsidRPr="00E3420B">
        <w:rPr>
          <w:rFonts w:ascii="David" w:hAnsi="David"/>
          <w:b/>
          <w:color w:val="080908"/>
          <w:sz w:val="24"/>
          <w:rtl/>
        </w:rPr>
        <w:t xml:space="preserve"> </w:t>
      </w:r>
      <w:r w:rsidRPr="00E3420B">
        <w:rPr>
          <w:rFonts w:ascii="David" w:hAnsi="David" w:hint="cs"/>
          <w:b/>
          <w:color w:val="080908"/>
          <w:sz w:val="24"/>
          <w:rtl/>
        </w:rPr>
        <w:t>לעובד</w:t>
      </w:r>
      <w:r w:rsidRPr="00E3420B">
        <w:rPr>
          <w:rFonts w:ascii="David" w:hAnsi="David"/>
          <w:b/>
          <w:color w:val="080908"/>
          <w:sz w:val="24"/>
          <w:rtl/>
        </w:rPr>
        <w:t xml:space="preserve"> </w:t>
      </w:r>
      <w:r w:rsidRPr="00E3420B">
        <w:rPr>
          <w:rFonts w:ascii="David" w:hAnsi="David" w:hint="cs"/>
          <w:b/>
          <w:color w:val="080908"/>
          <w:sz w:val="24"/>
          <w:rtl/>
        </w:rPr>
        <w:t>מדינה</w:t>
      </w:r>
      <w:r w:rsidRPr="00E3420B">
        <w:rPr>
          <w:rFonts w:ascii="David" w:hAnsi="David"/>
          <w:b/>
          <w:color w:val="080908"/>
          <w:sz w:val="24"/>
          <w:rtl/>
        </w:rPr>
        <w:t xml:space="preserve"> </w:t>
      </w:r>
      <w:r w:rsidRPr="00E3420B">
        <w:rPr>
          <w:rFonts w:ascii="David" w:hAnsi="David" w:hint="cs"/>
          <w:b/>
          <w:color w:val="080908"/>
          <w:sz w:val="24"/>
          <w:rtl/>
        </w:rPr>
        <w:t>שמאפייני</w:t>
      </w:r>
      <w:r w:rsidRPr="00E3420B">
        <w:rPr>
          <w:rFonts w:ascii="David" w:hAnsi="David"/>
          <w:b/>
          <w:color w:val="080908"/>
          <w:sz w:val="24"/>
          <w:rtl/>
        </w:rPr>
        <w:t xml:space="preserve"> </w:t>
      </w:r>
      <w:r w:rsidRPr="00E3420B">
        <w:rPr>
          <w:rFonts w:ascii="David" w:hAnsi="David" w:hint="cs"/>
          <w:b/>
          <w:color w:val="080908"/>
          <w:sz w:val="24"/>
          <w:rtl/>
        </w:rPr>
        <w:t>העסקתו</w:t>
      </w:r>
      <w:r w:rsidRPr="00E3420B">
        <w:rPr>
          <w:rFonts w:ascii="David" w:hAnsi="David"/>
          <w:b/>
          <w:color w:val="080908"/>
          <w:sz w:val="24"/>
          <w:rtl/>
        </w:rPr>
        <w:t xml:space="preserve"> </w:t>
      </w:r>
      <w:r w:rsidRPr="00E3420B">
        <w:rPr>
          <w:rFonts w:ascii="David" w:hAnsi="David" w:hint="cs"/>
          <w:b/>
          <w:color w:val="080908"/>
          <w:sz w:val="24"/>
          <w:rtl/>
        </w:rPr>
        <w:t>הם</w:t>
      </w:r>
      <w:r w:rsidRPr="00E3420B">
        <w:rPr>
          <w:rFonts w:ascii="David" w:hAnsi="David"/>
          <w:b/>
          <w:color w:val="080908"/>
          <w:sz w:val="24"/>
          <w:rtl/>
        </w:rPr>
        <w:t xml:space="preserve"> </w:t>
      </w:r>
      <w:r w:rsidRPr="00E3420B">
        <w:rPr>
          <w:rFonts w:ascii="David" w:hAnsi="David" w:hint="cs"/>
          <w:b/>
          <w:color w:val="080908"/>
          <w:sz w:val="24"/>
          <w:rtl/>
        </w:rPr>
        <w:t>הדומים</w:t>
      </w:r>
      <w:r w:rsidRPr="00E3420B">
        <w:rPr>
          <w:rFonts w:ascii="David" w:hAnsi="David"/>
          <w:b/>
          <w:color w:val="080908"/>
          <w:sz w:val="24"/>
          <w:rtl/>
        </w:rPr>
        <w:t xml:space="preserve"> </w:t>
      </w:r>
      <w:r w:rsidRPr="00E3420B">
        <w:rPr>
          <w:rFonts w:ascii="David" w:hAnsi="David" w:hint="cs"/>
          <w:b/>
          <w:color w:val="080908"/>
          <w:sz w:val="24"/>
          <w:rtl/>
        </w:rPr>
        <w:t>ביותר</w:t>
      </w:r>
      <w:r w:rsidRPr="00E3420B">
        <w:rPr>
          <w:rFonts w:ascii="David" w:hAnsi="David"/>
          <w:b/>
          <w:color w:val="080908"/>
          <w:sz w:val="24"/>
          <w:rtl/>
        </w:rPr>
        <w:t xml:space="preserve"> </w:t>
      </w:r>
      <w:r w:rsidRPr="00E3420B">
        <w:rPr>
          <w:rFonts w:ascii="David" w:hAnsi="David" w:hint="cs"/>
          <w:b/>
          <w:color w:val="080908"/>
          <w:sz w:val="24"/>
          <w:rtl/>
        </w:rPr>
        <w:t>לאלה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כמו כן יחושב ההפרש בין</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ששולמה</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השכר</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8770CB0"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וייקבע</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סיפק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לשפות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דרישה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שיהיו</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קביעה</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w:t>
      </w:r>
    </w:p>
    <w:p w14:paraId="0A2EC2AA" w14:textId="77777777" w:rsidR="00ED75BF" w:rsidRPr="00E3420B" w:rsidRDefault="00ED75BF" w:rsidP="002762CD">
      <w:pPr>
        <w:numPr>
          <w:ilvl w:val="1"/>
          <w:numId w:val="59"/>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בנוסף</w:t>
      </w:r>
      <w:r w:rsidRPr="00E3420B">
        <w:rPr>
          <w:rFonts w:ascii="David" w:hAnsi="David"/>
          <w:b/>
          <w:color w:val="080908"/>
          <w:sz w:val="24"/>
          <w:rtl/>
        </w:rPr>
        <w:t xml:space="preserve"> </w:t>
      </w:r>
      <w:r w:rsidRPr="00E3420B">
        <w:rPr>
          <w:rFonts w:ascii="David" w:hAnsi="David" w:hint="cs"/>
          <w:b/>
          <w:color w:val="080908"/>
          <w:sz w:val="24"/>
          <w:rtl/>
        </w:rPr>
        <w:t>ומבלי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יחויב</w:t>
      </w:r>
      <w:r w:rsidRPr="00E3420B">
        <w:rPr>
          <w:rFonts w:ascii="David" w:hAnsi="David"/>
          <w:b/>
          <w:color w:val="080908"/>
          <w:sz w:val="24"/>
          <w:rtl/>
        </w:rPr>
        <w:t xml:space="preserve"> </w:t>
      </w:r>
      <w:r w:rsidRPr="00E3420B">
        <w:rPr>
          <w:rFonts w:ascii="David" w:hAnsi="David" w:hint="cs"/>
          <w:b/>
          <w:color w:val="080908"/>
          <w:sz w:val="24"/>
          <w:rtl/>
        </w:rPr>
        <w:t>בתשלומים</w:t>
      </w:r>
      <w:r w:rsidRPr="00E3420B">
        <w:rPr>
          <w:rFonts w:ascii="David" w:hAnsi="David"/>
          <w:b/>
          <w:color w:val="080908"/>
          <w:sz w:val="24"/>
          <w:rtl/>
        </w:rPr>
        <w:t xml:space="preserve"> </w:t>
      </w:r>
      <w:r w:rsidRPr="00E3420B">
        <w:rPr>
          <w:rFonts w:ascii="David" w:hAnsi="David" w:hint="cs"/>
          <w:b/>
          <w:color w:val="080908"/>
          <w:sz w:val="24"/>
          <w:rtl/>
        </w:rPr>
        <w:t>כלשהם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סכומים</w:t>
      </w:r>
      <w:r w:rsidRPr="00E3420B">
        <w:rPr>
          <w:rFonts w:ascii="David" w:hAnsi="David"/>
          <w:b/>
          <w:color w:val="080908"/>
          <w:sz w:val="24"/>
          <w:rtl/>
        </w:rPr>
        <w:t xml:space="preserve"> </w:t>
      </w:r>
      <w:r w:rsidRPr="00E3420B">
        <w:rPr>
          <w:rFonts w:ascii="David" w:hAnsi="David" w:hint="cs"/>
          <w:b/>
          <w:color w:val="080908"/>
          <w:sz w:val="24"/>
          <w:rtl/>
        </w:rPr>
        <w:t>אלו</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שיגיע</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מהמשרד</w:t>
      </w:r>
      <w:r w:rsidRPr="00E3420B">
        <w:rPr>
          <w:rFonts w:ascii="David" w:hAnsi="David"/>
          <w:b/>
          <w:color w:val="080908"/>
          <w:sz w:val="24"/>
          <w:rtl/>
        </w:rPr>
        <w:t xml:space="preserve">.  </w:t>
      </w:r>
    </w:p>
    <w:p w14:paraId="3EEE97A6" w14:textId="77777777" w:rsidR="00311A5E" w:rsidRPr="00E3420B" w:rsidRDefault="00311A5E" w:rsidP="00E3420B">
      <w:pPr>
        <w:spacing w:line="360" w:lineRule="atLeast"/>
        <w:ind w:left="792"/>
        <w:contextualSpacing/>
        <w:jc w:val="both"/>
        <w:outlineLvl w:val="3"/>
        <w:rPr>
          <w:rFonts w:ascii="David" w:hAnsi="David"/>
          <w:b/>
          <w:color w:val="080908"/>
          <w:sz w:val="24"/>
        </w:rPr>
      </w:pPr>
    </w:p>
    <w:p w14:paraId="623C955E"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איסור</w:t>
      </w:r>
      <w:r w:rsidRPr="00E3420B">
        <w:rPr>
          <w:rFonts w:ascii="David" w:hAnsi="David"/>
          <w:bCs/>
          <w:color w:val="080908"/>
          <w:sz w:val="24"/>
          <w:u w:val="single"/>
          <w:rtl/>
        </w:rPr>
        <w:t xml:space="preserve"> </w:t>
      </w:r>
      <w:r w:rsidRPr="00E3420B">
        <w:rPr>
          <w:rFonts w:ascii="David" w:hAnsi="David" w:hint="cs"/>
          <w:bCs/>
          <w:color w:val="080908"/>
          <w:sz w:val="24"/>
          <w:u w:val="single"/>
          <w:rtl/>
        </w:rPr>
        <w:t>פעולה</w:t>
      </w:r>
      <w:r w:rsidRPr="00E3420B">
        <w:rPr>
          <w:rFonts w:ascii="David" w:hAnsi="David"/>
          <w:bCs/>
          <w:color w:val="080908"/>
          <w:sz w:val="24"/>
          <w:u w:val="single"/>
          <w:rtl/>
        </w:rPr>
        <w:t xml:space="preserve"> </w:t>
      </w:r>
      <w:r w:rsidRPr="00E3420B">
        <w:rPr>
          <w:rFonts w:ascii="David" w:hAnsi="David" w:hint="cs"/>
          <w:bCs/>
          <w:color w:val="080908"/>
          <w:sz w:val="24"/>
          <w:u w:val="single"/>
          <w:rtl/>
        </w:rPr>
        <w:t>מתוך</w:t>
      </w:r>
      <w:r w:rsidRPr="00E3420B">
        <w:rPr>
          <w:rFonts w:ascii="David" w:hAnsi="David"/>
          <w:bCs/>
          <w:color w:val="080908"/>
          <w:sz w:val="24"/>
          <w:u w:val="single"/>
          <w:rtl/>
        </w:rPr>
        <w:t xml:space="preserve"> </w:t>
      </w:r>
      <w:r w:rsidRPr="00E3420B">
        <w:rPr>
          <w:rFonts w:ascii="David" w:hAnsi="David" w:hint="cs"/>
          <w:bCs/>
          <w:color w:val="080908"/>
          <w:sz w:val="24"/>
          <w:u w:val="single"/>
          <w:rtl/>
        </w:rPr>
        <w:t>ניגוד</w:t>
      </w:r>
      <w:r w:rsidRPr="00E3420B">
        <w:rPr>
          <w:rFonts w:ascii="David" w:hAnsi="David"/>
          <w:bCs/>
          <w:color w:val="080908"/>
          <w:sz w:val="24"/>
          <w:u w:val="single"/>
          <w:rtl/>
        </w:rPr>
        <w:t xml:space="preserve"> </w:t>
      </w:r>
      <w:r w:rsidRPr="00E3420B">
        <w:rPr>
          <w:rFonts w:ascii="David" w:hAnsi="David" w:hint="cs"/>
          <w:bCs/>
          <w:color w:val="080908"/>
          <w:sz w:val="24"/>
          <w:u w:val="single"/>
          <w:rtl/>
        </w:rPr>
        <w:t>עניינים</w:t>
      </w:r>
      <w:r w:rsidRPr="00E3420B">
        <w:rPr>
          <w:rFonts w:ascii="David" w:hAnsi="David"/>
          <w:bCs/>
          <w:color w:val="080908"/>
          <w:sz w:val="24"/>
          <w:u w:val="single"/>
          <w:rtl/>
        </w:rPr>
        <w:t xml:space="preserve"> </w:t>
      </w:r>
    </w:p>
    <w:p w14:paraId="493B1DBA"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לאחרים</w:t>
      </w:r>
      <w:r w:rsidRPr="00E3420B">
        <w:rPr>
          <w:rFonts w:ascii="David" w:hAnsi="David"/>
          <w:b/>
          <w:color w:val="080908"/>
          <w:sz w:val="24"/>
          <w:rtl/>
        </w:rPr>
        <w:t xml:space="preserve"> </w:t>
      </w:r>
      <w:r w:rsidRPr="00E3420B">
        <w:rPr>
          <w:rFonts w:ascii="David" w:hAnsi="David" w:hint="cs"/>
          <w:b/>
          <w:color w:val="080908"/>
          <w:sz w:val="24"/>
          <w:rtl/>
        </w:rPr>
        <w:t>זולת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בכך</w:t>
      </w:r>
      <w:r w:rsidRPr="00E3420B">
        <w:rPr>
          <w:rFonts w:ascii="David" w:hAnsi="David"/>
          <w:b/>
          <w:color w:val="080908"/>
          <w:sz w:val="24"/>
          <w:rtl/>
        </w:rPr>
        <w:t xml:space="preserve"> </w:t>
      </w:r>
      <w:r w:rsidRPr="00E3420B">
        <w:rPr>
          <w:rFonts w:ascii="David" w:hAnsi="David" w:hint="cs"/>
          <w:b/>
          <w:color w:val="080908"/>
          <w:sz w:val="24"/>
          <w:rtl/>
        </w:rPr>
        <w:t>משום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בחובותיו</w:t>
      </w:r>
      <w:r w:rsidRPr="00E3420B">
        <w:rPr>
          <w:rFonts w:ascii="David" w:hAnsi="David"/>
          <w:b/>
          <w:color w:val="080908"/>
          <w:sz w:val="24"/>
          <w:rtl/>
        </w:rPr>
        <w:t xml:space="preserve"> </w:t>
      </w:r>
      <w:r w:rsidRPr="00E3420B">
        <w:rPr>
          <w:rFonts w:ascii="David" w:hAnsi="David" w:hint="cs"/>
          <w:b/>
          <w:color w:val="080908"/>
          <w:sz w:val="24"/>
          <w:rtl/>
        </w:rPr>
        <w:t>שלפי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ההחלטה</w:t>
      </w:r>
      <w:r w:rsidRPr="00E3420B">
        <w:rPr>
          <w:rFonts w:ascii="David" w:hAnsi="David"/>
          <w:b/>
          <w:color w:val="080908"/>
          <w:sz w:val="24"/>
          <w:rtl/>
        </w:rPr>
        <w:t xml:space="preserve"> </w:t>
      </w:r>
      <w:r w:rsidRPr="00E3420B">
        <w:rPr>
          <w:rFonts w:ascii="David" w:hAnsi="David" w:hint="cs"/>
          <w:b/>
          <w:color w:val="080908"/>
          <w:sz w:val="24"/>
          <w:rtl/>
        </w:rPr>
        <w:t>האם</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יוצרת</w:t>
      </w:r>
      <w:r w:rsidRPr="00E3420B">
        <w:rPr>
          <w:rFonts w:ascii="David" w:hAnsi="David"/>
          <w:b/>
          <w:color w:val="080908"/>
          <w:sz w:val="24"/>
          <w:rtl/>
        </w:rPr>
        <w:t xml:space="preserve">/ </w:t>
      </w:r>
      <w:r w:rsidRPr="00E3420B">
        <w:rPr>
          <w:rFonts w:ascii="David" w:hAnsi="David" w:hint="cs"/>
          <w:b/>
          <w:color w:val="080908"/>
          <w:sz w:val="24"/>
          <w:rtl/>
        </w:rPr>
        <w:t>עלולה</w:t>
      </w:r>
      <w:r w:rsidRPr="00E3420B">
        <w:rPr>
          <w:rFonts w:ascii="David" w:hAnsi="David"/>
          <w:b/>
          <w:color w:val="080908"/>
          <w:sz w:val="24"/>
          <w:rtl/>
        </w:rPr>
        <w:t xml:space="preserve"> </w:t>
      </w:r>
      <w:r w:rsidRPr="00E3420B">
        <w:rPr>
          <w:rFonts w:ascii="David" w:hAnsi="David" w:hint="cs"/>
          <w:b/>
          <w:color w:val="080908"/>
          <w:sz w:val="24"/>
          <w:rtl/>
        </w:rPr>
        <w:t>ליצור</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נתונה</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BF03598"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ומתחייב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במועד</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יתקיים</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צפוי</w:t>
      </w:r>
      <w:r w:rsidRPr="00E3420B">
        <w:rPr>
          <w:rFonts w:ascii="David" w:hAnsi="David"/>
          <w:b/>
          <w:color w:val="080908"/>
          <w:sz w:val="24"/>
          <w:rtl/>
        </w:rPr>
        <w:t xml:space="preserve"> </w:t>
      </w:r>
      <w:r w:rsidRPr="00E3420B">
        <w:rPr>
          <w:rFonts w:ascii="David" w:hAnsi="David" w:hint="cs"/>
          <w:b/>
          <w:color w:val="080908"/>
          <w:sz w:val="24"/>
          <w:rtl/>
        </w:rPr>
        <w:t>להתקיים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קשריו</w:t>
      </w:r>
      <w:r w:rsidRPr="00E3420B">
        <w:rPr>
          <w:rFonts w:ascii="David" w:hAnsi="David"/>
          <w:b/>
          <w:color w:val="080908"/>
          <w:sz w:val="24"/>
          <w:rtl/>
        </w:rPr>
        <w:t xml:space="preserve"> </w:t>
      </w:r>
      <w:r w:rsidRPr="00E3420B">
        <w:rPr>
          <w:rFonts w:ascii="David" w:hAnsi="David" w:hint="cs"/>
          <w:b/>
          <w:color w:val="080908"/>
          <w:sz w:val="24"/>
          <w:rtl/>
        </w:rPr>
        <w:t>העסקיים</w:t>
      </w:r>
      <w:r w:rsidRPr="00E3420B">
        <w:rPr>
          <w:rFonts w:ascii="David" w:hAnsi="David"/>
          <w:b/>
          <w:color w:val="080908"/>
          <w:sz w:val="24"/>
          <w:rtl/>
        </w:rPr>
        <w:t xml:space="preserve">, </w:t>
      </w:r>
      <w:r w:rsidRPr="00E3420B">
        <w:rPr>
          <w:rFonts w:ascii="David" w:hAnsi="David" w:hint="cs"/>
          <w:b/>
          <w:color w:val="080908"/>
          <w:sz w:val="24"/>
          <w:rtl/>
        </w:rPr>
        <w:t>המקצועיים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האישיים</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משמעו</w:t>
      </w:r>
      <w:r w:rsidRPr="00E3420B">
        <w:rPr>
          <w:rFonts w:ascii="David" w:hAnsi="David"/>
          <w:b/>
          <w:color w:val="080908"/>
          <w:sz w:val="24"/>
          <w:rtl/>
        </w:rPr>
        <w:t xml:space="preserve"> </w:t>
      </w:r>
      <w:r w:rsidRPr="00E3420B">
        <w:rPr>
          <w:rFonts w:ascii="David" w:hAnsi="David" w:hint="cs"/>
          <w:b/>
          <w:color w:val="080908"/>
          <w:sz w:val="24"/>
          <w:rtl/>
        </w:rPr>
        <w:t>אף</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לניגוד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w:t>
      </w:r>
    </w:p>
    <w:p w14:paraId="4944FDEE"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שיווצרו</w:t>
      </w:r>
      <w:r w:rsidRPr="00E3420B">
        <w:rPr>
          <w:rFonts w:ascii="David" w:hAnsi="David"/>
          <w:b/>
          <w:color w:val="080908"/>
          <w:sz w:val="24"/>
          <w:rtl/>
        </w:rPr>
        <w:t xml:space="preserve"> </w:t>
      </w:r>
      <w:r w:rsidRPr="00E3420B">
        <w:rPr>
          <w:rFonts w:ascii="David" w:hAnsi="David" w:hint="cs"/>
          <w:b/>
          <w:color w:val="080908"/>
          <w:sz w:val="24"/>
          <w:rtl/>
        </w:rPr>
        <w:t>מצבים</w:t>
      </w:r>
      <w:r w:rsidRPr="00E3420B">
        <w:rPr>
          <w:rFonts w:ascii="David" w:hAnsi="David"/>
          <w:b/>
          <w:color w:val="080908"/>
          <w:sz w:val="24"/>
          <w:rtl/>
        </w:rPr>
        <w:t xml:space="preserve"> </w:t>
      </w:r>
      <w:r w:rsidRPr="00E3420B">
        <w:rPr>
          <w:rFonts w:ascii="David" w:hAnsi="David" w:hint="cs"/>
          <w:b/>
          <w:color w:val="080908"/>
          <w:sz w:val="24"/>
          <w:rtl/>
        </w:rPr>
        <w:t>ביחס</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העלולים</w:t>
      </w:r>
      <w:r w:rsidRPr="00E3420B">
        <w:rPr>
          <w:rFonts w:ascii="David" w:hAnsi="David"/>
          <w:b/>
          <w:color w:val="080908"/>
          <w:sz w:val="24"/>
          <w:rtl/>
        </w:rPr>
        <w:t xml:space="preserve"> </w:t>
      </w:r>
      <w:r w:rsidRPr="00E3420B">
        <w:rPr>
          <w:rFonts w:ascii="David" w:hAnsi="David" w:hint="cs"/>
          <w:b/>
          <w:color w:val="080908"/>
          <w:sz w:val="24"/>
          <w:rtl/>
        </w:rPr>
        <w:t>להעמידו</w:t>
      </w:r>
      <w:r w:rsidRPr="00E3420B">
        <w:rPr>
          <w:rFonts w:ascii="David" w:hAnsi="David"/>
          <w:b/>
          <w:color w:val="080908"/>
          <w:sz w:val="24"/>
          <w:rtl/>
        </w:rPr>
        <w:t>/</w:t>
      </w:r>
      <w:r w:rsidRPr="00E3420B">
        <w:rPr>
          <w:rFonts w:ascii="David" w:hAnsi="David" w:hint="cs"/>
          <w:b/>
          <w:color w:val="080908"/>
          <w:sz w:val="24"/>
          <w:rtl/>
        </w:rPr>
        <w:t>ם</w:t>
      </w:r>
      <w:r w:rsidRPr="00E3420B">
        <w:rPr>
          <w:rFonts w:ascii="David" w:hAnsi="David"/>
          <w:b/>
          <w:color w:val="080908"/>
          <w:sz w:val="24"/>
          <w:rtl/>
        </w:rPr>
        <w:t xml:space="preserve"> </w:t>
      </w:r>
      <w:r w:rsidRPr="00E3420B">
        <w:rPr>
          <w:rFonts w:ascii="David" w:hAnsi="David" w:hint="cs"/>
          <w:b/>
          <w:color w:val="080908"/>
          <w:sz w:val="24"/>
          <w:rtl/>
        </w:rPr>
        <w:t>במצב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במצב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לניגוד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במראית</w:t>
      </w:r>
      <w:r w:rsidRPr="00E3420B">
        <w:rPr>
          <w:rFonts w:ascii="David" w:hAnsi="David"/>
          <w:b/>
          <w:color w:val="080908"/>
          <w:sz w:val="24"/>
          <w:rtl/>
        </w:rPr>
        <w:t xml:space="preserve"> </w:t>
      </w:r>
      <w:r w:rsidRPr="00E3420B">
        <w:rPr>
          <w:rFonts w:ascii="David" w:hAnsi="David" w:hint="cs"/>
          <w:b/>
          <w:color w:val="080908"/>
          <w:sz w:val="24"/>
          <w:rtl/>
        </w:rPr>
        <w:t>עין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מיידי</w:t>
      </w:r>
      <w:r w:rsidRPr="00E3420B">
        <w:rPr>
          <w:rFonts w:ascii="David" w:hAnsi="David"/>
          <w:b/>
          <w:color w:val="080908"/>
          <w:sz w:val="24"/>
          <w:rtl/>
        </w:rPr>
        <w:t xml:space="preserve"> </w:t>
      </w:r>
      <w:r w:rsidRPr="00E3420B">
        <w:rPr>
          <w:rFonts w:ascii="David" w:hAnsi="David" w:hint="cs"/>
          <w:b/>
          <w:color w:val="080908"/>
          <w:sz w:val="24"/>
          <w:rtl/>
        </w:rPr>
        <w:t>לנציג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והלשכה</w:t>
      </w:r>
      <w:r w:rsidRPr="00E3420B">
        <w:rPr>
          <w:rFonts w:ascii="David" w:hAnsi="David"/>
          <w:b/>
          <w:color w:val="080908"/>
          <w:sz w:val="24"/>
          <w:rtl/>
        </w:rPr>
        <w:t xml:space="preserve"> </w:t>
      </w:r>
      <w:r w:rsidRPr="00E3420B">
        <w:rPr>
          <w:rFonts w:ascii="David" w:hAnsi="David" w:hint="cs"/>
          <w:b/>
          <w:color w:val="080908"/>
          <w:sz w:val="24"/>
          <w:rtl/>
        </w:rPr>
        <w:t>המשפטית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ולפעול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ההנחיות</w:t>
      </w:r>
      <w:r w:rsidRPr="00E3420B">
        <w:rPr>
          <w:rFonts w:ascii="David" w:hAnsi="David"/>
          <w:b/>
          <w:color w:val="080908"/>
          <w:sz w:val="24"/>
          <w:rtl/>
        </w:rPr>
        <w:t xml:space="preserve"> </w:t>
      </w:r>
      <w:r w:rsidRPr="00E3420B">
        <w:rPr>
          <w:rFonts w:ascii="David" w:hAnsi="David" w:hint="cs"/>
          <w:b/>
          <w:color w:val="080908"/>
          <w:sz w:val="24"/>
          <w:rtl/>
        </w:rPr>
        <w:t>שיקבל</w:t>
      </w:r>
      <w:r w:rsidRPr="00E3420B">
        <w:rPr>
          <w:rFonts w:ascii="David" w:hAnsi="David"/>
          <w:b/>
          <w:color w:val="080908"/>
          <w:sz w:val="24"/>
          <w:rtl/>
        </w:rPr>
        <w:t>.</w:t>
      </w:r>
    </w:p>
    <w:p w14:paraId="76CE7B15"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לחתום</w:t>
      </w:r>
      <w:r w:rsidRPr="00E3420B">
        <w:rPr>
          <w:rFonts w:ascii="David" w:hAnsi="David"/>
          <w:b/>
          <w:color w:val="080908"/>
          <w:sz w:val="24"/>
          <w:rtl/>
        </w:rPr>
        <w:t xml:space="preserve"> </w:t>
      </w:r>
      <w:r w:rsidRPr="00E3420B">
        <w:rPr>
          <w:rFonts w:ascii="David" w:hAnsi="David" w:hint="cs"/>
          <w:b/>
          <w:color w:val="080908"/>
          <w:sz w:val="24"/>
          <w:rtl/>
        </w:rPr>
        <w:t>ולהחתים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שעתיד</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לשמירת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ולמניעת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בנוסח</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והמסומן</w:t>
      </w:r>
      <w:r w:rsidRPr="00E3420B">
        <w:rPr>
          <w:rFonts w:ascii="David" w:hAnsi="David"/>
          <w:b/>
          <w:color w:val="080908"/>
          <w:sz w:val="24"/>
          <w:rtl/>
        </w:rPr>
        <w:t xml:space="preserve"> </w:t>
      </w:r>
      <w:r w:rsidRPr="00E3420B">
        <w:rPr>
          <w:rFonts w:ascii="David" w:hAnsi="David" w:hint="cs"/>
          <w:b/>
          <w:color w:val="080908"/>
          <w:sz w:val="24"/>
          <w:rtl/>
        </w:rPr>
        <w:t>כ</w:t>
      </w:r>
      <w:r w:rsidRPr="00E3420B">
        <w:rPr>
          <w:rFonts w:ascii="David" w:hAnsi="David" w:hint="eastAsia"/>
          <w:b/>
          <w:color w:val="080908"/>
          <w:sz w:val="24"/>
          <w:rtl/>
        </w:rPr>
        <w:t>נספח</w:t>
      </w:r>
      <w:r w:rsidRPr="00E3420B">
        <w:rPr>
          <w:rFonts w:ascii="David" w:hAnsi="David"/>
          <w:b/>
          <w:color w:val="080908"/>
          <w:sz w:val="24"/>
          <w:rtl/>
        </w:rPr>
        <w:t xml:space="preserve"> 4</w:t>
      </w:r>
      <w:r w:rsidRPr="00E3420B">
        <w:rPr>
          <w:rFonts w:ascii="David" w:hAnsi="David" w:hint="cs"/>
          <w:b/>
          <w:color w:val="080908"/>
          <w:sz w:val="24"/>
          <w:rtl/>
        </w:rPr>
        <w:t xml:space="preserve"> להסכם</w:t>
      </w:r>
      <w:r w:rsidRPr="00E3420B">
        <w:rPr>
          <w:rFonts w:ascii="David" w:hAnsi="David"/>
          <w:b/>
          <w:color w:val="080908"/>
          <w:sz w:val="24"/>
          <w:rtl/>
        </w:rPr>
        <w:t>.</w:t>
      </w:r>
    </w:p>
    <w:p w14:paraId="6A54DCD9"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54A9535D"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פיקוח</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r w:rsidRPr="00E3420B">
        <w:rPr>
          <w:rFonts w:ascii="David" w:hAnsi="David"/>
          <w:bCs/>
          <w:color w:val="080908"/>
          <w:sz w:val="24"/>
          <w:u w:val="single"/>
          <w:rtl/>
        </w:rPr>
        <w:t xml:space="preserve"> </w:t>
      </w:r>
    </w:p>
    <w:p w14:paraId="7EEFEB27"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המשרד, או מי מטעמו, יבצע פיקוח</w:t>
      </w:r>
      <w:r w:rsidRPr="00E3420B">
        <w:rPr>
          <w:rFonts w:ascii="David" w:hAnsi="David"/>
          <w:b/>
          <w:color w:val="080908"/>
          <w:sz w:val="24"/>
          <w:rtl/>
        </w:rPr>
        <w:t xml:space="preserve"> </w:t>
      </w:r>
      <w:r w:rsidRPr="00E3420B">
        <w:rPr>
          <w:rFonts w:ascii="David" w:hAnsi="David" w:hint="cs"/>
          <w:b/>
          <w:color w:val="080908"/>
          <w:sz w:val="24"/>
          <w:rtl/>
        </w:rPr>
        <w:t>שוטף</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 xml:space="preserve">עמידת נותן השירותים </w:t>
      </w:r>
      <w:r w:rsidRPr="00E3420B">
        <w:rPr>
          <w:rFonts w:ascii="David" w:hAnsi="David"/>
          <w:b/>
          <w:color w:val="080908"/>
          <w:sz w:val="24"/>
          <w:rtl/>
        </w:rPr>
        <w:t xml:space="preserve"> </w:t>
      </w:r>
      <w:r w:rsidRPr="00E3420B">
        <w:rPr>
          <w:rFonts w:ascii="David" w:hAnsi="David" w:hint="cs"/>
          <w:b/>
          <w:color w:val="080908"/>
          <w:sz w:val="24"/>
          <w:rtl/>
        </w:rPr>
        <w:t xml:space="preserve">בהוראות המכרז והסכם זה. נותן השירותים מתחייב כדלקמן: </w:t>
      </w:r>
      <w:r w:rsidRPr="00E3420B">
        <w:rPr>
          <w:rFonts w:ascii="David" w:hAnsi="David"/>
          <w:b/>
          <w:color w:val="080908"/>
          <w:sz w:val="24"/>
          <w:rtl/>
        </w:rPr>
        <w:t xml:space="preserve"> נתוני כמות המלאי ותמהיל האריזות אשר ינוהלו במערכת המלאי המחושבת של נותן השירותים יהיו גלויים ל</w:t>
      </w:r>
      <w:r w:rsidRPr="00E3420B">
        <w:rPr>
          <w:rFonts w:ascii="David" w:hAnsi="David" w:hint="cs"/>
          <w:b/>
          <w:color w:val="080908"/>
          <w:sz w:val="24"/>
          <w:rtl/>
        </w:rPr>
        <w:t>נציג ה</w:t>
      </w:r>
      <w:r w:rsidRPr="00E3420B">
        <w:rPr>
          <w:rFonts w:ascii="David" w:hAnsi="David"/>
          <w:b/>
          <w:color w:val="080908"/>
          <w:sz w:val="24"/>
          <w:rtl/>
        </w:rPr>
        <w:t>מ</w:t>
      </w:r>
      <w:r w:rsidRPr="00E3420B">
        <w:rPr>
          <w:rFonts w:ascii="David" w:hAnsi="David" w:hint="cs"/>
          <w:b/>
          <w:color w:val="080908"/>
          <w:sz w:val="24"/>
          <w:rtl/>
        </w:rPr>
        <w:t xml:space="preserve">שרד </w:t>
      </w:r>
      <w:r w:rsidRPr="00E3420B">
        <w:rPr>
          <w:rFonts w:ascii="David" w:hAnsi="David"/>
          <w:b/>
          <w:color w:val="080908"/>
          <w:sz w:val="24"/>
          <w:rtl/>
        </w:rPr>
        <w:t xml:space="preserve"> ו/או למ</w:t>
      </w:r>
      <w:r w:rsidRPr="00E3420B">
        <w:rPr>
          <w:rFonts w:ascii="David" w:hAnsi="David" w:hint="cs"/>
          <w:b/>
          <w:color w:val="080908"/>
          <w:sz w:val="24"/>
          <w:rtl/>
        </w:rPr>
        <w:t>י מטעמו</w:t>
      </w:r>
      <w:r w:rsidRPr="00E3420B">
        <w:rPr>
          <w:rFonts w:ascii="David" w:hAnsi="David"/>
          <w:b/>
          <w:color w:val="080908"/>
          <w:sz w:val="24"/>
          <w:rtl/>
        </w:rPr>
        <w:t xml:space="preserve"> וזאת באמצאות כספת וירוטואלית שתיפתח בממשל זמין ע"י הספק הזוכה.</w:t>
      </w:r>
    </w:p>
    <w:p w14:paraId="551D253D"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נותן השירותים מתחייב להעביר למשרד הכלכלה את המידע הנדרש בדבר המלאי </w:t>
      </w:r>
      <w:r w:rsidRPr="00E3420B">
        <w:rPr>
          <w:rFonts w:ascii="David" w:hAnsi="David" w:hint="cs"/>
          <w:b/>
          <w:color w:val="080908"/>
          <w:sz w:val="24"/>
          <w:rtl/>
        </w:rPr>
        <w:t>המוחזק עבור המשרד</w:t>
      </w:r>
      <w:r w:rsidRPr="00E3420B">
        <w:rPr>
          <w:rFonts w:ascii="David" w:hAnsi="David"/>
          <w:b/>
          <w:color w:val="080908"/>
          <w:sz w:val="24"/>
          <w:rtl/>
        </w:rPr>
        <w:t>, באמצ</w:t>
      </w:r>
      <w:r w:rsidRPr="00E3420B">
        <w:rPr>
          <w:rFonts w:ascii="David" w:hAnsi="David" w:hint="cs"/>
          <w:b/>
          <w:color w:val="080908"/>
          <w:sz w:val="24"/>
          <w:rtl/>
        </w:rPr>
        <w:t>ע</w:t>
      </w:r>
      <w:r w:rsidRPr="00E3420B">
        <w:rPr>
          <w:rFonts w:ascii="David" w:hAnsi="David"/>
          <w:b/>
          <w:color w:val="080908"/>
          <w:sz w:val="24"/>
          <w:rtl/>
        </w:rPr>
        <w:t>ות ממשק שיוגדר בין מחזיק המלאי ליחידת המשרד ובתיאום יחידת המחשוב במשרד הכלכלה.</w:t>
      </w:r>
    </w:p>
    <w:p w14:paraId="5A2A688E"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לדרישותיהם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 xml:space="preserve">נציג המשרד או מי מטעמו </w:t>
      </w:r>
      <w:r w:rsidRPr="00E3420B">
        <w:rPr>
          <w:rFonts w:ascii="David" w:hAnsi="David"/>
          <w:b/>
          <w:color w:val="080908"/>
          <w:sz w:val="24"/>
          <w:rtl/>
        </w:rPr>
        <w:t xml:space="preserve">, </w:t>
      </w:r>
      <w:r w:rsidRPr="00E3420B">
        <w:rPr>
          <w:rFonts w:ascii="David" w:hAnsi="David" w:hint="cs"/>
          <w:b/>
          <w:color w:val="080908"/>
          <w:sz w:val="24"/>
          <w:rtl/>
        </w:rPr>
        <w:t>יפיק</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יומי</w:t>
      </w:r>
      <w:r w:rsidRPr="00E3420B">
        <w:rPr>
          <w:rFonts w:ascii="David" w:hAnsi="David"/>
          <w:b/>
          <w:color w:val="080908"/>
          <w:sz w:val="24"/>
          <w:rtl/>
        </w:rPr>
        <w:t xml:space="preserve"> </w:t>
      </w:r>
      <w:r w:rsidRPr="00E3420B">
        <w:rPr>
          <w:rFonts w:ascii="David" w:hAnsi="David" w:hint="cs"/>
          <w:b/>
          <w:color w:val="080908"/>
          <w:sz w:val="24"/>
          <w:rtl/>
        </w:rPr>
        <w:t>ודו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חודשי</w:t>
      </w:r>
      <w:r w:rsidRPr="00E3420B">
        <w:rPr>
          <w:rFonts w:ascii="David" w:hAnsi="David"/>
          <w:b/>
          <w:color w:val="080908"/>
          <w:sz w:val="24"/>
          <w:rtl/>
        </w:rPr>
        <w:t xml:space="preserve"> </w:t>
      </w:r>
      <w:r w:rsidRPr="00E3420B">
        <w:rPr>
          <w:rFonts w:ascii="David" w:hAnsi="David" w:hint="cs"/>
          <w:b/>
          <w:color w:val="080908"/>
          <w:sz w:val="24"/>
          <w:rtl/>
        </w:rPr>
        <w:t>מצטבר</w:t>
      </w:r>
      <w:r w:rsidRPr="00E3420B">
        <w:rPr>
          <w:rFonts w:ascii="David" w:hAnsi="David"/>
          <w:b/>
          <w:color w:val="080908"/>
          <w:sz w:val="24"/>
          <w:rtl/>
        </w:rPr>
        <w:t xml:space="preserve"> </w:t>
      </w:r>
      <w:r w:rsidRPr="00E3420B">
        <w:rPr>
          <w:rFonts w:ascii="David" w:hAnsi="David" w:hint="cs"/>
          <w:b/>
          <w:color w:val="080908"/>
          <w:sz w:val="24"/>
          <w:rtl/>
        </w:rPr>
        <w:t>שיסופק</w:t>
      </w:r>
      <w:r w:rsidRPr="00E3420B">
        <w:rPr>
          <w:rFonts w:ascii="David" w:hAnsi="David"/>
          <w:b/>
          <w:color w:val="080908"/>
          <w:sz w:val="24"/>
          <w:rtl/>
        </w:rPr>
        <w:t xml:space="preserve"> </w:t>
      </w:r>
      <w:r w:rsidRPr="00E3420B">
        <w:rPr>
          <w:rFonts w:ascii="David" w:hAnsi="David" w:hint="cs"/>
          <w:b/>
          <w:color w:val="080908"/>
          <w:sz w:val="24"/>
          <w:rtl/>
        </w:rPr>
        <w:t>לממונה</w:t>
      </w:r>
      <w:r w:rsidRPr="00E3420B">
        <w:rPr>
          <w:rFonts w:ascii="David" w:hAnsi="David"/>
          <w:b/>
          <w:color w:val="080908"/>
          <w:sz w:val="24"/>
          <w:rtl/>
        </w:rPr>
        <w:t xml:space="preserve"> </w:t>
      </w:r>
      <w:r w:rsidRPr="00E3420B">
        <w:rPr>
          <w:rFonts w:ascii="David" w:hAnsi="David" w:hint="cs"/>
          <w:b/>
          <w:color w:val="080908"/>
          <w:sz w:val="24"/>
          <w:rtl/>
        </w:rPr>
        <w:t>מטעם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הכולל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הכמות</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 xml:space="preserve">, </w:t>
      </w:r>
      <w:r w:rsidRPr="00E3420B">
        <w:rPr>
          <w:rFonts w:ascii="David" w:hAnsi="David" w:hint="cs"/>
          <w:b/>
          <w:color w:val="080908"/>
          <w:sz w:val="24"/>
          <w:rtl/>
        </w:rPr>
        <w:t>תמהיל</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פיזורם</w:t>
      </w:r>
      <w:r w:rsidRPr="00E3420B">
        <w:rPr>
          <w:rFonts w:ascii="David" w:hAnsi="David"/>
          <w:b/>
          <w:color w:val="080908"/>
          <w:sz w:val="24"/>
          <w:rtl/>
        </w:rPr>
        <w:t xml:space="preserve"> </w:t>
      </w:r>
      <w:r w:rsidRPr="00E3420B">
        <w:rPr>
          <w:rFonts w:ascii="David" w:hAnsi="David" w:hint="cs"/>
          <w:b/>
          <w:color w:val="080908"/>
          <w:sz w:val="24"/>
          <w:rtl/>
        </w:rPr>
        <w:t>באתרים</w:t>
      </w:r>
      <w:r w:rsidRPr="00E3420B">
        <w:rPr>
          <w:rFonts w:ascii="David" w:hAnsi="David"/>
          <w:b/>
          <w:color w:val="080908"/>
          <w:sz w:val="24"/>
          <w:rtl/>
        </w:rPr>
        <w:t xml:space="preserve"> </w:t>
      </w:r>
      <w:r w:rsidRPr="00E3420B">
        <w:rPr>
          <w:rFonts w:ascii="David" w:hAnsi="David" w:hint="cs"/>
          <w:b/>
          <w:color w:val="080908"/>
          <w:sz w:val="24"/>
          <w:rtl/>
        </w:rPr>
        <w:t>השונים</w:t>
      </w:r>
      <w:r w:rsidRPr="00E3420B">
        <w:rPr>
          <w:rFonts w:ascii="David" w:hAnsi="David"/>
          <w:b/>
          <w:color w:val="080908"/>
          <w:sz w:val="24"/>
          <w:rtl/>
        </w:rPr>
        <w:t xml:space="preserve"> (</w:t>
      </w:r>
      <w:r w:rsidRPr="00E3420B">
        <w:rPr>
          <w:rFonts w:ascii="David" w:hAnsi="David" w:hint="cs"/>
          <w:b/>
          <w:color w:val="080908"/>
          <w:sz w:val="24"/>
          <w:rtl/>
        </w:rPr>
        <w:t>מחסן</w:t>
      </w:r>
      <w:r w:rsidRPr="00E3420B">
        <w:rPr>
          <w:rFonts w:ascii="David" w:hAnsi="David"/>
          <w:b/>
          <w:color w:val="080908"/>
          <w:sz w:val="24"/>
          <w:rtl/>
        </w:rPr>
        <w:t xml:space="preserve"> </w:t>
      </w:r>
      <w:r w:rsidRPr="00E3420B">
        <w:rPr>
          <w:rFonts w:ascii="David" w:hAnsi="David" w:hint="cs"/>
          <w:b/>
          <w:color w:val="080908"/>
          <w:sz w:val="24"/>
          <w:rtl/>
        </w:rPr>
        <w:t>מרכזי</w:t>
      </w:r>
      <w:r w:rsidRPr="00E3420B">
        <w:rPr>
          <w:rFonts w:ascii="David" w:hAnsi="David"/>
          <w:b/>
          <w:color w:val="080908"/>
          <w:sz w:val="24"/>
          <w:rtl/>
        </w:rPr>
        <w:t xml:space="preserve">, </w:t>
      </w:r>
      <w:r w:rsidRPr="00E3420B">
        <w:rPr>
          <w:rFonts w:ascii="David" w:hAnsi="David" w:hint="cs"/>
          <w:b/>
          <w:color w:val="080908"/>
          <w:sz w:val="24"/>
          <w:rtl/>
        </w:rPr>
        <w:t>מחסנים</w:t>
      </w:r>
      <w:r w:rsidRPr="00E3420B">
        <w:rPr>
          <w:rFonts w:ascii="David" w:hAnsi="David"/>
          <w:b/>
          <w:color w:val="080908"/>
          <w:sz w:val="24"/>
          <w:rtl/>
        </w:rPr>
        <w:t xml:space="preserve"> </w:t>
      </w:r>
      <w:r w:rsidRPr="00E3420B">
        <w:rPr>
          <w:rFonts w:ascii="David" w:hAnsi="David" w:hint="cs"/>
          <w:b/>
          <w:color w:val="080908"/>
          <w:sz w:val="24"/>
          <w:rtl/>
        </w:rPr>
        <w:t>אזוריים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במרכולים</w:t>
      </w:r>
      <w:r w:rsidRPr="00E3420B">
        <w:rPr>
          <w:rFonts w:ascii="David" w:hAnsi="David"/>
          <w:b/>
          <w:color w:val="080908"/>
          <w:sz w:val="24"/>
          <w:rtl/>
        </w:rPr>
        <w:t xml:space="preserve">) </w:t>
      </w:r>
      <w:r w:rsidRPr="00E3420B">
        <w:rPr>
          <w:rFonts w:ascii="David" w:hAnsi="David" w:hint="cs"/>
          <w:b/>
          <w:color w:val="080908"/>
          <w:sz w:val="24"/>
          <w:rtl/>
        </w:rPr>
        <w:t>ותאריך</w:t>
      </w:r>
      <w:r w:rsidRPr="00E3420B">
        <w:rPr>
          <w:rFonts w:ascii="David" w:hAnsi="David"/>
          <w:b/>
          <w:color w:val="080908"/>
          <w:sz w:val="24"/>
          <w:rtl/>
        </w:rPr>
        <w:t xml:space="preserve"> </w:t>
      </w:r>
      <w:r w:rsidRPr="00E3420B">
        <w:rPr>
          <w:rFonts w:ascii="David" w:hAnsi="David" w:hint="cs"/>
          <w:b/>
          <w:color w:val="080908"/>
          <w:sz w:val="24"/>
          <w:rtl/>
        </w:rPr>
        <w:t>התוקף</w:t>
      </w:r>
      <w:r w:rsidRPr="00E3420B">
        <w:rPr>
          <w:rFonts w:ascii="David" w:hAnsi="David"/>
          <w:b/>
          <w:color w:val="080908"/>
          <w:sz w:val="24"/>
          <w:rtl/>
        </w:rPr>
        <w:t xml:space="preserve"> ("</w:t>
      </w:r>
      <w:r w:rsidRPr="00E3420B">
        <w:rPr>
          <w:rFonts w:ascii="David" w:hAnsi="David" w:hint="cs"/>
          <w:b/>
          <w:color w:val="080908"/>
          <w:sz w:val="24"/>
          <w:rtl/>
        </w:rPr>
        <w:t>מומלץ</w:t>
      </w:r>
      <w:r w:rsidRPr="00E3420B">
        <w:rPr>
          <w:rFonts w:ascii="David" w:hAnsi="David"/>
          <w:b/>
          <w:color w:val="080908"/>
          <w:sz w:val="24"/>
          <w:rtl/>
        </w:rPr>
        <w:t xml:space="preserve"> </w:t>
      </w:r>
      <w:r w:rsidRPr="00E3420B">
        <w:rPr>
          <w:rFonts w:ascii="David" w:hAnsi="David" w:hint="cs"/>
          <w:b/>
          <w:color w:val="080908"/>
          <w:sz w:val="24"/>
          <w:rtl/>
        </w:rPr>
        <w:t>לשימוש</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המודפס</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w:t>
      </w:r>
    </w:p>
    <w:p w14:paraId="27F9EFCC"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יבצע</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פיזית</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שימצא</w:t>
      </w:r>
      <w:r w:rsidRPr="00E3420B">
        <w:rPr>
          <w:rFonts w:ascii="David" w:hAnsi="David"/>
          <w:b/>
          <w:color w:val="080908"/>
          <w:sz w:val="24"/>
          <w:rtl/>
        </w:rPr>
        <w:t xml:space="preserve"> </w:t>
      </w:r>
      <w:r w:rsidRPr="00E3420B">
        <w:rPr>
          <w:rFonts w:ascii="David" w:hAnsi="David" w:hint="cs"/>
          <w:b/>
          <w:color w:val="080908"/>
          <w:sz w:val="24"/>
          <w:rtl/>
        </w:rPr>
        <w:t>לנכון.</w:t>
      </w:r>
      <w:r w:rsidRPr="00E3420B">
        <w:rPr>
          <w:rFonts w:ascii="David" w:hAnsi="David"/>
          <w:b/>
          <w:color w:val="080908"/>
          <w:sz w:val="24"/>
          <w:rtl/>
        </w:rPr>
        <w:t xml:space="preserve"> </w:t>
      </w:r>
      <w:r w:rsidRPr="00E3420B">
        <w:rPr>
          <w:rFonts w:ascii="David" w:hAnsi="David" w:hint="cs"/>
          <w:b/>
          <w:color w:val="080908"/>
          <w:sz w:val="24"/>
          <w:rtl/>
        </w:rPr>
        <w:t>בביקורת</w:t>
      </w:r>
      <w:r w:rsidRPr="00E3420B">
        <w:rPr>
          <w:rFonts w:ascii="David" w:hAnsi="David"/>
          <w:b/>
          <w:color w:val="080908"/>
          <w:sz w:val="24"/>
          <w:rtl/>
        </w:rPr>
        <w:t xml:space="preserve"> </w:t>
      </w:r>
      <w:r w:rsidRPr="00E3420B">
        <w:rPr>
          <w:rFonts w:ascii="David" w:hAnsi="David" w:hint="cs"/>
          <w:b/>
          <w:color w:val="080908"/>
          <w:sz w:val="24"/>
          <w:rtl/>
        </w:rPr>
        <w:t>יבדקו, בין השאר,</w:t>
      </w:r>
      <w:r w:rsidRPr="00E3420B">
        <w:rPr>
          <w:rFonts w:ascii="David" w:hAnsi="David"/>
          <w:b/>
          <w:color w:val="080908"/>
          <w:sz w:val="24"/>
          <w:rtl/>
        </w:rPr>
        <w:t xml:space="preserve"> </w:t>
      </w:r>
      <w:r w:rsidRPr="00E3420B">
        <w:rPr>
          <w:rFonts w:ascii="David" w:hAnsi="David" w:hint="cs"/>
          <w:b/>
          <w:color w:val="080908"/>
          <w:sz w:val="24"/>
          <w:rtl/>
        </w:rPr>
        <w:t>הנושאים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w:t>
      </w:r>
    </w:p>
    <w:p w14:paraId="3A712147"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כמות</w:t>
      </w:r>
      <w:r w:rsidRPr="00E3420B">
        <w:rPr>
          <w:rFonts w:ascii="David" w:hAnsi="David"/>
          <w:b/>
          <w:color w:val="080908"/>
          <w:sz w:val="24"/>
          <w:rtl/>
        </w:rPr>
        <w:t xml:space="preserve"> </w:t>
      </w:r>
      <w:r w:rsidRPr="00E3420B">
        <w:rPr>
          <w:rFonts w:ascii="David" w:hAnsi="David" w:hint="cs"/>
          <w:b/>
          <w:color w:val="080908"/>
          <w:sz w:val="24"/>
          <w:rtl/>
        </w:rPr>
        <w:t>ומיקום</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לדו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היומי שמסר נותן השירותים מכוח הסכם זה</w:t>
      </w:r>
    </w:p>
    <w:p w14:paraId="2116752A"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לדרישות הסכם זה</w:t>
      </w:r>
    </w:p>
    <w:p w14:paraId="759993F6"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חיי</w:t>
      </w:r>
      <w:r w:rsidRPr="00E3420B">
        <w:rPr>
          <w:rFonts w:ascii="David" w:hAnsi="David"/>
          <w:b/>
          <w:color w:val="080908"/>
          <w:sz w:val="24"/>
          <w:rtl/>
        </w:rPr>
        <w:t xml:space="preserve"> </w:t>
      </w:r>
      <w:r w:rsidRPr="00E3420B">
        <w:rPr>
          <w:rFonts w:ascii="David" w:hAnsi="David" w:hint="cs"/>
          <w:b/>
          <w:color w:val="080908"/>
          <w:sz w:val="24"/>
          <w:rtl/>
        </w:rPr>
        <w:t>המדף</w:t>
      </w:r>
      <w:r w:rsidRPr="00E3420B">
        <w:rPr>
          <w:rFonts w:ascii="David" w:hAnsi="David"/>
          <w:b/>
          <w:color w:val="080908"/>
          <w:sz w:val="24"/>
          <w:rtl/>
        </w:rPr>
        <w:t xml:space="preserve"> </w:t>
      </w:r>
      <w:r w:rsidRPr="00E3420B">
        <w:rPr>
          <w:rFonts w:ascii="David" w:hAnsi="David" w:hint="cs"/>
          <w:b/>
          <w:color w:val="080908"/>
          <w:sz w:val="24"/>
          <w:rtl/>
        </w:rPr>
        <w:t>של ה</w:t>
      </w:r>
      <w:r w:rsidR="00AC7F84" w:rsidRPr="00E3420B">
        <w:rPr>
          <w:rFonts w:ascii="David" w:hAnsi="David" w:hint="cs"/>
          <w:b/>
          <w:color w:val="080908"/>
          <w:sz w:val="24"/>
          <w:rtl/>
        </w:rPr>
        <w:t>שמן</w:t>
      </w:r>
      <w:r w:rsidRPr="00E3420B">
        <w:rPr>
          <w:rFonts w:ascii="David" w:hAnsi="David" w:hint="cs"/>
          <w:b/>
          <w:color w:val="080908"/>
          <w:sz w:val="24"/>
          <w:rtl/>
        </w:rPr>
        <w:t xml:space="preserve"> המאוחסן, לדרישות הסכם זה</w:t>
      </w:r>
    </w:p>
    <w:p w14:paraId="1FCE3E0E" w14:textId="77777777" w:rsidR="00ED75BF" w:rsidRPr="00E3420B" w:rsidRDefault="00ED75BF" w:rsidP="00E3420B">
      <w:pPr>
        <w:spacing w:line="360" w:lineRule="atLeast"/>
        <w:ind w:left="1927"/>
        <w:contextualSpacing/>
        <w:jc w:val="both"/>
        <w:outlineLvl w:val="3"/>
        <w:rPr>
          <w:rFonts w:ascii="David" w:hAnsi="David"/>
          <w:b/>
          <w:color w:val="080908"/>
          <w:sz w:val="24"/>
          <w:rtl/>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לקחת</w:t>
      </w:r>
      <w:r w:rsidRPr="00E3420B">
        <w:rPr>
          <w:rFonts w:ascii="David" w:hAnsi="David"/>
          <w:b/>
          <w:color w:val="080908"/>
          <w:sz w:val="24"/>
          <w:rtl/>
        </w:rPr>
        <w:t xml:space="preserve"> </w:t>
      </w:r>
      <w:r w:rsidRPr="00E3420B">
        <w:rPr>
          <w:rFonts w:ascii="David" w:hAnsi="David" w:hint="cs"/>
          <w:b/>
          <w:color w:val="080908"/>
          <w:sz w:val="24"/>
          <w:rtl/>
        </w:rPr>
        <w:t>דגימה</w:t>
      </w:r>
      <w:r w:rsidRPr="00E3420B">
        <w:rPr>
          <w:rFonts w:ascii="David" w:hAnsi="David"/>
          <w:b/>
          <w:color w:val="080908"/>
          <w:sz w:val="24"/>
          <w:rtl/>
        </w:rPr>
        <w:t xml:space="preserve"> </w:t>
      </w:r>
      <w:r w:rsidRPr="00E3420B">
        <w:rPr>
          <w:rFonts w:ascii="David" w:hAnsi="David" w:hint="cs"/>
          <w:b/>
          <w:color w:val="080908"/>
          <w:sz w:val="24"/>
          <w:rtl/>
        </w:rPr>
        <w:t>מקרית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אריזה</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בדיקת</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האריזה</w:t>
      </w:r>
      <w:r w:rsidRPr="00E3420B">
        <w:rPr>
          <w:rFonts w:ascii="David" w:hAnsi="David"/>
          <w:b/>
          <w:color w:val="080908"/>
          <w:sz w:val="24"/>
          <w:rtl/>
        </w:rPr>
        <w:t xml:space="preserve"> </w:t>
      </w:r>
      <w:r w:rsidRPr="00E3420B">
        <w:rPr>
          <w:rFonts w:ascii="David" w:hAnsi="David" w:hint="cs"/>
          <w:b/>
          <w:color w:val="080908"/>
          <w:sz w:val="24"/>
          <w:rtl/>
        </w:rPr>
        <w:t>במעבדה</w:t>
      </w:r>
      <w:r w:rsidRPr="00E3420B">
        <w:rPr>
          <w:rFonts w:ascii="David" w:hAnsi="David"/>
          <w:b/>
          <w:color w:val="080908"/>
          <w:sz w:val="24"/>
          <w:rtl/>
        </w:rPr>
        <w:t xml:space="preserve"> </w:t>
      </w:r>
      <w:r w:rsidRPr="00E3420B">
        <w:rPr>
          <w:rFonts w:ascii="David" w:hAnsi="David" w:hint="cs"/>
          <w:b/>
          <w:color w:val="080908"/>
          <w:sz w:val="24"/>
          <w:rtl/>
        </w:rPr>
        <w:t>שיבחר המשרד</w:t>
      </w:r>
      <w:r w:rsidRPr="00E3420B">
        <w:rPr>
          <w:rFonts w:ascii="David" w:hAnsi="David"/>
          <w:b/>
          <w:color w:val="080908"/>
          <w:sz w:val="24"/>
          <w:rtl/>
        </w:rPr>
        <w:t>.</w:t>
      </w:r>
    </w:p>
    <w:p w14:paraId="462F51F6"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 xml:space="preserve">אבטחה פיסית של המבנה </w:t>
      </w:r>
    </w:p>
    <w:p w14:paraId="20683105" w14:textId="77777777" w:rsidR="00ED75BF" w:rsidRPr="00E3420B" w:rsidRDefault="00ED75BF" w:rsidP="002762CD">
      <w:pPr>
        <w:numPr>
          <w:ilvl w:val="2"/>
          <w:numId w:val="59"/>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עמידה בהנחיות אבטחת מידע</w:t>
      </w:r>
    </w:p>
    <w:p w14:paraId="582D60CF"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יאשר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בחתימתו</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יבוצע</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המשרד או מי מטעמו ,</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מסירת הדוגמיות.</w:t>
      </w:r>
    </w:p>
    <w:p w14:paraId="5FE7D6CA"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בדיקת</w:t>
      </w:r>
      <w:r w:rsidRPr="00E3420B">
        <w:rPr>
          <w:rFonts w:ascii="David" w:hAnsi="David"/>
          <w:b/>
          <w:color w:val="080908"/>
          <w:sz w:val="24"/>
          <w:rtl/>
        </w:rPr>
        <w:t xml:space="preserve"> </w:t>
      </w:r>
      <w:r w:rsidRPr="00E3420B">
        <w:rPr>
          <w:rFonts w:ascii="David" w:hAnsi="David" w:hint="cs"/>
          <w:b/>
          <w:color w:val="080908"/>
          <w:sz w:val="24"/>
          <w:rtl/>
        </w:rPr>
        <w:t>איכות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במלאי</w:t>
      </w:r>
      <w:r w:rsidRPr="00E3420B">
        <w:rPr>
          <w:rFonts w:ascii="David" w:hAnsi="David"/>
          <w:b/>
          <w:color w:val="080908"/>
          <w:sz w:val="24"/>
          <w:rtl/>
        </w:rPr>
        <w:t xml:space="preserve"> </w:t>
      </w:r>
      <w:r w:rsidRPr="00E3420B">
        <w:rPr>
          <w:rFonts w:ascii="David" w:hAnsi="David" w:hint="cs"/>
          <w:b/>
          <w:color w:val="080908"/>
          <w:sz w:val="24"/>
          <w:rtl/>
        </w:rPr>
        <w:t>בעת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שוטפת בה ייבדקו המרכיבים הבאים, בין השאר</w:t>
      </w:r>
      <w:r w:rsidRPr="00E3420B">
        <w:rPr>
          <w:rFonts w:ascii="David" w:hAnsi="David"/>
          <w:b/>
          <w:color w:val="080908"/>
          <w:sz w:val="24"/>
          <w:rtl/>
        </w:rPr>
        <w:t>:</w:t>
      </w:r>
    </w:p>
    <w:p w14:paraId="5C27EB4F" w14:textId="77777777" w:rsidR="00ED75BF" w:rsidRPr="00E3420B" w:rsidRDefault="00ED75BF" w:rsidP="002762CD">
      <w:pPr>
        <w:numPr>
          <w:ilvl w:val="2"/>
          <w:numId w:val="59"/>
        </w:numPr>
        <w:spacing w:line="360" w:lineRule="atLeast"/>
        <w:ind w:left="1785" w:hanging="850"/>
        <w:contextualSpacing/>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יוודא</w:t>
      </w:r>
      <w:r w:rsidRPr="00E3420B">
        <w:rPr>
          <w:rFonts w:ascii="David" w:hAnsi="David"/>
          <w:b/>
          <w:color w:val="080908"/>
          <w:sz w:val="24"/>
          <w:rtl/>
        </w:rPr>
        <w:t xml:space="preserve"> </w:t>
      </w:r>
      <w:r w:rsidRPr="00E3420B">
        <w:rPr>
          <w:rFonts w:ascii="David" w:hAnsi="David" w:hint="cs"/>
          <w:b/>
          <w:color w:val="080908"/>
          <w:sz w:val="24"/>
          <w:rtl/>
        </w:rPr>
        <w:t>אחזקת</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באופן שיבטיח עמידת ה</w:t>
      </w:r>
      <w:r w:rsidR="00AC7F84" w:rsidRPr="00E3420B">
        <w:rPr>
          <w:rFonts w:ascii="David" w:hAnsi="David" w:hint="cs"/>
          <w:b/>
          <w:color w:val="080908"/>
          <w:sz w:val="24"/>
          <w:rtl/>
        </w:rPr>
        <w:t>שמן</w:t>
      </w:r>
      <w:r w:rsidRPr="00E3420B">
        <w:rPr>
          <w:rFonts w:ascii="David" w:hAnsi="David" w:hint="cs"/>
          <w:b/>
          <w:color w:val="080908"/>
          <w:sz w:val="24"/>
          <w:rtl/>
        </w:rPr>
        <w:t xml:space="preserve"> בדרישות התקן הישראלי 356.</w:t>
      </w:r>
    </w:p>
    <w:p w14:paraId="027B0D12" w14:textId="77777777" w:rsidR="00ED75BF" w:rsidRPr="00E3420B" w:rsidRDefault="00ED75BF" w:rsidP="002762CD">
      <w:pPr>
        <w:numPr>
          <w:ilvl w:val="2"/>
          <w:numId w:val="59"/>
        </w:numPr>
        <w:spacing w:line="360" w:lineRule="atLeast"/>
        <w:ind w:left="1785" w:hanging="850"/>
        <w:contextualSpacing/>
        <w:outlineLvl w:val="3"/>
        <w:rPr>
          <w:rFonts w:ascii="David" w:hAnsi="David"/>
          <w:b/>
          <w:color w:val="080908"/>
          <w:sz w:val="24"/>
        </w:rPr>
      </w:pP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מהדגימות</w:t>
      </w:r>
      <w:r w:rsidRPr="00E3420B">
        <w:rPr>
          <w:rFonts w:ascii="David" w:hAnsi="David"/>
          <w:b/>
          <w:color w:val="080908"/>
          <w:sz w:val="24"/>
          <w:rtl/>
        </w:rPr>
        <w:t xml:space="preserve"> </w:t>
      </w:r>
      <w:r w:rsidRPr="00E3420B">
        <w:rPr>
          <w:rFonts w:ascii="David" w:hAnsi="David" w:hint="cs"/>
          <w:b/>
          <w:color w:val="080908"/>
          <w:sz w:val="24"/>
          <w:rtl/>
        </w:rPr>
        <w:t>ימסור</w:t>
      </w:r>
      <w:r w:rsidRPr="00E3420B">
        <w:rPr>
          <w:rFonts w:ascii="David" w:hAnsi="David"/>
          <w:b/>
          <w:color w:val="080908"/>
          <w:sz w:val="24"/>
          <w:rtl/>
        </w:rPr>
        <w:t xml:space="preserve"> </w:t>
      </w:r>
      <w:r w:rsidRPr="00E3420B">
        <w:rPr>
          <w:rFonts w:ascii="David" w:hAnsi="David" w:hint="cs"/>
          <w:b/>
          <w:color w:val="080908"/>
          <w:sz w:val="24"/>
          <w:rtl/>
        </w:rPr>
        <w:t>המשרד למעבדה</w:t>
      </w:r>
      <w:r w:rsidRPr="00E3420B">
        <w:rPr>
          <w:rFonts w:ascii="David" w:hAnsi="David"/>
          <w:b/>
          <w:color w:val="080908"/>
          <w:sz w:val="24"/>
          <w:rtl/>
        </w:rPr>
        <w:t xml:space="preserve"> </w:t>
      </w:r>
      <w:r w:rsidRPr="00E3420B">
        <w:rPr>
          <w:rFonts w:ascii="David" w:hAnsi="David" w:hint="cs"/>
          <w:b/>
          <w:color w:val="080908"/>
          <w:sz w:val="24"/>
          <w:rtl/>
        </w:rPr>
        <w:t>מורשת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משרד</w:t>
      </w:r>
      <w:r w:rsidRPr="00E3420B">
        <w:rPr>
          <w:rFonts w:ascii="David" w:hAnsi="David"/>
          <w:b/>
          <w:color w:val="080908"/>
          <w:sz w:val="24"/>
          <w:rtl/>
        </w:rPr>
        <w:t xml:space="preserve"> </w:t>
      </w:r>
      <w:r w:rsidRPr="00E3420B">
        <w:rPr>
          <w:rFonts w:ascii="David" w:hAnsi="David" w:hint="cs"/>
          <w:b/>
          <w:color w:val="080908"/>
          <w:sz w:val="24"/>
          <w:rtl/>
        </w:rPr>
        <w:t>הבריאות</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לאיכות</w:t>
      </w:r>
      <w:r w:rsidRPr="00E3420B">
        <w:rPr>
          <w:rFonts w:ascii="David" w:hAnsi="David"/>
          <w:b/>
          <w:color w:val="080908"/>
          <w:sz w:val="24"/>
          <w:rtl/>
        </w:rPr>
        <w:t xml:space="preserve"> </w:t>
      </w:r>
      <w:r w:rsidRPr="00E3420B">
        <w:rPr>
          <w:rFonts w:ascii="David" w:hAnsi="David" w:hint="cs"/>
          <w:b/>
          <w:color w:val="080908"/>
          <w:sz w:val="24"/>
          <w:rtl/>
        </w:rPr>
        <w:t>הנדרשת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לתקן</w:t>
      </w:r>
      <w:r w:rsidRPr="00E3420B">
        <w:rPr>
          <w:rFonts w:ascii="David" w:hAnsi="David"/>
          <w:b/>
          <w:color w:val="080908"/>
          <w:sz w:val="24"/>
          <w:rtl/>
        </w:rPr>
        <w:t xml:space="preserve"> </w:t>
      </w:r>
      <w:r w:rsidRPr="00E3420B">
        <w:rPr>
          <w:rFonts w:ascii="David" w:hAnsi="David" w:hint="cs"/>
          <w:b/>
          <w:color w:val="080908"/>
          <w:sz w:val="24"/>
          <w:rtl/>
        </w:rPr>
        <w:t>הישראלי</w:t>
      </w:r>
      <w:r w:rsidRPr="00E3420B">
        <w:rPr>
          <w:rFonts w:ascii="David" w:hAnsi="David"/>
          <w:b/>
          <w:color w:val="080908"/>
          <w:sz w:val="24"/>
          <w:rtl/>
        </w:rPr>
        <w:t xml:space="preserve"> </w:t>
      </w:r>
      <w:r w:rsidRPr="00E3420B">
        <w:rPr>
          <w:rFonts w:ascii="David" w:hAnsi="David" w:hint="cs"/>
          <w:b/>
          <w:color w:val="080908"/>
          <w:sz w:val="24"/>
          <w:rtl/>
        </w:rPr>
        <w:t>בנושא</w:t>
      </w:r>
      <w:r w:rsidRPr="00E3420B">
        <w:rPr>
          <w:rFonts w:ascii="David" w:hAnsi="David"/>
          <w:b/>
          <w:color w:val="080908"/>
          <w:sz w:val="24"/>
          <w:rtl/>
        </w:rPr>
        <w:t xml:space="preserve"> (</w:t>
      </w:r>
      <w:r w:rsidRPr="00E3420B">
        <w:rPr>
          <w:rFonts w:ascii="David" w:hAnsi="David" w:hint="cs"/>
          <w:b/>
          <w:color w:val="080908"/>
          <w:sz w:val="24"/>
          <w:rtl/>
        </w:rPr>
        <w:t>סימון</w:t>
      </w:r>
      <w:r w:rsidRPr="00E3420B">
        <w:rPr>
          <w:rFonts w:ascii="David" w:hAnsi="David"/>
          <w:b/>
          <w:color w:val="080908"/>
          <w:sz w:val="24"/>
          <w:rtl/>
        </w:rPr>
        <w:t xml:space="preserve"> </w:t>
      </w:r>
      <w:r w:rsidRPr="00E3420B">
        <w:rPr>
          <w:rFonts w:ascii="David" w:hAnsi="David" w:hint="cs"/>
          <w:b/>
          <w:color w:val="080908"/>
          <w:sz w:val="24"/>
          <w:rtl/>
        </w:rPr>
        <w:t>מוצרים</w:t>
      </w:r>
      <w:r w:rsidRPr="00E3420B">
        <w:rPr>
          <w:rFonts w:ascii="David" w:hAnsi="David"/>
          <w:b/>
          <w:color w:val="080908"/>
          <w:sz w:val="24"/>
          <w:rtl/>
        </w:rPr>
        <w:t xml:space="preserve"> </w:t>
      </w:r>
      <w:r w:rsidRPr="00E3420B">
        <w:rPr>
          <w:rFonts w:ascii="David" w:hAnsi="David" w:hint="cs"/>
          <w:b/>
          <w:color w:val="080908"/>
          <w:sz w:val="24"/>
          <w:rtl/>
        </w:rPr>
        <w:t>ואיכות</w:t>
      </w:r>
      <w:r w:rsidRPr="00E3420B">
        <w:rPr>
          <w:rFonts w:ascii="David" w:hAnsi="David"/>
          <w:b/>
          <w:color w:val="080908"/>
          <w:sz w:val="24"/>
          <w:rtl/>
        </w:rPr>
        <w:t xml:space="preserve"> </w:t>
      </w:r>
      <w:r w:rsidRPr="00E3420B">
        <w:rPr>
          <w:rFonts w:ascii="David" w:hAnsi="David" w:hint="cs"/>
          <w:b/>
          <w:color w:val="080908"/>
          <w:sz w:val="24"/>
          <w:rtl/>
        </w:rPr>
        <w:t>מלאי ה</w:t>
      </w:r>
      <w:r w:rsidR="00AC7F84" w:rsidRPr="00E3420B">
        <w:rPr>
          <w:rFonts w:ascii="David" w:hAnsi="David" w:hint="cs"/>
          <w:b/>
          <w:color w:val="080908"/>
          <w:sz w:val="24"/>
          <w:rtl/>
        </w:rPr>
        <w:t>שמן</w:t>
      </w:r>
      <w:r w:rsidRPr="00E3420B">
        <w:rPr>
          <w:rFonts w:ascii="David" w:hAnsi="David"/>
          <w:b/>
          <w:color w:val="080908"/>
          <w:sz w:val="24"/>
          <w:rtl/>
        </w:rPr>
        <w:t>).</w:t>
      </w:r>
    </w:p>
    <w:p w14:paraId="45B11713"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הספק יהיה</w:t>
      </w:r>
      <w:r w:rsidRPr="00E3420B">
        <w:rPr>
          <w:rFonts w:ascii="David" w:hAnsi="David"/>
          <w:b/>
          <w:color w:val="080908"/>
          <w:sz w:val="24"/>
          <w:rtl/>
        </w:rPr>
        <w:t xml:space="preserve"> </w:t>
      </w:r>
      <w:r w:rsidRPr="00E3420B">
        <w:rPr>
          <w:rFonts w:ascii="David" w:hAnsi="David" w:hint="cs"/>
          <w:b/>
          <w:color w:val="080908"/>
          <w:sz w:val="24"/>
          <w:rtl/>
        </w:rPr>
        <w:t>מחויב</w:t>
      </w:r>
      <w:r w:rsidRPr="00E3420B">
        <w:rPr>
          <w:rFonts w:ascii="David" w:hAnsi="David"/>
          <w:b/>
          <w:color w:val="080908"/>
          <w:sz w:val="24"/>
          <w:rtl/>
        </w:rPr>
        <w:t xml:space="preserve"> </w:t>
      </w:r>
      <w:r w:rsidRPr="00E3420B">
        <w:rPr>
          <w:rFonts w:ascii="David" w:hAnsi="David" w:hint="cs"/>
          <w:b/>
          <w:color w:val="080908"/>
          <w:sz w:val="24"/>
          <w:rtl/>
        </w:rPr>
        <w:t>להיות</w:t>
      </w:r>
      <w:r w:rsidRPr="00E3420B">
        <w:rPr>
          <w:rFonts w:ascii="David" w:hAnsi="David"/>
          <w:b/>
          <w:color w:val="080908"/>
          <w:sz w:val="24"/>
          <w:rtl/>
        </w:rPr>
        <w:t xml:space="preserve"> "</w:t>
      </w:r>
      <w:r w:rsidRPr="00E3420B">
        <w:rPr>
          <w:rFonts w:ascii="David" w:hAnsi="David" w:hint="cs"/>
          <w:b/>
          <w:color w:val="080908"/>
          <w:sz w:val="24"/>
          <w:rtl/>
        </w:rPr>
        <w:t>מפעל</w:t>
      </w:r>
      <w:r w:rsidRPr="00E3420B">
        <w:rPr>
          <w:rFonts w:ascii="David" w:hAnsi="David"/>
          <w:b/>
          <w:color w:val="080908"/>
          <w:sz w:val="24"/>
          <w:rtl/>
        </w:rPr>
        <w:t xml:space="preserve"> </w:t>
      </w:r>
      <w:r w:rsidRPr="00E3420B">
        <w:rPr>
          <w:rFonts w:ascii="David" w:hAnsi="David" w:hint="cs"/>
          <w:b/>
          <w:color w:val="080908"/>
          <w:sz w:val="24"/>
          <w:rtl/>
        </w:rPr>
        <w:t>חיוני</w:t>
      </w:r>
      <w:r w:rsidRPr="00E3420B">
        <w:rPr>
          <w:rFonts w:ascii="David" w:hAnsi="David"/>
          <w:b/>
          <w:color w:val="080908"/>
          <w:sz w:val="24"/>
          <w:rtl/>
        </w:rPr>
        <w:t xml:space="preserve">". </w:t>
      </w:r>
      <w:r w:rsidRPr="00E3420B">
        <w:rPr>
          <w:rFonts w:ascii="David" w:hAnsi="David" w:hint="cs"/>
          <w:b/>
          <w:color w:val="080908"/>
          <w:sz w:val="24"/>
          <w:rtl/>
        </w:rPr>
        <w:t>במידה</w:t>
      </w:r>
      <w:r w:rsidRPr="00E3420B">
        <w:rPr>
          <w:rFonts w:ascii="David" w:hAnsi="David"/>
          <w:b/>
          <w:color w:val="080908"/>
          <w:sz w:val="24"/>
          <w:rtl/>
        </w:rPr>
        <w:t xml:space="preserve"> </w:t>
      </w:r>
      <w:r w:rsidRPr="00E3420B">
        <w:rPr>
          <w:rFonts w:ascii="David" w:hAnsi="David" w:hint="cs"/>
          <w:b/>
          <w:color w:val="080908"/>
          <w:sz w:val="24"/>
          <w:rtl/>
        </w:rPr>
        <w:t>ונותן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מפעיל</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באחריותו</w:t>
      </w:r>
      <w:r w:rsidRPr="00E3420B">
        <w:rPr>
          <w:rFonts w:ascii="David" w:hAnsi="David"/>
          <w:b/>
          <w:color w:val="080908"/>
          <w:sz w:val="24"/>
          <w:rtl/>
        </w:rPr>
        <w:t xml:space="preserve"> </w:t>
      </w:r>
      <w:r w:rsidRPr="00E3420B">
        <w:rPr>
          <w:rFonts w:ascii="David" w:hAnsi="David" w:hint="cs"/>
          <w:b/>
          <w:color w:val="080908"/>
          <w:sz w:val="24"/>
          <w:rtl/>
        </w:rPr>
        <w:t>לוודא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הינו</w:t>
      </w:r>
      <w:r w:rsidRPr="00E3420B">
        <w:rPr>
          <w:rFonts w:ascii="David" w:hAnsi="David"/>
          <w:b/>
          <w:color w:val="080908"/>
          <w:sz w:val="24"/>
          <w:rtl/>
        </w:rPr>
        <w:t xml:space="preserve"> </w:t>
      </w:r>
      <w:r w:rsidRPr="00E3420B">
        <w:rPr>
          <w:rFonts w:ascii="David" w:hAnsi="David" w:hint="cs"/>
          <w:b/>
          <w:color w:val="080908"/>
          <w:sz w:val="24"/>
          <w:rtl/>
        </w:rPr>
        <w:t>במעמד</w:t>
      </w:r>
      <w:r w:rsidRPr="00E3420B">
        <w:rPr>
          <w:rFonts w:ascii="David" w:hAnsi="David"/>
          <w:b/>
          <w:color w:val="080908"/>
          <w:sz w:val="24"/>
          <w:rtl/>
        </w:rPr>
        <w:t xml:space="preserve"> "</w:t>
      </w:r>
      <w:r w:rsidRPr="00E3420B">
        <w:rPr>
          <w:rFonts w:ascii="David" w:hAnsi="David" w:hint="cs"/>
          <w:b/>
          <w:color w:val="080908"/>
          <w:sz w:val="24"/>
          <w:rtl/>
        </w:rPr>
        <w:t>מפעל</w:t>
      </w:r>
      <w:r w:rsidRPr="00E3420B">
        <w:rPr>
          <w:rFonts w:ascii="David" w:hAnsi="David"/>
          <w:b/>
          <w:color w:val="080908"/>
          <w:sz w:val="24"/>
          <w:rtl/>
        </w:rPr>
        <w:t xml:space="preserve"> </w:t>
      </w:r>
      <w:r w:rsidRPr="00E3420B">
        <w:rPr>
          <w:rFonts w:ascii="David" w:hAnsi="David" w:hint="cs"/>
          <w:b/>
          <w:color w:val="080908"/>
          <w:sz w:val="24"/>
          <w:rtl/>
        </w:rPr>
        <w:t>חיוני</w:t>
      </w:r>
      <w:r w:rsidRPr="00E3420B">
        <w:rPr>
          <w:rFonts w:ascii="David" w:hAnsi="David"/>
          <w:b/>
          <w:color w:val="080908"/>
          <w:sz w:val="24"/>
          <w:rtl/>
        </w:rPr>
        <w:t>".</w:t>
      </w:r>
    </w:p>
    <w:p w14:paraId="35CEFBD6"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להישמע</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העניינים</w:t>
      </w:r>
      <w:r w:rsidRPr="00E3420B">
        <w:rPr>
          <w:rFonts w:ascii="David" w:hAnsi="David"/>
          <w:b/>
          <w:color w:val="080908"/>
          <w:sz w:val="24"/>
          <w:rtl/>
        </w:rPr>
        <w:t xml:space="preserve"> </w:t>
      </w:r>
      <w:r w:rsidRPr="00E3420B">
        <w:rPr>
          <w:rFonts w:ascii="David" w:hAnsi="David" w:hint="cs"/>
          <w:b/>
          <w:color w:val="080908"/>
          <w:sz w:val="24"/>
          <w:rtl/>
        </w:rPr>
        <w:t>הקשורים</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אלו</w:t>
      </w:r>
      <w:r w:rsidRPr="00E3420B">
        <w:rPr>
          <w:rFonts w:ascii="David" w:hAnsi="David"/>
          <w:b/>
          <w:color w:val="080908"/>
          <w:sz w:val="24"/>
          <w:rtl/>
        </w:rPr>
        <w:t xml:space="preserve">. </w:t>
      </w:r>
    </w:p>
    <w:p w14:paraId="60A0199B"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בפיקוח</w:t>
      </w:r>
      <w:r w:rsidRPr="00E3420B">
        <w:rPr>
          <w:rFonts w:ascii="David" w:hAnsi="David"/>
          <w:b/>
          <w:color w:val="080908"/>
          <w:sz w:val="24"/>
          <w:rtl/>
        </w:rPr>
        <w:t xml:space="preserve"> </w:t>
      </w:r>
      <w:r w:rsidRPr="00E3420B">
        <w:rPr>
          <w:rFonts w:ascii="David" w:hAnsi="David" w:hint="cs"/>
          <w:b/>
          <w:color w:val="080908"/>
          <w:sz w:val="24"/>
          <w:rtl/>
        </w:rPr>
        <w:t>מטעם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לשחרר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מהתחייבויותיו</w:t>
      </w:r>
      <w:r w:rsidRPr="00E3420B">
        <w:rPr>
          <w:rFonts w:ascii="David" w:hAnsi="David"/>
          <w:b/>
          <w:color w:val="080908"/>
          <w:sz w:val="24"/>
          <w:rtl/>
        </w:rPr>
        <w:t xml:space="preserve"> </w:t>
      </w:r>
      <w:r w:rsidRPr="00E3420B">
        <w:rPr>
          <w:rFonts w:ascii="David" w:hAnsi="David" w:hint="cs"/>
          <w:b/>
          <w:color w:val="080908"/>
          <w:sz w:val="24"/>
          <w:rtl/>
        </w:rPr>
        <w:t>ואחריותו</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למילוי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7903397B"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lastRenderedPageBreak/>
        <w:t>נותן השירותים יהיה מחוייב להשלים על חשבונו את המלאי בכל מקרה בו ניטל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לצורך ביצוע בדיקות. </w:t>
      </w:r>
    </w:p>
    <w:p w14:paraId="0BC10C49"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 השירותים יהיה מחוייב לאפשר לנציגי המשרד או מי מטעמם גישה לכל האתרים בהם מאוחסן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באופן מיידי ובכל עת , גם אם אתרים אלה מוחזקים ו/או מתופעלים על ידי צד ג'.</w:t>
      </w:r>
    </w:p>
    <w:p w14:paraId="080115E1"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hint="eastAsia"/>
          <w:b/>
          <w:color w:val="080908"/>
          <w:sz w:val="24"/>
          <w:rtl/>
        </w:rPr>
        <w:t>להסכם</w:t>
      </w:r>
      <w:r w:rsidRPr="00E3420B">
        <w:rPr>
          <w:rFonts w:ascii="David" w:hAnsi="David"/>
          <w:b/>
          <w:color w:val="080908"/>
          <w:sz w:val="24"/>
          <w:rtl/>
        </w:rPr>
        <w:t xml:space="preserve"> </w:t>
      </w:r>
      <w:r w:rsidRPr="00E3420B">
        <w:rPr>
          <w:rFonts w:ascii="David" w:hAnsi="David" w:hint="eastAsia"/>
          <w:b/>
          <w:color w:val="080908"/>
          <w:sz w:val="24"/>
          <w:rtl/>
        </w:rPr>
        <w:t>זה</w:t>
      </w:r>
      <w:r w:rsidRPr="00E3420B">
        <w:rPr>
          <w:rFonts w:ascii="David" w:hAnsi="David"/>
          <w:b/>
          <w:color w:val="080908"/>
          <w:sz w:val="24"/>
          <w:rtl/>
        </w:rPr>
        <w:t xml:space="preserve"> </w:t>
      </w:r>
      <w:r w:rsidRPr="00E3420B">
        <w:rPr>
          <w:rFonts w:ascii="David" w:hAnsi="David" w:hint="eastAsia"/>
          <w:b/>
          <w:color w:val="080908"/>
          <w:sz w:val="24"/>
          <w:rtl/>
        </w:rPr>
        <w:t>מצורפת</w:t>
      </w:r>
      <w:r w:rsidRPr="00E3420B">
        <w:rPr>
          <w:rFonts w:ascii="David" w:hAnsi="David"/>
          <w:b/>
          <w:color w:val="080908"/>
          <w:sz w:val="24"/>
          <w:rtl/>
        </w:rPr>
        <w:t xml:space="preserve"> </w:t>
      </w:r>
      <w:r w:rsidRPr="00E3420B">
        <w:rPr>
          <w:rFonts w:ascii="David" w:hAnsi="David" w:hint="eastAsia"/>
          <w:b/>
          <w:color w:val="080908"/>
          <w:sz w:val="24"/>
          <w:rtl/>
        </w:rPr>
        <w:t>דוגמה</w:t>
      </w:r>
      <w:r w:rsidRPr="00E3420B">
        <w:rPr>
          <w:rFonts w:ascii="David" w:hAnsi="David"/>
          <w:b/>
          <w:color w:val="080908"/>
          <w:sz w:val="24"/>
          <w:rtl/>
        </w:rPr>
        <w:t xml:space="preserve"> </w:t>
      </w:r>
      <w:r w:rsidRPr="00E3420B">
        <w:rPr>
          <w:rFonts w:ascii="David" w:hAnsi="David" w:hint="eastAsia"/>
          <w:b/>
          <w:color w:val="080908"/>
          <w:sz w:val="24"/>
          <w:rtl/>
        </w:rPr>
        <w:t>לדו</w:t>
      </w:r>
      <w:r w:rsidRPr="00E3420B">
        <w:rPr>
          <w:rFonts w:ascii="David" w:hAnsi="David"/>
          <w:b/>
          <w:color w:val="080908"/>
          <w:sz w:val="24"/>
          <w:rtl/>
        </w:rPr>
        <w:t xml:space="preserve">"ח </w:t>
      </w:r>
      <w:r w:rsidRPr="00E3420B">
        <w:rPr>
          <w:rFonts w:ascii="David" w:hAnsi="David" w:hint="eastAsia"/>
          <w:b/>
          <w:color w:val="080908"/>
          <w:sz w:val="24"/>
          <w:rtl/>
        </w:rPr>
        <w:t>ביקורת</w:t>
      </w:r>
      <w:r w:rsidRPr="00E3420B">
        <w:rPr>
          <w:rFonts w:ascii="David" w:hAnsi="David"/>
          <w:b/>
          <w:color w:val="080908"/>
          <w:sz w:val="24"/>
          <w:rtl/>
        </w:rPr>
        <w:t xml:space="preserve"> </w:t>
      </w:r>
      <w:r w:rsidRPr="00E3420B">
        <w:rPr>
          <w:rFonts w:ascii="David" w:hAnsi="David" w:hint="eastAsia"/>
          <w:b/>
          <w:color w:val="080908"/>
          <w:sz w:val="24"/>
          <w:rtl/>
        </w:rPr>
        <w:t>על</w:t>
      </w:r>
      <w:r w:rsidRPr="00E3420B">
        <w:rPr>
          <w:rFonts w:ascii="David" w:hAnsi="David"/>
          <w:b/>
          <w:color w:val="080908"/>
          <w:sz w:val="24"/>
          <w:rtl/>
        </w:rPr>
        <w:t xml:space="preserve"> </w:t>
      </w:r>
      <w:r w:rsidRPr="00E3420B">
        <w:rPr>
          <w:rFonts w:ascii="David" w:hAnsi="David" w:hint="eastAsia"/>
          <w:b/>
          <w:color w:val="080908"/>
          <w:sz w:val="24"/>
          <w:rtl/>
        </w:rPr>
        <w:t>מלאי</w:t>
      </w:r>
      <w:r w:rsidRPr="00E3420B">
        <w:rPr>
          <w:rFonts w:ascii="David" w:hAnsi="David"/>
          <w:b/>
          <w:color w:val="080908"/>
          <w:sz w:val="24"/>
          <w:rtl/>
        </w:rPr>
        <w:t xml:space="preserve">. </w:t>
      </w:r>
      <w:r w:rsidRPr="00E3420B">
        <w:rPr>
          <w:rFonts w:ascii="David" w:hAnsi="David" w:hint="eastAsia"/>
          <w:b/>
          <w:color w:val="080908"/>
          <w:sz w:val="24"/>
          <w:rtl/>
        </w:rPr>
        <w:t>יודגש</w:t>
      </w:r>
      <w:r w:rsidRPr="00E3420B">
        <w:rPr>
          <w:rFonts w:ascii="David" w:hAnsi="David"/>
          <w:b/>
          <w:color w:val="080908"/>
          <w:sz w:val="24"/>
          <w:rtl/>
        </w:rPr>
        <w:t xml:space="preserve"> </w:t>
      </w:r>
      <w:r w:rsidRPr="00E3420B">
        <w:rPr>
          <w:rFonts w:ascii="David" w:hAnsi="David" w:hint="eastAsia"/>
          <w:b/>
          <w:color w:val="080908"/>
          <w:sz w:val="24"/>
          <w:rtl/>
        </w:rPr>
        <w:t>כי</w:t>
      </w:r>
      <w:r w:rsidRPr="00E3420B">
        <w:rPr>
          <w:rFonts w:ascii="David" w:hAnsi="David"/>
          <w:b/>
          <w:color w:val="080908"/>
          <w:sz w:val="24"/>
          <w:rtl/>
        </w:rPr>
        <w:t xml:space="preserve"> </w:t>
      </w:r>
      <w:r w:rsidRPr="00E3420B">
        <w:rPr>
          <w:rFonts w:ascii="David" w:hAnsi="David" w:hint="eastAsia"/>
          <w:b/>
          <w:color w:val="080908"/>
          <w:sz w:val="24"/>
          <w:rtl/>
        </w:rPr>
        <w:t>זוהי</w:t>
      </w:r>
      <w:r w:rsidRPr="00E3420B">
        <w:rPr>
          <w:rFonts w:ascii="David" w:hAnsi="David"/>
          <w:b/>
          <w:color w:val="080908"/>
          <w:sz w:val="24"/>
          <w:rtl/>
        </w:rPr>
        <w:t xml:space="preserve"> </w:t>
      </w:r>
      <w:r w:rsidRPr="00E3420B">
        <w:rPr>
          <w:rFonts w:ascii="David" w:hAnsi="David" w:hint="eastAsia"/>
          <w:b/>
          <w:color w:val="080908"/>
          <w:sz w:val="24"/>
          <w:rtl/>
        </w:rPr>
        <w:t>דוגמה</w:t>
      </w:r>
      <w:r w:rsidRPr="00E3420B">
        <w:rPr>
          <w:rFonts w:ascii="David" w:hAnsi="David"/>
          <w:b/>
          <w:color w:val="080908"/>
          <w:sz w:val="24"/>
          <w:rtl/>
        </w:rPr>
        <w:t xml:space="preserve"> </w:t>
      </w:r>
      <w:r w:rsidRPr="00E3420B">
        <w:rPr>
          <w:rFonts w:ascii="David" w:hAnsi="David" w:hint="eastAsia"/>
          <w:b/>
          <w:color w:val="080908"/>
          <w:sz w:val="24"/>
          <w:rtl/>
        </w:rPr>
        <w:t>להתרשמות</w:t>
      </w:r>
      <w:r w:rsidRPr="00E3420B">
        <w:rPr>
          <w:rFonts w:ascii="David" w:hAnsi="David"/>
          <w:b/>
          <w:color w:val="080908"/>
          <w:sz w:val="24"/>
          <w:rtl/>
        </w:rPr>
        <w:t xml:space="preserve"> </w:t>
      </w:r>
      <w:r w:rsidRPr="00E3420B">
        <w:rPr>
          <w:rFonts w:ascii="David" w:hAnsi="David" w:hint="eastAsia"/>
          <w:b/>
          <w:color w:val="080908"/>
          <w:sz w:val="24"/>
          <w:rtl/>
        </w:rPr>
        <w:t>בלבד</w:t>
      </w:r>
      <w:r w:rsidRPr="00E3420B">
        <w:rPr>
          <w:rFonts w:ascii="David" w:hAnsi="David"/>
          <w:b/>
          <w:color w:val="080908"/>
          <w:sz w:val="24"/>
          <w:rtl/>
        </w:rPr>
        <w:t xml:space="preserve"> </w:t>
      </w:r>
      <w:r w:rsidRPr="00E3420B">
        <w:rPr>
          <w:rFonts w:ascii="David" w:hAnsi="David" w:hint="eastAsia"/>
          <w:b/>
          <w:color w:val="080908"/>
          <w:sz w:val="24"/>
          <w:rtl/>
        </w:rPr>
        <w:t>והמשרד</w:t>
      </w:r>
      <w:r w:rsidRPr="00E3420B">
        <w:rPr>
          <w:rFonts w:ascii="David" w:hAnsi="David"/>
          <w:b/>
          <w:color w:val="080908"/>
          <w:sz w:val="24"/>
          <w:rtl/>
        </w:rPr>
        <w:t xml:space="preserve"> </w:t>
      </w:r>
      <w:r w:rsidRPr="00E3420B">
        <w:rPr>
          <w:rFonts w:ascii="David" w:hAnsi="David" w:hint="eastAsia"/>
          <w:b/>
          <w:color w:val="080908"/>
          <w:sz w:val="24"/>
          <w:rtl/>
        </w:rPr>
        <w:t>רשאי</w:t>
      </w:r>
      <w:r w:rsidRPr="00E3420B">
        <w:rPr>
          <w:rFonts w:ascii="David" w:hAnsi="David"/>
          <w:b/>
          <w:color w:val="080908"/>
          <w:sz w:val="24"/>
          <w:rtl/>
        </w:rPr>
        <w:t xml:space="preserve"> </w:t>
      </w:r>
      <w:r w:rsidRPr="00E3420B">
        <w:rPr>
          <w:rFonts w:ascii="David" w:hAnsi="David" w:hint="eastAsia"/>
          <w:b/>
          <w:color w:val="080908"/>
          <w:sz w:val="24"/>
          <w:rtl/>
        </w:rPr>
        <w:t>לשנות</w:t>
      </w:r>
      <w:r w:rsidRPr="00E3420B">
        <w:rPr>
          <w:rFonts w:ascii="David" w:hAnsi="David"/>
          <w:b/>
          <w:color w:val="080908"/>
          <w:sz w:val="24"/>
          <w:rtl/>
        </w:rPr>
        <w:t xml:space="preserve"> את תוכן הדו"ח בהתאם לצרכיו.</w:t>
      </w:r>
    </w:p>
    <w:p w14:paraId="2CB1058C"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1E2E972A"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התמורה</w:t>
      </w:r>
      <w:r w:rsidRPr="00E3420B">
        <w:rPr>
          <w:rFonts w:ascii="David" w:hAnsi="David"/>
          <w:bCs/>
          <w:color w:val="080908"/>
          <w:sz w:val="24"/>
          <w:u w:val="single"/>
          <w:rtl/>
        </w:rPr>
        <w:t xml:space="preserve"> </w:t>
      </w:r>
    </w:p>
    <w:p w14:paraId="7C69EEC9"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התמורה לזוכה עבור מתן השירות כמפורט במכרז זה על נספחיו, תינתן </w:t>
      </w:r>
      <w:r w:rsidRPr="00E3420B">
        <w:rPr>
          <w:rFonts w:ascii="David" w:hAnsi="David" w:hint="cs"/>
          <w:b/>
          <w:color w:val="080908"/>
          <w:sz w:val="24"/>
          <w:rtl/>
        </w:rPr>
        <w:t xml:space="preserve">בכפוף לחתימת ההסכם ע"י מורשי החתימה של הצדדים ,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14:paraId="06FA8EA2"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התמורה לא תעלה על הסכום הנקוב בהזמנה ובכפוף לקבלת מלוא השירותים המבוקשים לשביעות רצון המשרד</w:t>
      </w:r>
      <w:r w:rsidRPr="00E3420B">
        <w:rPr>
          <w:rFonts w:ascii="David" w:hAnsi="David" w:hint="cs"/>
          <w:b/>
          <w:color w:val="080908"/>
          <w:sz w:val="24"/>
          <w:rtl/>
        </w:rPr>
        <w:t xml:space="preserve">. </w:t>
      </w:r>
    </w:p>
    <w:p w14:paraId="553E88D5"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Cs/>
          <w:color w:val="080908"/>
          <w:sz w:val="24"/>
        </w:rPr>
      </w:pPr>
      <w:r w:rsidRPr="00E3420B">
        <w:rPr>
          <w:rFonts w:ascii="David" w:hAnsi="David"/>
          <w:b/>
          <w:color w:val="080908"/>
          <w:sz w:val="24"/>
          <w:rtl/>
        </w:rPr>
        <w:t xml:space="preserve">התמורה שישלם המשרד עבור אספקת השירותים לפי הסכם זה תהיה </w:t>
      </w:r>
      <w:r w:rsidRPr="00E3420B">
        <w:rPr>
          <w:rFonts w:ascii="David" w:hAnsi="David" w:hint="cs"/>
          <w:b/>
          <w:color w:val="080908"/>
          <w:sz w:val="24"/>
          <w:rtl/>
        </w:rPr>
        <w:t>כדלהלן:</w:t>
      </w:r>
    </w:p>
    <w:p w14:paraId="5B14451E" w14:textId="77777777" w:rsidR="00EA46EF" w:rsidRPr="00E3420B" w:rsidRDefault="00EA46EF" w:rsidP="00E3420B">
      <w:pPr>
        <w:spacing w:after="0" w:line="360" w:lineRule="atLeast"/>
        <w:ind w:left="935"/>
        <w:contextualSpacing/>
        <w:jc w:val="both"/>
        <w:rPr>
          <w:rFonts w:ascii="David" w:hAnsi="David"/>
          <w:color w:val="080908"/>
          <w:sz w:val="24"/>
          <w:rtl/>
        </w:rPr>
      </w:pPr>
      <w:r w:rsidRPr="00E3420B">
        <w:rPr>
          <w:rFonts w:ascii="David" w:hAnsi="David"/>
          <w:color w:val="080908"/>
          <w:sz w:val="24"/>
          <w:rtl/>
        </w:rPr>
        <w:t xml:space="preserve">מחיר עבור אספקת כל השירותים המפורטים במכרז זה לאחסון וריענון  של טון אחד של מלאי </w:t>
      </w:r>
      <w:r w:rsidR="00AC7F84" w:rsidRPr="00E3420B">
        <w:rPr>
          <w:rFonts w:ascii="David" w:hAnsi="David"/>
          <w:color w:val="080908"/>
          <w:sz w:val="24"/>
          <w:rtl/>
        </w:rPr>
        <w:t>שמן</w:t>
      </w:r>
      <w:r w:rsidRPr="00E3420B">
        <w:rPr>
          <w:rFonts w:ascii="David" w:hAnsi="David"/>
          <w:color w:val="080908"/>
          <w:sz w:val="24"/>
          <w:rtl/>
        </w:rPr>
        <w:t xml:space="preserve">  הוא: _______ ₪  כולל מע"מ  לחודש</w:t>
      </w:r>
      <w:r w:rsidRPr="00E3420B">
        <w:rPr>
          <w:rFonts w:ascii="David" w:hAnsi="David" w:hint="cs"/>
          <w:color w:val="080908"/>
          <w:sz w:val="24"/>
          <w:rtl/>
        </w:rPr>
        <w:t>.</w:t>
      </w:r>
    </w:p>
    <w:p w14:paraId="33AC85C3" w14:textId="77777777" w:rsidR="00EA46EF" w:rsidRPr="00E3420B" w:rsidRDefault="00EA46EF" w:rsidP="00E3420B">
      <w:pPr>
        <w:spacing w:after="0" w:line="360" w:lineRule="atLeast"/>
        <w:ind w:left="935"/>
        <w:contextualSpacing/>
        <w:jc w:val="both"/>
        <w:rPr>
          <w:rFonts w:ascii="David" w:hAnsi="David"/>
          <w:color w:val="080908"/>
          <w:sz w:val="24"/>
          <w:rtl/>
        </w:rPr>
      </w:pPr>
      <w:r w:rsidRPr="00E3420B">
        <w:rPr>
          <w:rFonts w:ascii="David" w:hAnsi="David"/>
          <w:color w:val="080908"/>
          <w:sz w:val="24"/>
          <w:rtl/>
        </w:rPr>
        <w:t xml:space="preserve">עלות הובלת טון </w:t>
      </w:r>
      <w:r w:rsidR="00AC7F84" w:rsidRPr="00E3420B">
        <w:rPr>
          <w:rFonts w:ascii="David" w:hAnsi="David"/>
          <w:color w:val="080908"/>
          <w:sz w:val="24"/>
          <w:rtl/>
        </w:rPr>
        <w:t>שמן</w:t>
      </w:r>
      <w:r w:rsidRPr="00E3420B">
        <w:rPr>
          <w:rFonts w:ascii="David" w:hAnsi="David"/>
          <w:color w:val="080908"/>
          <w:sz w:val="24"/>
          <w:rtl/>
        </w:rPr>
        <w:t xml:space="preserve"> לקילומטר אחד היא:</w:t>
      </w:r>
      <w:r w:rsidRPr="00E3420B">
        <w:rPr>
          <w:rFonts w:ascii="David" w:hAnsi="David" w:hint="cs"/>
          <w:color w:val="080908"/>
          <w:sz w:val="24"/>
          <w:rtl/>
        </w:rPr>
        <w:t>_________</w:t>
      </w:r>
      <w:r w:rsidRPr="00E3420B">
        <w:rPr>
          <w:rFonts w:ascii="David" w:hAnsi="David"/>
          <w:color w:val="080908"/>
          <w:sz w:val="24"/>
          <w:rtl/>
        </w:rPr>
        <w:t xml:space="preserve">₪  כולל מע"מ  . </w:t>
      </w:r>
    </w:p>
    <w:p w14:paraId="7C9458F6" w14:textId="77777777" w:rsidR="00ED75BF" w:rsidRPr="00E3420B" w:rsidRDefault="00ED75BF" w:rsidP="00E3420B">
      <w:pPr>
        <w:spacing w:after="0" w:line="360" w:lineRule="atLeast"/>
        <w:ind w:left="935"/>
        <w:contextualSpacing/>
        <w:jc w:val="both"/>
        <w:rPr>
          <w:rFonts w:ascii="David" w:hAnsi="David"/>
          <w:color w:val="080908"/>
          <w:sz w:val="24"/>
        </w:rPr>
      </w:pPr>
      <w:r w:rsidRPr="00E3420B">
        <w:rPr>
          <w:rFonts w:ascii="David" w:hAnsi="David" w:hint="cs"/>
          <w:color w:val="080908"/>
          <w:sz w:val="24"/>
          <w:rtl/>
        </w:rPr>
        <w:t>העתק של נספח ה' למכרז "הצעת מחיר" מצורף כנספח 3 להסכם זה ומהווה חלק בלתי נפרד מהסכם זה.</w:t>
      </w:r>
    </w:p>
    <w:p w14:paraId="6225CE60"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מובהר ומוסכם בזאת כי התמורה דלעיל היא התמורה היחידה שתשולם לנותן </w:t>
      </w:r>
      <w:r w:rsidRPr="00E3420B">
        <w:rPr>
          <w:rFonts w:ascii="David" w:hAnsi="David"/>
          <w:b/>
          <w:color w:val="080908"/>
          <w:sz w:val="24"/>
          <w:rtl/>
        </w:rPr>
        <w:br/>
        <w:t xml:space="preserve">השירותים עבור אספקת השירותים כמפורט בהסכם. שום תשלום אחר או נוסף פרט </w:t>
      </w:r>
      <w:r w:rsidRPr="00E3420B">
        <w:rPr>
          <w:rFonts w:ascii="David" w:hAnsi="David" w:hint="cs"/>
          <w:b/>
          <w:color w:val="080908"/>
          <w:sz w:val="24"/>
          <w:rtl/>
        </w:rPr>
        <w:t xml:space="preserve">  </w:t>
      </w:r>
      <w:r w:rsidRPr="00E3420B">
        <w:rPr>
          <w:rFonts w:ascii="David" w:hAnsi="David"/>
          <w:b/>
          <w:color w:val="080908"/>
          <w:sz w:val="24"/>
          <w:rtl/>
        </w:rPr>
        <w:br/>
        <w:t xml:space="preserve">לתמורה לא ישולמו על ידי המשרד לא במהלך תקופת הסכם זה ולא אחריה עבור מתן </w:t>
      </w:r>
      <w:r w:rsidRPr="00E3420B">
        <w:rPr>
          <w:rFonts w:ascii="David" w:hAnsi="David"/>
          <w:b/>
          <w:color w:val="080908"/>
          <w:sz w:val="24"/>
          <w:rtl/>
        </w:rPr>
        <w:br/>
        <w:t>השירותים או בקשר ישיר או עקיף למתן השירותים, לא לנותן השירותים ולא לאדם אחר.</w:t>
      </w:r>
    </w:p>
    <w:p w14:paraId="5F6B2033"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color w:val="080908"/>
          <w:sz w:val="24"/>
        </w:rPr>
      </w:pPr>
      <w:r w:rsidRPr="00E3420B">
        <w:rPr>
          <w:rFonts w:ascii="David" w:hAnsi="David" w:hint="cs"/>
          <w:color w:val="080908"/>
          <w:sz w:val="24"/>
          <w:rtl/>
        </w:rPr>
        <w:t xml:space="preserve">יובהר כי </w:t>
      </w:r>
      <w:r w:rsidRPr="00E3420B">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E3420B">
        <w:rPr>
          <w:rFonts w:ascii="David" w:hAnsi="David" w:hint="cs"/>
          <w:color w:val="080908"/>
          <w:sz w:val="24"/>
          <w:rtl/>
        </w:rPr>
        <w:t>.</w:t>
      </w:r>
    </w:p>
    <w:p w14:paraId="2BBF30E0" w14:textId="77777777" w:rsidR="00ED75BF" w:rsidRPr="00E3420B" w:rsidRDefault="00ED75BF" w:rsidP="002762CD">
      <w:pPr>
        <w:numPr>
          <w:ilvl w:val="1"/>
          <w:numId w:val="59"/>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נותן השירותים מתחייב לשאת על</w:t>
      </w:r>
      <w:r w:rsidRPr="00E3420B">
        <w:rPr>
          <w:rFonts w:ascii="David" w:hAnsi="David" w:hint="cs"/>
          <w:b/>
          <w:color w:val="080908"/>
          <w:sz w:val="24"/>
          <w:rtl/>
        </w:rPr>
        <w:t xml:space="preserve"> </w:t>
      </w:r>
      <w:r w:rsidRPr="00E3420B">
        <w:rPr>
          <w:rFonts w:ascii="David" w:hAnsi="David"/>
          <w:b/>
          <w:color w:val="080908"/>
          <w:sz w:val="24"/>
          <w:rtl/>
        </w:rPr>
        <w:t xml:space="preserve">חשבונו בכל התשלומים החלים עליו מכוח הוראות כל דין או הסכם במסגרת מתן השירותים לרבות תשלומים </w:t>
      </w:r>
      <w:r w:rsidRPr="00E3420B">
        <w:rPr>
          <w:rFonts w:ascii="David" w:hAnsi="David" w:hint="cs"/>
          <w:b/>
          <w:color w:val="080908"/>
          <w:sz w:val="24"/>
          <w:rtl/>
        </w:rPr>
        <w:t xml:space="preserve">בגין העסקת כוח אדם, תשלומים </w:t>
      </w:r>
      <w:r w:rsidRPr="00E3420B">
        <w:rPr>
          <w:rFonts w:ascii="David" w:hAnsi="David"/>
          <w:b/>
          <w:color w:val="080908"/>
          <w:sz w:val="24"/>
          <w:rtl/>
        </w:rPr>
        <w:t>לביטוח לאומי ותשלומים נוספים בגין זכויות סוציאליות</w:t>
      </w:r>
      <w:r w:rsidRPr="00E3420B">
        <w:rPr>
          <w:rFonts w:ascii="David" w:hAnsi="David" w:hint="cs"/>
          <w:b/>
          <w:color w:val="080908"/>
          <w:sz w:val="24"/>
          <w:rtl/>
        </w:rPr>
        <w:t>, הוצאות משרדיות, נסיעות וכו'</w:t>
      </w:r>
      <w:r w:rsidRPr="00E3420B">
        <w:rPr>
          <w:rFonts w:ascii="David" w:hAnsi="David"/>
          <w:b/>
          <w:color w:val="080908"/>
          <w:sz w:val="24"/>
          <w:rtl/>
        </w:rPr>
        <w:t>.</w:t>
      </w:r>
    </w:p>
    <w:p w14:paraId="2C60F5AD" w14:textId="12B3FD21" w:rsidR="00ED75BF" w:rsidRPr="00E3420B" w:rsidRDefault="00227142" w:rsidP="00413196">
      <w:pPr>
        <w:bidi w:val="0"/>
        <w:spacing w:line="360" w:lineRule="atLeast"/>
        <w:rPr>
          <w:rFonts w:ascii="David" w:hAnsi="David"/>
          <w:b/>
          <w:color w:val="080908"/>
          <w:sz w:val="24"/>
          <w:rtl/>
        </w:rPr>
      </w:pPr>
      <w:r w:rsidRPr="00E3420B">
        <w:rPr>
          <w:rFonts w:ascii="David" w:hAnsi="David"/>
          <w:b/>
          <w:color w:val="080908"/>
          <w:sz w:val="24"/>
          <w:rtl/>
        </w:rPr>
        <w:br w:type="page"/>
      </w:r>
    </w:p>
    <w:p w14:paraId="1EBDA586"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הצמדה</w:t>
      </w:r>
      <w:r w:rsidRPr="00E3420B">
        <w:rPr>
          <w:rFonts w:ascii="David" w:hAnsi="David"/>
          <w:bCs/>
          <w:color w:val="080908"/>
          <w:sz w:val="24"/>
          <w:u w:val="single"/>
          <w:rtl/>
        </w:rPr>
        <w:t xml:space="preserve">              </w:t>
      </w:r>
    </w:p>
    <w:p w14:paraId="6C83B794" w14:textId="77777777" w:rsidR="00ED75BF" w:rsidRPr="00E3420B" w:rsidRDefault="00ED75BF" w:rsidP="002762CD">
      <w:pPr>
        <w:pStyle w:val="a7"/>
        <w:numPr>
          <w:ilvl w:val="1"/>
          <w:numId w:val="84"/>
        </w:numPr>
        <w:spacing w:after="0" w:line="360" w:lineRule="atLeast"/>
        <w:ind w:left="1076" w:hanging="708"/>
        <w:jc w:val="both"/>
        <w:rPr>
          <w:rFonts w:ascii="David" w:eastAsia="Times New Roman" w:hAnsi="David"/>
          <w:color w:val="080908"/>
          <w:sz w:val="24"/>
          <w:u w:val="single"/>
        </w:rPr>
      </w:pPr>
      <w:r w:rsidRPr="00E3420B">
        <w:rPr>
          <w:rFonts w:ascii="David" w:eastAsia="Times New Roman" w:hAnsi="David" w:hint="cs"/>
          <w:color w:val="080908"/>
          <w:sz w:val="24"/>
          <w:u w:val="single"/>
          <w:rtl/>
        </w:rPr>
        <w:t>הגדרות בנושא הצמדה</w:t>
      </w:r>
    </w:p>
    <w:p w14:paraId="1426A7EC"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tl/>
        </w:rPr>
      </w:pPr>
      <w:r w:rsidRPr="00E3420B">
        <w:rPr>
          <w:rFonts w:ascii="David" w:hAnsi="David"/>
          <w:color w:val="080908"/>
          <w:sz w:val="24"/>
          <w:u w:val="single"/>
          <w:rtl/>
        </w:rPr>
        <w:t>הצמדה</w:t>
      </w:r>
      <w:r w:rsidRPr="00E3420B">
        <w:rPr>
          <w:rFonts w:ascii="David" w:hAnsi="David"/>
          <w:color w:val="080908"/>
          <w:sz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2A04C5A7"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u w:val="single"/>
        </w:rPr>
      </w:pPr>
      <w:r w:rsidRPr="00E3420B">
        <w:rPr>
          <w:rFonts w:ascii="David" w:hAnsi="David"/>
          <w:color w:val="080908"/>
          <w:sz w:val="24"/>
          <w:u w:val="single"/>
          <w:rtl/>
        </w:rPr>
        <w:t>תאריך קובע</w:t>
      </w:r>
      <w:r w:rsidRPr="00E3420B">
        <w:rPr>
          <w:rFonts w:ascii="David" w:hAnsi="David"/>
          <w:color w:val="080908"/>
          <w:sz w:val="24"/>
          <w:rtl/>
        </w:rPr>
        <w:t xml:space="preserve"> – המועד על פיו נקבע המדד הקובע, לצורך תשלום ההצמדה עבור תקופה מוגדרת.</w:t>
      </w:r>
    </w:p>
    <w:p w14:paraId="141F64FF"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Pr>
      </w:pPr>
      <w:r w:rsidRPr="00E3420B">
        <w:rPr>
          <w:rFonts w:ascii="David" w:hAnsi="David"/>
          <w:color w:val="080908"/>
          <w:sz w:val="24"/>
          <w:u w:val="single"/>
          <w:rtl/>
        </w:rPr>
        <w:t>תאריך בסיס</w:t>
      </w:r>
      <w:r w:rsidRPr="00E3420B">
        <w:rPr>
          <w:rFonts w:ascii="David" w:hAnsi="David"/>
          <w:color w:val="080908"/>
          <w:sz w:val="24"/>
          <w:rtl/>
        </w:rPr>
        <w:t xml:space="preserve"> – המועד שממנו ואילך מחושבת ההצמדה, לאורך כל תקופת ההתקשרות. </w:t>
      </w:r>
    </w:p>
    <w:p w14:paraId="13724F80"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Pr>
      </w:pPr>
      <w:r w:rsidRPr="00E3420B">
        <w:rPr>
          <w:rFonts w:ascii="David" w:hAnsi="David"/>
          <w:color w:val="080908"/>
          <w:sz w:val="24"/>
          <w:u w:val="single"/>
          <w:rtl/>
        </w:rPr>
        <w:t xml:space="preserve">מדד קובע </w:t>
      </w:r>
      <w:r w:rsidRPr="00E3420B">
        <w:rPr>
          <w:rFonts w:ascii="David" w:hAnsi="David"/>
          <w:color w:val="080908"/>
          <w:sz w:val="24"/>
          <w:rtl/>
        </w:rPr>
        <w:t>– ערך המדד בתאריך הקובע, בהתאם לסוג ההצמדה (הצמדה למדד בגין או הצמדה למדד ידוע).</w:t>
      </w:r>
    </w:p>
    <w:p w14:paraId="23609235"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Pr>
      </w:pPr>
      <w:r w:rsidRPr="00E3420B">
        <w:rPr>
          <w:rFonts w:ascii="David" w:hAnsi="David"/>
          <w:color w:val="080908"/>
          <w:sz w:val="24"/>
          <w:u w:val="single"/>
          <w:rtl/>
        </w:rPr>
        <w:t>מדד בסיס</w:t>
      </w:r>
      <w:r w:rsidRPr="00E3420B">
        <w:rPr>
          <w:rFonts w:ascii="David" w:hAnsi="David"/>
          <w:color w:val="080908"/>
          <w:sz w:val="24"/>
          <w:rtl/>
        </w:rPr>
        <w:t xml:space="preserve"> – ערך המדד בתאריך הבסיס, בהתאם לסוג ההצמדה (הצמדה למדד בגין או הצמדה למדד ידוע).</w:t>
      </w:r>
    </w:p>
    <w:p w14:paraId="4AD5B147"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tl/>
        </w:rPr>
      </w:pPr>
      <w:r w:rsidRPr="00E3420B">
        <w:rPr>
          <w:rFonts w:ascii="David" w:hAnsi="David"/>
          <w:color w:val="080908"/>
          <w:sz w:val="24"/>
          <w:u w:val="single"/>
          <w:rtl/>
        </w:rPr>
        <w:t>מדד בגין</w:t>
      </w:r>
      <w:r w:rsidRPr="00E3420B">
        <w:rPr>
          <w:rFonts w:ascii="David" w:hAnsi="David"/>
          <w:color w:val="080908"/>
          <w:sz w:val="24"/>
          <w:rtl/>
        </w:rPr>
        <w:t xml:space="preserve"> – המדד הרשמי שפורסם, בגין החודש שבו חל התאריך הקובע.</w:t>
      </w:r>
    </w:p>
    <w:p w14:paraId="02FEC936" w14:textId="77777777" w:rsidR="00ED75BF" w:rsidRPr="00E3420B" w:rsidRDefault="00ED75BF" w:rsidP="002762CD">
      <w:pPr>
        <w:numPr>
          <w:ilvl w:val="2"/>
          <w:numId w:val="59"/>
        </w:numPr>
        <w:spacing w:after="0" w:line="360" w:lineRule="atLeast"/>
        <w:ind w:left="1927" w:hanging="851"/>
        <w:contextualSpacing/>
        <w:jc w:val="both"/>
        <w:rPr>
          <w:rFonts w:ascii="David" w:hAnsi="David"/>
          <w:color w:val="080908"/>
          <w:sz w:val="24"/>
        </w:rPr>
      </w:pPr>
      <w:r w:rsidRPr="00E3420B">
        <w:rPr>
          <w:rFonts w:ascii="David" w:hAnsi="David"/>
          <w:color w:val="080908"/>
          <w:sz w:val="24"/>
          <w:u w:val="single"/>
          <w:rtl/>
        </w:rPr>
        <w:t>מדד ידוע</w:t>
      </w:r>
      <w:r w:rsidRPr="00E3420B">
        <w:rPr>
          <w:rFonts w:ascii="David" w:hAnsi="David"/>
          <w:color w:val="080908"/>
          <w:sz w:val="24"/>
          <w:rtl/>
        </w:rPr>
        <w:t xml:space="preserve"> – המדד האחרון שפורסם באופן רשמי, נכון לתאריך הקובע, גם אם טרם פורסם המדד בגין אותו החודש.</w:t>
      </w:r>
    </w:p>
    <w:p w14:paraId="0379DCFC" w14:textId="77777777" w:rsidR="00ED75BF" w:rsidRPr="00E3420B" w:rsidRDefault="00ED75BF" w:rsidP="00E3420B">
      <w:pPr>
        <w:tabs>
          <w:tab w:val="left" w:pos="1371"/>
        </w:tabs>
        <w:spacing w:after="0" w:line="360" w:lineRule="atLeast"/>
        <w:ind w:left="1664" w:hanging="737"/>
        <w:jc w:val="both"/>
        <w:rPr>
          <w:rFonts w:ascii="David" w:eastAsia="Times New Roman" w:hAnsi="David"/>
          <w:color w:val="080908"/>
          <w:sz w:val="24"/>
        </w:rPr>
      </w:pPr>
    </w:p>
    <w:p w14:paraId="751F6425" w14:textId="77777777" w:rsidR="00ED75BF" w:rsidRPr="00E3420B" w:rsidRDefault="00ED75BF" w:rsidP="002762CD">
      <w:pPr>
        <w:pStyle w:val="a7"/>
        <w:numPr>
          <w:ilvl w:val="1"/>
          <w:numId w:val="84"/>
        </w:numPr>
        <w:spacing w:after="0" w:line="360" w:lineRule="atLeast"/>
        <w:ind w:left="1076" w:hanging="708"/>
        <w:jc w:val="both"/>
        <w:rPr>
          <w:rFonts w:ascii="David" w:eastAsia="Times New Roman" w:hAnsi="David"/>
          <w:color w:val="080908"/>
          <w:sz w:val="24"/>
          <w:u w:val="single"/>
          <w:rtl/>
        </w:rPr>
      </w:pPr>
      <w:r w:rsidRPr="00E3420B">
        <w:rPr>
          <w:rFonts w:ascii="David" w:eastAsia="Times New Roman" w:hAnsi="David" w:hint="cs"/>
          <w:color w:val="080908"/>
          <w:sz w:val="24"/>
          <w:u w:val="single"/>
          <w:rtl/>
        </w:rPr>
        <w:t>תנאי ההצמדה</w:t>
      </w:r>
    </w:p>
    <w:p w14:paraId="5051E3E8"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 xml:space="preserve">תאריך הבסיס – המועד האחרון להגשת הצעת המחיר הסופית. </w:t>
      </w:r>
    </w:p>
    <w:p w14:paraId="70A10B60"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tl/>
        </w:rPr>
      </w:pPr>
      <w:r w:rsidRPr="00E3420B">
        <w:rPr>
          <w:rFonts w:ascii="David" w:eastAsia="Times New Roman" w:hAnsi="David" w:hint="cs"/>
          <w:color w:val="080908"/>
          <w:sz w:val="24"/>
          <w:rtl/>
        </w:rPr>
        <w:t xml:space="preserve">התאריך הקובע – תאריך החשבונית. </w:t>
      </w:r>
    </w:p>
    <w:p w14:paraId="6D3E68BE"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 xml:space="preserve">מדד / שער חליפין – מדד המחירים לצרכן. </w:t>
      </w:r>
    </w:p>
    <w:p w14:paraId="0E453F6E"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סוג המדד – מדד ידוע.</w:t>
      </w:r>
    </w:p>
    <w:p w14:paraId="119F22ED"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תדירות ההצמדה – חודשית.</w:t>
      </w:r>
    </w:p>
    <w:p w14:paraId="210B87E9"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tl/>
        </w:rPr>
      </w:pPr>
      <w:r w:rsidRPr="00E3420B">
        <w:rPr>
          <w:rFonts w:ascii="David" w:eastAsia="Times New Roman" w:hAnsi="David" w:hint="cs"/>
          <w:color w:val="080908"/>
          <w:sz w:val="24"/>
          <w:rtl/>
        </w:rPr>
        <w:t xml:space="preserve">חלקיות ההצמדה – 100%. </w:t>
      </w:r>
    </w:p>
    <w:p w14:paraId="5269B6C2" w14:textId="77777777" w:rsidR="00ED75BF" w:rsidRPr="00E3420B" w:rsidRDefault="00ED75BF" w:rsidP="00E3420B">
      <w:pPr>
        <w:spacing w:after="0" w:line="360" w:lineRule="atLeast"/>
        <w:ind w:left="360"/>
        <w:jc w:val="both"/>
        <w:rPr>
          <w:rFonts w:ascii="David" w:eastAsia="Times New Roman" w:hAnsi="David"/>
          <w:color w:val="080908"/>
          <w:sz w:val="24"/>
        </w:rPr>
      </w:pPr>
    </w:p>
    <w:p w14:paraId="3C950466" w14:textId="77777777" w:rsidR="00ED75BF" w:rsidRPr="00E3420B" w:rsidRDefault="00ED75BF" w:rsidP="002762CD">
      <w:pPr>
        <w:pStyle w:val="a7"/>
        <w:numPr>
          <w:ilvl w:val="1"/>
          <w:numId w:val="84"/>
        </w:numPr>
        <w:spacing w:after="0" w:line="360" w:lineRule="atLeast"/>
        <w:ind w:left="1076" w:hanging="708"/>
        <w:jc w:val="both"/>
        <w:rPr>
          <w:rFonts w:ascii="David" w:eastAsia="Times New Roman" w:hAnsi="David"/>
          <w:color w:val="080908"/>
          <w:sz w:val="24"/>
          <w:u w:val="single"/>
          <w:rtl/>
        </w:rPr>
      </w:pPr>
      <w:r w:rsidRPr="00E3420B">
        <w:rPr>
          <w:rFonts w:ascii="David" w:eastAsia="Times New Roman" w:hAnsi="David" w:hint="cs"/>
          <w:color w:val="080908"/>
          <w:sz w:val="24"/>
          <w:u w:val="single"/>
          <w:rtl/>
        </w:rPr>
        <w:t>ביצוע ההצמדה</w:t>
      </w:r>
    </w:p>
    <w:p w14:paraId="3BD68151"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ביצוע ההצמדה יחל מהחשבונית הראשונה להתקשרות.</w:t>
      </w:r>
    </w:p>
    <w:p w14:paraId="2F2BC61C" w14:textId="77777777" w:rsidR="00ED75BF"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u w:val="single"/>
          <w:rtl/>
        </w:rPr>
        <w:t>אופן חישוב ההצמדה</w:t>
      </w:r>
    </w:p>
    <w:p w14:paraId="3D5BF72A" w14:textId="77777777" w:rsidR="00ED75BF" w:rsidRPr="00E3420B" w:rsidRDefault="00ED75BF" w:rsidP="002762CD">
      <w:pPr>
        <w:numPr>
          <w:ilvl w:val="3"/>
          <w:numId w:val="84"/>
        </w:numPr>
        <w:spacing w:after="0" w:line="360" w:lineRule="atLeast"/>
        <w:ind w:left="2636" w:hanging="851"/>
        <w:jc w:val="both"/>
        <w:rPr>
          <w:rFonts w:ascii="David" w:eastAsia="Times New Roman" w:hAnsi="David"/>
          <w:color w:val="080908"/>
          <w:sz w:val="24"/>
        </w:rPr>
      </w:pPr>
      <w:r w:rsidRPr="00E3420B">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0C25DBAE" w14:textId="77777777" w:rsidR="00ED75BF" w:rsidRPr="00E3420B" w:rsidRDefault="00ED75BF" w:rsidP="002762CD">
      <w:pPr>
        <w:numPr>
          <w:ilvl w:val="3"/>
          <w:numId w:val="84"/>
        </w:numPr>
        <w:spacing w:after="0" w:line="360" w:lineRule="atLeast"/>
        <w:ind w:left="2636" w:hanging="851"/>
        <w:jc w:val="both"/>
        <w:rPr>
          <w:rFonts w:ascii="David" w:eastAsia="Times New Roman" w:hAnsi="David"/>
          <w:color w:val="080908"/>
          <w:sz w:val="24"/>
        </w:rPr>
      </w:pPr>
      <w:r w:rsidRPr="00E3420B">
        <w:rPr>
          <w:rFonts w:ascii="David" w:eastAsia="Times New Roman"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3695863" w14:textId="77777777" w:rsidR="00980BBE" w:rsidRPr="00E3420B" w:rsidRDefault="00ED75BF" w:rsidP="002762CD">
      <w:pPr>
        <w:pStyle w:val="a7"/>
        <w:numPr>
          <w:ilvl w:val="2"/>
          <w:numId w:val="84"/>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סכום ההצמדה שיחושב יתווסף או יופחת לתעריפים שנקבעו בהתקשרות.</w:t>
      </w:r>
    </w:p>
    <w:p w14:paraId="1B708DF5" w14:textId="77777777" w:rsidR="00ED75BF" w:rsidRPr="00E3420B" w:rsidRDefault="00980BBE"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Pr>
        <w:br w:type="page"/>
      </w:r>
    </w:p>
    <w:p w14:paraId="4802A820"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דרך</w:t>
      </w:r>
      <w:r w:rsidRPr="00E3420B">
        <w:rPr>
          <w:rFonts w:ascii="David" w:hAnsi="David"/>
          <w:bCs/>
          <w:color w:val="080908"/>
          <w:sz w:val="24"/>
          <w:u w:val="single"/>
          <w:rtl/>
        </w:rPr>
        <w:t xml:space="preserve"> </w:t>
      </w:r>
      <w:r w:rsidRPr="00E3420B">
        <w:rPr>
          <w:rFonts w:ascii="David" w:hAnsi="David" w:hint="cs"/>
          <w:bCs/>
          <w:color w:val="080908"/>
          <w:sz w:val="24"/>
          <w:u w:val="single"/>
          <w:rtl/>
        </w:rPr>
        <w:t>תשלום</w:t>
      </w:r>
      <w:r w:rsidRPr="00E3420B">
        <w:rPr>
          <w:rFonts w:ascii="David" w:hAnsi="David"/>
          <w:bCs/>
          <w:color w:val="080908"/>
          <w:sz w:val="24"/>
          <w:u w:val="single"/>
          <w:rtl/>
        </w:rPr>
        <w:t xml:space="preserve"> </w:t>
      </w:r>
      <w:r w:rsidRPr="00E3420B">
        <w:rPr>
          <w:rFonts w:ascii="David" w:hAnsi="David" w:hint="cs"/>
          <w:bCs/>
          <w:color w:val="080908"/>
          <w:sz w:val="24"/>
          <w:u w:val="single"/>
          <w:rtl/>
        </w:rPr>
        <w:t>התמורה</w:t>
      </w:r>
    </w:p>
    <w:p w14:paraId="28F8AF57"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יובהר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2</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לחוק</w:t>
      </w:r>
      <w:r w:rsidRPr="00E3420B">
        <w:rPr>
          <w:rFonts w:ascii="David" w:hAnsi="David"/>
          <w:b/>
          <w:color w:val="080908"/>
          <w:sz w:val="24"/>
          <w:rtl/>
        </w:rPr>
        <w:t xml:space="preserve">  </w:t>
      </w:r>
      <w:r w:rsidRPr="00E3420B">
        <w:rPr>
          <w:rFonts w:ascii="David" w:hAnsi="David" w:hint="cs"/>
          <w:b/>
          <w:color w:val="080908"/>
          <w:sz w:val="24"/>
          <w:rtl/>
        </w:rPr>
        <w:t>עסקאות</w:t>
      </w:r>
      <w:r w:rsidRPr="00E3420B">
        <w:rPr>
          <w:rFonts w:ascii="David" w:hAnsi="David"/>
          <w:b/>
          <w:color w:val="080908"/>
          <w:sz w:val="24"/>
          <w:rtl/>
        </w:rPr>
        <w:t xml:space="preserve"> </w:t>
      </w:r>
      <w:r w:rsidRPr="00E3420B">
        <w:rPr>
          <w:rFonts w:ascii="David" w:hAnsi="David" w:hint="cs"/>
          <w:b/>
          <w:color w:val="080908"/>
          <w:sz w:val="24"/>
          <w:rtl/>
        </w:rPr>
        <w:t>גופים</w:t>
      </w:r>
      <w:r w:rsidRPr="00E3420B">
        <w:rPr>
          <w:rFonts w:ascii="David" w:hAnsi="David"/>
          <w:b/>
          <w:color w:val="080908"/>
          <w:sz w:val="24"/>
          <w:rtl/>
        </w:rPr>
        <w:t xml:space="preserve"> </w:t>
      </w:r>
      <w:r w:rsidRPr="00E3420B">
        <w:rPr>
          <w:rFonts w:ascii="David" w:hAnsi="David" w:hint="cs"/>
          <w:b/>
          <w:color w:val="080908"/>
          <w:sz w:val="24"/>
          <w:rtl/>
        </w:rPr>
        <w:t>ציבוריים</w:t>
      </w:r>
      <w:r w:rsidRPr="00E3420B">
        <w:rPr>
          <w:rFonts w:ascii="David" w:hAnsi="David"/>
          <w:b/>
          <w:color w:val="080908"/>
          <w:sz w:val="24"/>
          <w:rtl/>
        </w:rPr>
        <w:t xml:space="preserve">, </w:t>
      </w:r>
      <w:r w:rsidRPr="00E3420B">
        <w:rPr>
          <w:rFonts w:ascii="David" w:hAnsi="David" w:hint="cs"/>
          <w:b/>
          <w:color w:val="080908"/>
          <w:sz w:val="24"/>
          <w:rtl/>
        </w:rPr>
        <w:t>התשל</w:t>
      </w:r>
      <w:r w:rsidRPr="00E3420B">
        <w:rPr>
          <w:rFonts w:ascii="David" w:hAnsi="David"/>
          <w:b/>
          <w:color w:val="080908"/>
          <w:sz w:val="24"/>
          <w:rtl/>
        </w:rPr>
        <w:t>"</w:t>
      </w:r>
      <w:r w:rsidRPr="00E3420B">
        <w:rPr>
          <w:rFonts w:ascii="David" w:hAnsi="David" w:hint="cs"/>
          <w:b/>
          <w:color w:val="080908"/>
          <w:sz w:val="24"/>
          <w:rtl/>
        </w:rPr>
        <w:t>ו</w:t>
      </w:r>
      <w:r w:rsidRPr="00E3420B">
        <w:rPr>
          <w:rFonts w:ascii="David" w:hAnsi="David"/>
          <w:b/>
          <w:color w:val="080908"/>
          <w:sz w:val="24"/>
          <w:rtl/>
        </w:rPr>
        <w:t xml:space="preserve">-1976, </w:t>
      </w:r>
      <w:r w:rsidRPr="00E3420B">
        <w:rPr>
          <w:rFonts w:ascii="David" w:hAnsi="David" w:hint="cs"/>
          <w:b/>
          <w:color w:val="080908"/>
          <w:sz w:val="24"/>
          <w:rtl/>
        </w:rPr>
        <w:t>נקבע</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בעסקה</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שירות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תושב</w:t>
      </w:r>
      <w:r w:rsidRPr="00E3420B">
        <w:rPr>
          <w:rFonts w:ascii="David" w:hAnsi="David"/>
          <w:b/>
          <w:color w:val="080908"/>
          <w:sz w:val="24"/>
          <w:rtl/>
        </w:rPr>
        <w:t xml:space="preserve"> </w:t>
      </w:r>
      <w:r w:rsidRPr="00E3420B">
        <w:rPr>
          <w:rFonts w:ascii="David" w:hAnsi="David" w:hint="cs"/>
          <w:b/>
          <w:color w:val="080908"/>
          <w:sz w:val="24"/>
          <w:rtl/>
        </w:rPr>
        <w:t>ישראל</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יועברו</w:t>
      </w:r>
      <w:r w:rsidRPr="00E3420B">
        <w:rPr>
          <w:rFonts w:ascii="David" w:hAnsi="David"/>
          <w:b/>
          <w:color w:val="080908"/>
          <w:sz w:val="24"/>
          <w:rtl/>
        </w:rPr>
        <w:t xml:space="preserve"> </w:t>
      </w:r>
      <w:r w:rsidRPr="00E3420B">
        <w:rPr>
          <w:rFonts w:ascii="David" w:hAnsi="David" w:hint="cs"/>
          <w:b/>
          <w:color w:val="080908"/>
          <w:sz w:val="24"/>
          <w:rtl/>
        </w:rPr>
        <w:t>מסמכים</w:t>
      </w:r>
      <w:r w:rsidRPr="00E3420B">
        <w:rPr>
          <w:rFonts w:ascii="David" w:hAnsi="David"/>
          <w:b/>
          <w:color w:val="080908"/>
          <w:sz w:val="24"/>
          <w:rtl/>
        </w:rPr>
        <w:t xml:space="preserve">, </w:t>
      </w:r>
      <w:r w:rsidRPr="00E3420B">
        <w:rPr>
          <w:rFonts w:ascii="David" w:hAnsi="David" w:hint="cs"/>
          <w:b/>
          <w:color w:val="080908"/>
          <w:sz w:val="24"/>
          <w:rtl/>
        </w:rPr>
        <w:t>כהגדרתם</w:t>
      </w:r>
      <w:r w:rsidRPr="00E3420B">
        <w:rPr>
          <w:rFonts w:ascii="David" w:hAnsi="David"/>
          <w:b/>
          <w:color w:val="080908"/>
          <w:sz w:val="24"/>
          <w:rtl/>
        </w:rPr>
        <w:t xml:space="preserve"> </w:t>
      </w:r>
      <w:r w:rsidRPr="00E3420B">
        <w:rPr>
          <w:rFonts w:ascii="David" w:hAnsi="David" w:hint="cs"/>
          <w:b/>
          <w:color w:val="080908"/>
          <w:sz w:val="24"/>
          <w:rtl/>
        </w:rPr>
        <w:t>בחוק</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בדרך</w:t>
      </w:r>
      <w:r w:rsidRPr="00E3420B">
        <w:rPr>
          <w:rFonts w:ascii="David" w:hAnsi="David"/>
          <w:b/>
          <w:color w:val="080908"/>
          <w:sz w:val="24"/>
          <w:rtl/>
        </w:rPr>
        <w:t xml:space="preserve"> </w:t>
      </w:r>
      <w:r w:rsidRPr="00E3420B">
        <w:rPr>
          <w:rFonts w:ascii="David" w:hAnsi="David" w:hint="cs"/>
          <w:b/>
          <w:color w:val="080908"/>
          <w:sz w:val="24"/>
          <w:rtl/>
        </w:rPr>
        <w:t>דיגיטלית</w:t>
      </w:r>
      <w:r w:rsidRPr="00E3420B">
        <w:rPr>
          <w:rFonts w:ascii="David" w:hAnsi="David"/>
          <w:b/>
          <w:color w:val="080908"/>
          <w:sz w:val="24"/>
          <w:rtl/>
        </w:rPr>
        <w:t xml:space="preserve">. </w:t>
      </w:r>
      <w:r w:rsidRPr="00E3420B">
        <w:rPr>
          <w:rFonts w:ascii="David" w:hAnsi="David" w:hint="cs"/>
          <w:b/>
          <w:color w:val="080908"/>
          <w:sz w:val="24"/>
          <w:rtl/>
        </w:rPr>
        <w:t>יובהר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עלות</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הוראה</w:t>
      </w:r>
      <w:r w:rsidRPr="00E3420B">
        <w:rPr>
          <w:rFonts w:ascii="David" w:hAnsi="David"/>
          <w:b/>
          <w:color w:val="080908"/>
          <w:sz w:val="24"/>
          <w:rtl/>
        </w:rPr>
        <w:t xml:space="preserve"> </w:t>
      </w:r>
      <w:r w:rsidRPr="00E3420B">
        <w:rPr>
          <w:rFonts w:ascii="David" w:hAnsi="David" w:hint="cs"/>
          <w:b/>
          <w:color w:val="080908"/>
          <w:sz w:val="24"/>
          <w:rtl/>
        </w:rPr>
        <w:t>זו</w:t>
      </w:r>
      <w:r w:rsidRPr="00E3420B">
        <w:rPr>
          <w:rFonts w:ascii="David" w:hAnsi="David"/>
          <w:b/>
          <w:color w:val="080908"/>
          <w:sz w:val="24"/>
          <w:rtl/>
        </w:rPr>
        <w:t xml:space="preserve"> </w:t>
      </w:r>
      <w:r w:rsidRPr="00E3420B">
        <w:rPr>
          <w:rFonts w:ascii="David" w:hAnsi="David" w:hint="cs"/>
          <w:b/>
          <w:color w:val="080908"/>
          <w:sz w:val="24"/>
          <w:rtl/>
        </w:rPr>
        <w:t>תחול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הזוכה</w:t>
      </w:r>
      <w:r w:rsidRPr="00E3420B">
        <w:rPr>
          <w:rFonts w:ascii="David" w:hAnsi="David"/>
          <w:b/>
          <w:color w:val="080908"/>
          <w:sz w:val="24"/>
          <w:rtl/>
        </w:rPr>
        <w:t>.</w:t>
      </w:r>
    </w:p>
    <w:p w14:paraId="676B5CAB"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b/>
          <w:color w:val="080908"/>
          <w:sz w:val="24"/>
          <w:rtl/>
        </w:rPr>
        <w:t>נותן השירותים מתחייב לעבוד מול המשרד באמצעות פורטל הספקים כמפורט בנספח ב בהוראת תכ"ם 7.7.1.1 - פורטל הספקים, לצורך האמור לעיל יצרף נותן השרותים חוזה שימוש חתום כמפורט בנספח ג להוראת התכ"ם האמורה או לחילופין ימציא אישור כי השלים את הרישום</w:t>
      </w:r>
      <w:r w:rsidRPr="00E3420B">
        <w:rPr>
          <w:rFonts w:ascii="David" w:hAnsi="David" w:hint="cs"/>
          <w:b/>
          <w:color w:val="080908"/>
          <w:sz w:val="24"/>
          <w:rtl/>
        </w:rPr>
        <w:t>.</w:t>
      </w:r>
    </w:p>
    <w:p w14:paraId="1CCEF194"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tl/>
        </w:rPr>
      </w:pPr>
      <w:r w:rsidRPr="00E3420B">
        <w:rPr>
          <w:rFonts w:ascii="David" w:hAnsi="David" w:hint="cs"/>
          <w:b/>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4A166BFE"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לחודש ובסמוך לביצוע הפעילות, 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יעביר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מלווה</w:t>
      </w:r>
      <w:r w:rsidRPr="00E3420B">
        <w:rPr>
          <w:rFonts w:ascii="David" w:hAnsi="David"/>
          <w:b/>
          <w:color w:val="080908"/>
          <w:sz w:val="24"/>
          <w:rtl/>
        </w:rPr>
        <w:t xml:space="preserve"> </w:t>
      </w:r>
      <w:r w:rsidRPr="00E3420B">
        <w:rPr>
          <w:rFonts w:ascii="David" w:hAnsi="David" w:hint="cs"/>
          <w:b/>
          <w:color w:val="080908"/>
          <w:sz w:val="24"/>
          <w:rtl/>
        </w:rPr>
        <w:t>בדין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כשהוא</w:t>
      </w:r>
      <w:r w:rsidRPr="00E3420B">
        <w:rPr>
          <w:rFonts w:ascii="David" w:hAnsi="David"/>
          <w:b/>
          <w:color w:val="080908"/>
          <w:sz w:val="24"/>
          <w:rtl/>
        </w:rPr>
        <w:t xml:space="preserve">  </w:t>
      </w:r>
      <w:r w:rsidRPr="00E3420B">
        <w:rPr>
          <w:rFonts w:ascii="David" w:hAnsi="David" w:hint="cs"/>
          <w:b/>
          <w:color w:val="080908"/>
          <w:sz w:val="24"/>
          <w:rtl/>
        </w:rPr>
        <w:t>מלא</w:t>
      </w:r>
      <w:r w:rsidRPr="00E3420B">
        <w:rPr>
          <w:rFonts w:ascii="David" w:hAnsi="David"/>
          <w:b/>
          <w:color w:val="080908"/>
          <w:sz w:val="24"/>
          <w:rtl/>
        </w:rPr>
        <w:t xml:space="preserve"> </w:t>
      </w:r>
      <w:r w:rsidRPr="00E3420B">
        <w:rPr>
          <w:rFonts w:ascii="David" w:hAnsi="David" w:hint="cs"/>
          <w:b/>
          <w:color w:val="080908"/>
          <w:sz w:val="24"/>
          <w:rtl/>
        </w:rPr>
        <w:t>וחתום</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w:t>
      </w:r>
      <w:r w:rsidRPr="00E3420B" w:rsidDel="00C476BE">
        <w:rPr>
          <w:rFonts w:ascii="David" w:hAnsi="David" w:hint="cs"/>
          <w:b/>
          <w:color w:val="080908"/>
          <w:sz w:val="24"/>
          <w:rtl/>
        </w:rPr>
        <w:t xml:space="preserve"> </w:t>
      </w:r>
    </w:p>
    <w:p w14:paraId="5939D613"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בידי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הרשות</w:t>
      </w:r>
      <w:r w:rsidRPr="00E3420B">
        <w:rPr>
          <w:rFonts w:ascii="David" w:hAnsi="David"/>
          <w:b/>
          <w:color w:val="080908"/>
          <w:sz w:val="24"/>
          <w:rtl/>
        </w:rPr>
        <w:t xml:space="preserve"> </w:t>
      </w:r>
      <w:r w:rsidRPr="00E3420B">
        <w:rPr>
          <w:rFonts w:ascii="David" w:hAnsi="David" w:hint="cs"/>
          <w:b/>
          <w:color w:val="080908"/>
          <w:sz w:val="24"/>
          <w:rtl/>
        </w:rPr>
        <w:t>לאשר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ואת</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במלואן</w:t>
      </w:r>
      <w:r w:rsidRPr="00E3420B">
        <w:rPr>
          <w:rFonts w:ascii="David" w:hAnsi="David"/>
          <w:b/>
          <w:color w:val="080908"/>
          <w:sz w:val="24"/>
          <w:rtl/>
        </w:rPr>
        <w:t xml:space="preserve"> </w:t>
      </w:r>
      <w:r w:rsidRPr="00E3420B">
        <w:rPr>
          <w:rFonts w:ascii="David" w:hAnsi="David" w:hint="cs"/>
          <w:b/>
          <w:color w:val="080908"/>
          <w:sz w:val="24"/>
          <w:rtl/>
        </w:rPr>
        <w:t>או בחלקן</w:t>
      </w:r>
      <w:r w:rsidRPr="00E3420B">
        <w:rPr>
          <w:rFonts w:ascii="David" w:hAnsi="David"/>
          <w:b/>
          <w:color w:val="080908"/>
          <w:sz w:val="24"/>
          <w:rtl/>
        </w:rPr>
        <w:t>.</w:t>
      </w:r>
    </w:p>
    <w:p w14:paraId="1AD678D6"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w:t>
      </w:r>
      <w:r w:rsidRPr="00E3420B">
        <w:rPr>
          <w:rFonts w:ascii="David" w:hAnsi="David" w:hint="cs"/>
          <w:b/>
          <w:color w:val="080908"/>
          <w:sz w:val="24"/>
          <w:rtl/>
        </w:rPr>
        <w:t>שלושים</w:t>
      </w:r>
      <w:r w:rsidRPr="00E3420B">
        <w:rPr>
          <w:rFonts w:ascii="David" w:hAnsi="David"/>
          <w:b/>
          <w:color w:val="080908"/>
          <w:sz w:val="24"/>
          <w:rtl/>
        </w:rPr>
        <w:t xml:space="preserve">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מיום</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איזה</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מקובל</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 xml:space="preserve">, </w:t>
      </w:r>
      <w:r w:rsidRPr="00E3420B">
        <w:rPr>
          <w:rFonts w:ascii="David" w:hAnsi="David" w:hint="cs"/>
          <w:b/>
          <w:color w:val="080908"/>
          <w:sz w:val="24"/>
          <w:rtl/>
        </w:rPr>
        <w:t>ולנמק</w:t>
      </w:r>
      <w:r w:rsidRPr="00E3420B">
        <w:rPr>
          <w:rFonts w:ascii="David" w:hAnsi="David"/>
          <w:b/>
          <w:color w:val="080908"/>
          <w:sz w:val="24"/>
          <w:rtl/>
        </w:rPr>
        <w:t xml:space="preserve"> </w:t>
      </w:r>
      <w:r w:rsidRPr="00E3420B">
        <w:rPr>
          <w:rFonts w:ascii="David" w:hAnsi="David" w:hint="cs"/>
          <w:b/>
          <w:color w:val="080908"/>
          <w:sz w:val="24"/>
          <w:rtl/>
        </w:rPr>
        <w:t>מדוע</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קיבל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החלקים</w:t>
      </w:r>
      <w:r w:rsidRPr="00E3420B">
        <w:rPr>
          <w:rFonts w:ascii="David" w:hAnsi="David"/>
          <w:b/>
          <w:color w:val="080908"/>
          <w:sz w:val="24"/>
          <w:rtl/>
        </w:rPr>
        <w:t xml:space="preserve"> </w:t>
      </w:r>
      <w:r w:rsidRPr="00E3420B">
        <w:rPr>
          <w:rFonts w:ascii="David" w:hAnsi="David" w:hint="cs"/>
          <w:b/>
          <w:color w:val="080908"/>
          <w:sz w:val="24"/>
          <w:rtl/>
        </w:rPr>
        <w:t>שאינם</w:t>
      </w:r>
      <w:r w:rsidRPr="00E3420B">
        <w:rPr>
          <w:rFonts w:ascii="David" w:hAnsi="David"/>
          <w:b/>
          <w:color w:val="080908"/>
          <w:sz w:val="24"/>
          <w:rtl/>
        </w:rPr>
        <w:t xml:space="preserve"> </w:t>
      </w:r>
      <w:r w:rsidRPr="00E3420B">
        <w:rPr>
          <w:rFonts w:ascii="David" w:hAnsi="David" w:hint="cs"/>
          <w:b/>
          <w:color w:val="080908"/>
          <w:sz w:val="24"/>
          <w:rtl/>
        </w:rPr>
        <w:t>מקובלים</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w:t>
      </w:r>
    </w:p>
    <w:p w14:paraId="30E66CBB"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להגיש</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חשבונית</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מלכ</w:t>
      </w:r>
      <w:r w:rsidRPr="00E3420B">
        <w:rPr>
          <w:rFonts w:ascii="David" w:hAnsi="David"/>
          <w:b/>
          <w:color w:val="080908"/>
          <w:sz w:val="24"/>
          <w:rtl/>
        </w:rPr>
        <w:t>"</w:t>
      </w:r>
      <w:r w:rsidRPr="00E3420B">
        <w:rPr>
          <w:rFonts w:ascii="David" w:hAnsi="David" w:hint="cs"/>
          <w:b/>
          <w:color w:val="080908"/>
          <w:sz w:val="24"/>
          <w:rtl/>
        </w:rPr>
        <w:t>ר</w:t>
      </w:r>
      <w:r w:rsidRPr="00E3420B">
        <w:rPr>
          <w:rFonts w:ascii="David" w:hAnsi="David"/>
          <w:b/>
          <w:color w:val="080908"/>
          <w:sz w:val="24"/>
          <w:rtl/>
        </w:rPr>
        <w:t xml:space="preserve"> </w:t>
      </w:r>
      <w:r w:rsidRPr="00E3420B">
        <w:rPr>
          <w:rFonts w:ascii="David" w:hAnsi="David" w:hint="cs"/>
          <w:b/>
          <w:color w:val="080908"/>
          <w:sz w:val="24"/>
          <w:rtl/>
        </w:rPr>
        <w:t>יידרש</w:t>
      </w:r>
      <w:r w:rsidRPr="00E3420B">
        <w:rPr>
          <w:rFonts w:ascii="David" w:hAnsi="David"/>
          <w:b/>
          <w:color w:val="080908"/>
          <w:sz w:val="24"/>
          <w:rtl/>
        </w:rPr>
        <w:t xml:space="preserve"> </w:t>
      </w:r>
      <w:r w:rsidRPr="00E3420B">
        <w:rPr>
          <w:rFonts w:ascii="David" w:hAnsi="David" w:hint="cs"/>
          <w:b/>
          <w:color w:val="080908"/>
          <w:sz w:val="24"/>
          <w:rtl/>
        </w:rPr>
        <w:t>להגשת</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ישלם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יאוחר</w:t>
      </w:r>
      <w:r w:rsidRPr="00E3420B">
        <w:rPr>
          <w:rFonts w:ascii="David" w:hAnsi="David"/>
          <w:b/>
          <w:color w:val="080908"/>
          <w:sz w:val="24"/>
          <w:rtl/>
        </w:rPr>
        <w:t xml:space="preserve"> </w:t>
      </w:r>
      <w:r w:rsidRPr="00E3420B">
        <w:rPr>
          <w:rFonts w:ascii="David" w:hAnsi="David" w:hint="cs"/>
          <w:b/>
          <w:color w:val="080908"/>
          <w:sz w:val="24"/>
          <w:rtl/>
        </w:rPr>
        <w:t>מ</w:t>
      </w:r>
      <w:r w:rsidRPr="00E3420B">
        <w:rPr>
          <w:rFonts w:ascii="David" w:hAnsi="David"/>
          <w:b/>
          <w:color w:val="080908"/>
          <w:sz w:val="24"/>
          <w:rtl/>
        </w:rPr>
        <w:t xml:space="preserve">- 45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מהמועד</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יומצא</w:t>
      </w:r>
      <w:r w:rsidRPr="00E3420B">
        <w:rPr>
          <w:rFonts w:ascii="David" w:hAnsi="David"/>
          <w:b/>
          <w:color w:val="080908"/>
          <w:sz w:val="24"/>
          <w:rtl/>
        </w:rPr>
        <w:t xml:space="preserve"> </w:t>
      </w:r>
      <w:r w:rsidRPr="00E3420B">
        <w:rPr>
          <w:rFonts w:ascii="David" w:hAnsi="David" w:hint="cs"/>
          <w:b/>
          <w:color w:val="080908"/>
          <w:sz w:val="24"/>
          <w:rtl/>
        </w:rPr>
        <w:t>החשבון</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ובכפוף</w:t>
      </w:r>
      <w:r w:rsidRPr="00E3420B">
        <w:rPr>
          <w:rFonts w:ascii="David" w:hAnsi="David"/>
          <w:b/>
          <w:color w:val="080908"/>
          <w:sz w:val="24"/>
          <w:rtl/>
        </w:rPr>
        <w:t xml:space="preserve"> </w:t>
      </w:r>
      <w:r w:rsidRPr="00E3420B">
        <w:rPr>
          <w:rFonts w:ascii="David" w:hAnsi="David" w:hint="cs"/>
          <w:b/>
          <w:color w:val="080908"/>
          <w:sz w:val="24"/>
          <w:rtl/>
        </w:rPr>
        <w:t>לאמור</w:t>
      </w:r>
      <w:r w:rsidRPr="00E3420B">
        <w:rPr>
          <w:rFonts w:ascii="David" w:hAnsi="David"/>
          <w:b/>
          <w:color w:val="080908"/>
          <w:sz w:val="24"/>
          <w:rtl/>
        </w:rPr>
        <w:t xml:space="preserve"> </w:t>
      </w:r>
      <w:r w:rsidRPr="00E3420B">
        <w:rPr>
          <w:rFonts w:ascii="David" w:hAnsi="David" w:hint="cs"/>
          <w:b/>
          <w:color w:val="080908"/>
          <w:sz w:val="24"/>
          <w:rtl/>
        </w:rPr>
        <w:t>בהוראת</w:t>
      </w:r>
      <w:r w:rsidRPr="00E3420B">
        <w:rPr>
          <w:rFonts w:ascii="David" w:hAnsi="David"/>
          <w:b/>
          <w:color w:val="080908"/>
          <w:sz w:val="24"/>
          <w:rtl/>
        </w:rPr>
        <w:t xml:space="preserve"> </w:t>
      </w:r>
      <w:r w:rsidRPr="00E3420B">
        <w:rPr>
          <w:rFonts w:ascii="David" w:hAnsi="David" w:hint="cs"/>
          <w:b/>
          <w:color w:val="080908"/>
          <w:sz w:val="24"/>
          <w:rtl/>
        </w:rPr>
        <w:t>תכ</w:t>
      </w:r>
      <w:r w:rsidRPr="00E3420B">
        <w:rPr>
          <w:rFonts w:ascii="David" w:hAnsi="David"/>
          <w:b/>
          <w:color w:val="080908"/>
          <w:sz w:val="24"/>
          <w:rtl/>
        </w:rPr>
        <w:t>"</w:t>
      </w:r>
      <w:r w:rsidRPr="00E3420B">
        <w:rPr>
          <w:rFonts w:ascii="David" w:hAnsi="David" w:hint="cs"/>
          <w:b/>
          <w:color w:val="080908"/>
          <w:sz w:val="24"/>
          <w:rtl/>
        </w:rPr>
        <w:t>ם</w:t>
      </w:r>
      <w:r w:rsidRPr="00E3420B">
        <w:rPr>
          <w:rFonts w:ascii="David" w:hAnsi="David"/>
          <w:b/>
          <w:color w:val="080908"/>
          <w:sz w:val="24"/>
          <w:rtl/>
        </w:rPr>
        <w:t xml:space="preserve"> 1.4.0.3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תשלומים</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תוקפה</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מכלליות</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החלק</w:t>
      </w:r>
      <w:r w:rsidRPr="00E3420B">
        <w:rPr>
          <w:rFonts w:ascii="David" w:hAnsi="David"/>
          <w:b/>
          <w:color w:val="080908"/>
          <w:sz w:val="24"/>
          <w:rtl/>
        </w:rPr>
        <w:t xml:space="preserve"> </w:t>
      </w:r>
      <w:r w:rsidRPr="00E3420B">
        <w:rPr>
          <w:rFonts w:ascii="David" w:hAnsi="David" w:hint="cs"/>
          <w:b/>
          <w:color w:val="080908"/>
          <w:sz w:val="24"/>
          <w:rtl/>
        </w:rPr>
        <w:t>מדרישת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המקובל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ואשר</w:t>
      </w:r>
      <w:r w:rsidRPr="00E3420B">
        <w:rPr>
          <w:rFonts w:ascii="David" w:hAnsi="David"/>
          <w:b/>
          <w:color w:val="080908"/>
          <w:sz w:val="24"/>
          <w:rtl/>
        </w:rPr>
        <w:t xml:space="preserve"> </w:t>
      </w:r>
      <w:r w:rsidRPr="00E3420B">
        <w:rPr>
          <w:rFonts w:ascii="David" w:hAnsi="David" w:hint="cs"/>
          <w:b/>
          <w:color w:val="080908"/>
          <w:sz w:val="24"/>
          <w:rtl/>
        </w:rPr>
        <w:t>אושר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ייעשה</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האישור</w:t>
      </w:r>
      <w:r w:rsidRPr="00E3420B">
        <w:rPr>
          <w:rFonts w:ascii="David" w:hAnsi="David"/>
          <w:b/>
          <w:color w:val="080908"/>
          <w:sz w:val="24"/>
          <w:rtl/>
        </w:rPr>
        <w:t xml:space="preserve"> </w:t>
      </w:r>
      <w:r w:rsidRPr="00E3420B">
        <w:rPr>
          <w:rFonts w:ascii="David" w:hAnsi="David" w:hint="cs"/>
          <w:b/>
          <w:color w:val="080908"/>
          <w:sz w:val="24"/>
          <w:rtl/>
        </w:rPr>
        <w:t>והגשת</w:t>
      </w:r>
      <w:r w:rsidRPr="00E3420B">
        <w:rPr>
          <w:rFonts w:ascii="David" w:hAnsi="David"/>
          <w:b/>
          <w:color w:val="080908"/>
          <w:sz w:val="24"/>
          <w:rtl/>
        </w:rPr>
        <w:t xml:space="preserve"> </w:t>
      </w:r>
      <w:r w:rsidRPr="00E3420B">
        <w:rPr>
          <w:rFonts w:ascii="David" w:hAnsi="David" w:hint="cs"/>
          <w:b/>
          <w:color w:val="080908"/>
          <w:sz w:val="24"/>
          <w:rtl/>
        </w:rPr>
        <w:t>חשבוניות</w:t>
      </w:r>
      <w:r w:rsidRPr="00E3420B">
        <w:rPr>
          <w:rFonts w:ascii="David" w:hAnsi="David"/>
          <w:b/>
          <w:color w:val="080908"/>
          <w:sz w:val="24"/>
          <w:rtl/>
        </w:rPr>
        <w:t>.</w:t>
      </w:r>
    </w:p>
    <w:p w14:paraId="12E60440"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תהיינה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דרישות</w:t>
      </w:r>
      <w:r w:rsidRPr="00E3420B">
        <w:rPr>
          <w:rFonts w:ascii="David" w:hAnsi="David"/>
          <w:b/>
          <w:color w:val="080908"/>
          <w:sz w:val="24"/>
          <w:rtl/>
        </w:rPr>
        <w:t xml:space="preserve"> </w:t>
      </w:r>
      <w:r w:rsidRPr="00E3420B">
        <w:rPr>
          <w:rFonts w:ascii="David" w:hAnsi="David" w:hint="cs"/>
          <w:b/>
          <w:color w:val="080908"/>
          <w:sz w:val="24"/>
          <w:rtl/>
        </w:rPr>
        <w:t>וטענות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בגלל</w:t>
      </w:r>
      <w:r w:rsidRPr="00E3420B">
        <w:rPr>
          <w:rFonts w:ascii="David" w:hAnsi="David"/>
          <w:b/>
          <w:color w:val="080908"/>
          <w:sz w:val="24"/>
          <w:rtl/>
        </w:rPr>
        <w:t xml:space="preserve"> </w:t>
      </w:r>
      <w:r w:rsidRPr="00E3420B">
        <w:rPr>
          <w:rFonts w:ascii="David" w:hAnsi="David" w:hint="cs"/>
          <w:b/>
          <w:color w:val="080908"/>
          <w:sz w:val="24"/>
          <w:rtl/>
        </w:rPr>
        <w:t>עיכובים</w:t>
      </w:r>
      <w:r w:rsidRPr="00E3420B">
        <w:rPr>
          <w:rFonts w:ascii="David" w:hAnsi="David"/>
          <w:b/>
          <w:color w:val="080908"/>
          <w:sz w:val="24"/>
          <w:rtl/>
        </w:rPr>
        <w:t xml:space="preserve"> </w:t>
      </w:r>
      <w:r w:rsidRPr="00E3420B">
        <w:rPr>
          <w:rFonts w:ascii="David" w:hAnsi="David" w:hint="cs"/>
          <w:b/>
          <w:color w:val="080908"/>
          <w:sz w:val="24"/>
          <w:rtl/>
        </w:rPr>
        <w:t>בתשלום</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כולה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הימנה</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נבעו</w:t>
      </w:r>
      <w:r w:rsidRPr="00E3420B">
        <w:rPr>
          <w:rFonts w:ascii="David" w:hAnsi="David"/>
          <w:b/>
          <w:color w:val="080908"/>
          <w:sz w:val="24"/>
          <w:rtl/>
        </w:rPr>
        <w:t xml:space="preserve"> </w:t>
      </w:r>
      <w:r w:rsidRPr="00E3420B">
        <w:rPr>
          <w:rFonts w:ascii="David" w:hAnsi="David" w:hint="cs"/>
          <w:b/>
          <w:color w:val="080908"/>
          <w:sz w:val="24"/>
          <w:rtl/>
        </w:rPr>
        <w:t>מחוסר</w:t>
      </w:r>
      <w:r w:rsidRPr="00E3420B">
        <w:rPr>
          <w:rFonts w:ascii="David" w:hAnsi="David"/>
          <w:b/>
          <w:color w:val="080908"/>
          <w:sz w:val="24"/>
          <w:rtl/>
        </w:rPr>
        <w:t xml:space="preserve"> </w:t>
      </w:r>
      <w:r w:rsidRPr="00E3420B">
        <w:rPr>
          <w:rFonts w:ascii="David" w:hAnsi="David" w:hint="cs"/>
          <w:b/>
          <w:color w:val="080908"/>
          <w:sz w:val="24"/>
          <w:rtl/>
        </w:rPr>
        <w:t>פרטים</w:t>
      </w:r>
      <w:r w:rsidRPr="00E3420B">
        <w:rPr>
          <w:rFonts w:ascii="David" w:hAnsi="David"/>
          <w:b/>
          <w:color w:val="080908"/>
          <w:sz w:val="24"/>
          <w:rtl/>
        </w:rPr>
        <w:t xml:space="preserve"> </w:t>
      </w:r>
      <w:r w:rsidRPr="00E3420B">
        <w:rPr>
          <w:rFonts w:ascii="David" w:hAnsi="David" w:hint="cs"/>
          <w:b/>
          <w:color w:val="080908"/>
          <w:sz w:val="24"/>
          <w:rtl/>
        </w:rPr>
        <w:t>בדרישת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מכך</w:t>
      </w:r>
      <w:r w:rsidRPr="00E3420B">
        <w:rPr>
          <w:rFonts w:ascii="David" w:hAnsi="David"/>
          <w:b/>
          <w:color w:val="080908"/>
          <w:sz w:val="24"/>
          <w:rtl/>
        </w:rPr>
        <w:t xml:space="preserve"> </w:t>
      </w:r>
      <w:r w:rsidRPr="00E3420B">
        <w:rPr>
          <w:rFonts w:ascii="David" w:hAnsi="David" w:hint="cs"/>
          <w:b/>
          <w:color w:val="080908"/>
          <w:sz w:val="24"/>
          <w:rtl/>
        </w:rPr>
        <w:t>שדרישת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אושרו</w:t>
      </w:r>
      <w:r w:rsidRPr="00E3420B">
        <w:rPr>
          <w:rFonts w:ascii="David" w:hAnsi="David"/>
          <w:b/>
          <w:color w:val="080908"/>
          <w:sz w:val="24"/>
          <w:rtl/>
        </w:rPr>
        <w:t>.</w:t>
      </w:r>
    </w:p>
    <w:p w14:paraId="1D3DB536" w14:textId="77777777" w:rsidR="00ED75BF" w:rsidRPr="00E3420B" w:rsidRDefault="00ED75BF" w:rsidP="002762CD">
      <w:pPr>
        <w:numPr>
          <w:ilvl w:val="1"/>
          <w:numId w:val="5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עודף</w:t>
      </w:r>
      <w:r w:rsidRPr="00E3420B">
        <w:rPr>
          <w:rFonts w:ascii="David" w:hAnsi="David"/>
          <w:b/>
          <w:color w:val="080908"/>
          <w:sz w:val="24"/>
          <w:rtl/>
        </w:rPr>
        <w:t xml:space="preserve"> </w:t>
      </w:r>
      <w:r w:rsidRPr="00E3420B">
        <w:rPr>
          <w:rFonts w:ascii="David" w:hAnsi="David" w:hint="cs"/>
          <w:b/>
          <w:color w:val="080908"/>
          <w:sz w:val="24"/>
          <w:rtl/>
        </w:rPr>
        <w:t>שקיבל</w:t>
      </w:r>
      <w:r w:rsidRPr="00E3420B">
        <w:rPr>
          <w:rFonts w:ascii="David" w:hAnsi="David"/>
          <w:b/>
          <w:color w:val="080908"/>
          <w:sz w:val="24"/>
          <w:rtl/>
        </w:rPr>
        <w:t xml:space="preserve"> </w:t>
      </w:r>
      <w:r w:rsidRPr="00E3420B">
        <w:rPr>
          <w:rFonts w:ascii="David" w:hAnsi="David" w:hint="cs"/>
          <w:b/>
          <w:color w:val="080908"/>
          <w:sz w:val="24"/>
          <w:rtl/>
        </w:rPr>
        <w:t>מהמשרד</w:t>
      </w:r>
      <w:r w:rsidRPr="00E3420B">
        <w:rPr>
          <w:rFonts w:ascii="David" w:hAnsi="David"/>
          <w:b/>
          <w:color w:val="080908"/>
          <w:sz w:val="24"/>
          <w:rtl/>
        </w:rPr>
        <w:t>.</w:t>
      </w:r>
    </w:p>
    <w:p w14:paraId="635DA7AA"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1AF616CD"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פיצויים</w:t>
      </w:r>
      <w:r w:rsidRPr="00E3420B">
        <w:rPr>
          <w:rFonts w:ascii="David" w:hAnsi="David"/>
          <w:bCs/>
          <w:color w:val="080908"/>
          <w:sz w:val="24"/>
          <w:u w:val="single"/>
          <w:rtl/>
        </w:rPr>
        <w:t xml:space="preserve"> </w:t>
      </w:r>
      <w:r w:rsidRPr="00E3420B">
        <w:rPr>
          <w:rFonts w:ascii="David" w:hAnsi="David" w:hint="cs"/>
          <w:bCs/>
          <w:color w:val="080908"/>
          <w:sz w:val="24"/>
          <w:u w:val="single"/>
          <w:rtl/>
        </w:rPr>
        <w:t>מוסכמים</w:t>
      </w:r>
      <w:r w:rsidRPr="00E3420B">
        <w:rPr>
          <w:rFonts w:ascii="David" w:hAnsi="David"/>
          <w:bCs/>
          <w:color w:val="080908"/>
          <w:sz w:val="24"/>
          <w:u w:val="single"/>
          <w:rtl/>
        </w:rPr>
        <w:t xml:space="preserve"> </w:t>
      </w:r>
    </w:p>
    <w:p w14:paraId="6DD57B7B" w14:textId="77777777" w:rsidR="00ED75BF" w:rsidRPr="00E3420B" w:rsidRDefault="00ED75BF" w:rsidP="002762CD">
      <w:pPr>
        <w:pStyle w:val="a7"/>
        <w:numPr>
          <w:ilvl w:val="1"/>
          <w:numId w:val="85"/>
        </w:numPr>
        <w:spacing w:line="360" w:lineRule="atLeast"/>
        <w:ind w:left="1076" w:hanging="708"/>
        <w:jc w:val="both"/>
        <w:outlineLvl w:val="3"/>
        <w:rPr>
          <w:rFonts w:ascii="David" w:hAnsi="David"/>
          <w:b/>
          <w:color w:val="080908"/>
          <w:sz w:val="24"/>
          <w:rtl/>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כמותו</w:t>
      </w:r>
      <w:r w:rsidRPr="00E3420B">
        <w:rPr>
          <w:rFonts w:ascii="David" w:hAnsi="David"/>
          <w:b/>
          <w:color w:val="080908"/>
          <w:sz w:val="24"/>
          <w:rtl/>
        </w:rPr>
        <w:t xml:space="preserve"> </w:t>
      </w:r>
      <w:r w:rsidRPr="00E3420B">
        <w:rPr>
          <w:rFonts w:ascii="David" w:hAnsi="David" w:hint="cs"/>
          <w:b/>
          <w:color w:val="080908"/>
          <w:sz w:val="24"/>
          <w:rtl/>
        </w:rPr>
        <w:t>ואיכותו</w:t>
      </w:r>
      <w:r w:rsidRPr="00E3420B">
        <w:rPr>
          <w:rFonts w:ascii="David" w:hAnsi="David"/>
          <w:b/>
          <w:color w:val="080908"/>
          <w:sz w:val="24"/>
          <w:rtl/>
        </w:rPr>
        <w:t xml:space="preserve"> </w:t>
      </w:r>
      <w:r w:rsidRPr="00E3420B">
        <w:rPr>
          <w:rFonts w:ascii="David" w:hAnsi="David" w:hint="cs"/>
          <w:b/>
          <w:color w:val="080908"/>
          <w:sz w:val="24"/>
          <w:rtl/>
        </w:rPr>
        <w:t>התקינה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עמידה</w:t>
      </w:r>
      <w:r w:rsidRPr="00E3420B">
        <w:rPr>
          <w:rFonts w:ascii="David" w:hAnsi="David"/>
          <w:b/>
          <w:color w:val="080908"/>
          <w:sz w:val="24"/>
          <w:rtl/>
        </w:rPr>
        <w:t xml:space="preserve"> </w:t>
      </w:r>
      <w:r w:rsidRPr="00E3420B">
        <w:rPr>
          <w:rFonts w:ascii="David" w:hAnsi="David" w:hint="cs"/>
          <w:b/>
          <w:color w:val="080908"/>
          <w:sz w:val="24"/>
          <w:rtl/>
        </w:rPr>
        <w:t>בכמות</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באיכותו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יפצה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למוגדר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31EF02B0" w14:textId="77777777" w:rsidR="00ED75BF" w:rsidRPr="00E3420B" w:rsidRDefault="00ED75BF" w:rsidP="002762CD">
      <w:pPr>
        <w:pStyle w:val="a7"/>
        <w:numPr>
          <w:ilvl w:val="1"/>
          <w:numId w:val="85"/>
        </w:numPr>
        <w:spacing w:line="360" w:lineRule="atLeast"/>
        <w:ind w:left="1076" w:hanging="708"/>
        <w:jc w:val="both"/>
        <w:outlineLvl w:val="3"/>
        <w:rPr>
          <w:rFonts w:ascii="David" w:hAnsi="David"/>
          <w:b/>
          <w:color w:val="080908"/>
          <w:sz w:val="24"/>
          <w:rtl/>
        </w:rPr>
      </w:pPr>
      <w:r w:rsidRPr="00E3420B">
        <w:rPr>
          <w:rFonts w:ascii="David" w:hAnsi="David" w:hint="cs"/>
          <w:b/>
          <w:color w:val="080908"/>
          <w:sz w:val="24"/>
          <w:rtl/>
        </w:rPr>
        <w:t>במידה</w:t>
      </w:r>
      <w:r w:rsidRPr="00E3420B">
        <w:rPr>
          <w:rFonts w:ascii="David" w:hAnsi="David"/>
          <w:b/>
          <w:color w:val="080908"/>
          <w:sz w:val="24"/>
          <w:rtl/>
        </w:rPr>
        <w:t xml:space="preserve"> </w:t>
      </w:r>
      <w:r w:rsidRPr="00E3420B">
        <w:rPr>
          <w:rFonts w:ascii="David" w:hAnsi="David" w:hint="cs"/>
          <w:b/>
          <w:color w:val="080908"/>
          <w:sz w:val="24"/>
          <w:rtl/>
        </w:rPr>
        <w:t>ויידרש</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לפי סעיף זה, ישולם</w:t>
      </w:r>
      <w:r w:rsidRPr="00E3420B">
        <w:rPr>
          <w:rFonts w:ascii="David" w:hAnsi="David"/>
          <w:b/>
          <w:color w:val="080908"/>
          <w:sz w:val="24"/>
          <w:rtl/>
        </w:rPr>
        <w:t xml:space="preserve"> </w:t>
      </w:r>
      <w:r w:rsidRPr="00E3420B">
        <w:rPr>
          <w:rFonts w:ascii="David" w:hAnsi="David" w:hint="cs"/>
          <w:b/>
          <w:color w:val="080908"/>
          <w:sz w:val="24"/>
          <w:rtl/>
        </w:rPr>
        <w:t>פיצוי זה למשרד</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10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מהיום</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דרש</w:t>
      </w:r>
      <w:r w:rsidRPr="00E3420B">
        <w:rPr>
          <w:rFonts w:ascii="David" w:hAnsi="David"/>
          <w:b/>
          <w:color w:val="080908"/>
          <w:sz w:val="24"/>
          <w:rtl/>
        </w:rPr>
        <w:t xml:space="preserve"> </w:t>
      </w:r>
      <w:r w:rsidRPr="00E3420B">
        <w:rPr>
          <w:rFonts w:ascii="David" w:hAnsi="David" w:hint="cs"/>
          <w:b/>
          <w:color w:val="080908"/>
          <w:sz w:val="24"/>
          <w:rtl/>
        </w:rPr>
        <w:t xml:space="preserve">נציג המשרד </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יפצה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w:t>
      </w:r>
      <w:r w:rsidRPr="00E3420B">
        <w:rPr>
          <w:rFonts w:ascii="David" w:hAnsi="David" w:hint="cs"/>
          <w:b/>
          <w:color w:val="080908"/>
          <w:sz w:val="24"/>
          <w:rtl/>
        </w:rPr>
        <w:t>פרק</w:t>
      </w:r>
      <w:r w:rsidRPr="00E3420B">
        <w:rPr>
          <w:rFonts w:ascii="David" w:hAnsi="David"/>
          <w:b/>
          <w:color w:val="080908"/>
          <w:sz w:val="24"/>
          <w:rtl/>
        </w:rPr>
        <w:t xml:space="preserve"> </w:t>
      </w:r>
      <w:r w:rsidRPr="00E3420B">
        <w:rPr>
          <w:rFonts w:ascii="David" w:hAnsi="David" w:hint="cs"/>
          <w:b/>
          <w:color w:val="080908"/>
          <w:sz w:val="24"/>
          <w:rtl/>
        </w:rPr>
        <w:t>הזמן</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ישלם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 xml:space="preserve">את סכום הפיצוי בתוספת </w:t>
      </w:r>
      <w:r w:rsidRPr="00E3420B">
        <w:rPr>
          <w:rFonts w:ascii="David" w:hAnsi="David"/>
          <w:b/>
          <w:color w:val="080908"/>
          <w:sz w:val="24"/>
          <w:rtl/>
        </w:rPr>
        <w:t xml:space="preserve"> </w:t>
      </w:r>
      <w:r w:rsidRPr="00E3420B">
        <w:rPr>
          <w:rFonts w:ascii="David" w:hAnsi="David" w:hint="cs"/>
          <w:b/>
          <w:color w:val="080908"/>
          <w:sz w:val="24"/>
          <w:rtl/>
        </w:rPr>
        <w:t>ריבית</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כללי</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שבין</w:t>
      </w:r>
      <w:r w:rsidRPr="00E3420B">
        <w:rPr>
          <w:rFonts w:ascii="David" w:hAnsi="David"/>
          <w:b/>
          <w:color w:val="080908"/>
          <w:sz w:val="24"/>
          <w:rtl/>
        </w:rPr>
        <w:t xml:space="preserve"> </w:t>
      </w:r>
      <w:r w:rsidRPr="00E3420B">
        <w:rPr>
          <w:rFonts w:ascii="David" w:hAnsi="David" w:hint="cs"/>
          <w:b/>
          <w:color w:val="080908"/>
          <w:sz w:val="24"/>
          <w:rtl/>
        </w:rPr>
        <w:t>היום</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לתשלומו</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w:t>
      </w:r>
    </w:p>
    <w:p w14:paraId="3946EE15" w14:textId="77777777" w:rsidR="00ED75BF" w:rsidRPr="00E3420B" w:rsidRDefault="00ED75BF" w:rsidP="002762CD">
      <w:pPr>
        <w:pStyle w:val="a7"/>
        <w:numPr>
          <w:ilvl w:val="1"/>
          <w:numId w:val="85"/>
        </w:numPr>
        <w:spacing w:after="0" w:line="360" w:lineRule="atLeast"/>
        <w:ind w:left="1076" w:hanging="708"/>
        <w:jc w:val="both"/>
        <w:outlineLvl w:val="3"/>
        <w:rPr>
          <w:rFonts w:ascii="David" w:hAnsi="David"/>
          <w:b/>
          <w:color w:val="080908"/>
          <w:sz w:val="24"/>
          <w:rtl/>
        </w:rPr>
      </w:pPr>
      <w:r w:rsidRPr="00E3420B">
        <w:rPr>
          <w:rFonts w:ascii="David" w:hAnsi="David" w:hint="cs"/>
          <w:b/>
          <w:color w:val="080908"/>
          <w:sz w:val="24"/>
          <w:rtl/>
        </w:rPr>
        <w:lastRenderedPageBreak/>
        <w:t>בלי</w:t>
      </w:r>
      <w:r w:rsidRPr="00E3420B">
        <w:rPr>
          <w:rFonts w:ascii="David" w:hAnsi="David"/>
          <w:b/>
          <w:color w:val="080908"/>
          <w:sz w:val="24"/>
          <w:rtl/>
        </w:rPr>
        <w:t xml:space="preserve"> </w:t>
      </w:r>
      <w:r w:rsidRPr="00E3420B">
        <w:rPr>
          <w:rFonts w:ascii="David" w:hAnsi="David" w:hint="cs"/>
          <w:b/>
          <w:color w:val="080908"/>
          <w:sz w:val="24"/>
          <w:rtl/>
        </w:rPr>
        <w:t>לפגוע</w:t>
      </w:r>
      <w:r w:rsidRPr="00E3420B">
        <w:rPr>
          <w:rFonts w:ascii="David" w:hAnsi="David"/>
          <w:b/>
          <w:color w:val="080908"/>
          <w:sz w:val="24"/>
          <w:rtl/>
        </w:rPr>
        <w:t xml:space="preserve"> </w:t>
      </w:r>
      <w:r w:rsidRPr="00E3420B">
        <w:rPr>
          <w:rFonts w:ascii="David" w:hAnsi="David" w:hint="cs"/>
          <w:b/>
          <w:color w:val="080908"/>
          <w:sz w:val="24"/>
          <w:rtl/>
        </w:rPr>
        <w:t>באמור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תחול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חובת</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יוכיח</w:t>
      </w:r>
      <w:r w:rsidRPr="00E3420B">
        <w:rPr>
          <w:rFonts w:ascii="David" w:hAnsi="David"/>
          <w:b/>
          <w:color w:val="080908"/>
          <w:sz w:val="24"/>
          <w:rtl/>
        </w:rPr>
        <w:t xml:space="preserve"> </w:t>
      </w:r>
      <w:r w:rsidRPr="00E3420B">
        <w:rPr>
          <w:rFonts w:ascii="David" w:hAnsi="David" w:hint="cs"/>
          <w:b/>
          <w:color w:val="080908"/>
          <w:sz w:val="24"/>
          <w:rtl/>
        </w:rPr>
        <w:t>להנחת</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הממונה</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הפגיעה</w:t>
      </w:r>
      <w:r w:rsidRPr="00E3420B">
        <w:rPr>
          <w:rFonts w:ascii="David" w:hAnsi="David"/>
          <w:b/>
          <w:color w:val="080908"/>
          <w:sz w:val="24"/>
          <w:rtl/>
        </w:rPr>
        <w:t xml:space="preserve">, </w:t>
      </w:r>
      <w:r w:rsidRPr="00E3420B">
        <w:rPr>
          <w:rFonts w:ascii="David" w:hAnsi="David" w:hint="cs"/>
          <w:b/>
          <w:color w:val="080908"/>
          <w:sz w:val="24"/>
          <w:rtl/>
        </w:rPr>
        <w:t>ההפסד</w:t>
      </w:r>
      <w:r w:rsidRPr="00E3420B">
        <w:rPr>
          <w:rFonts w:ascii="David" w:hAnsi="David"/>
          <w:b/>
          <w:color w:val="080908"/>
          <w:sz w:val="24"/>
          <w:rtl/>
        </w:rPr>
        <w:t xml:space="preserve">, </w:t>
      </w:r>
      <w:r w:rsidRPr="00E3420B">
        <w:rPr>
          <w:rFonts w:ascii="David" w:hAnsi="David" w:hint="cs"/>
          <w:b/>
          <w:color w:val="080908"/>
          <w:sz w:val="24"/>
          <w:rtl/>
        </w:rPr>
        <w:t>האובדן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נגרמו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מהמנויים</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xml:space="preserve">: </w:t>
      </w:r>
      <w:r w:rsidRPr="00E3420B">
        <w:rPr>
          <w:rFonts w:ascii="David" w:hAnsi="David" w:hint="cs"/>
          <w:b/>
          <w:color w:val="080908"/>
          <w:sz w:val="24"/>
          <w:rtl/>
        </w:rPr>
        <w:t>מעשה</w:t>
      </w:r>
      <w:r w:rsidRPr="00E3420B">
        <w:rPr>
          <w:rFonts w:ascii="David" w:hAnsi="David"/>
          <w:b/>
          <w:color w:val="080908"/>
          <w:sz w:val="24"/>
          <w:rtl/>
        </w:rPr>
        <w:t xml:space="preserve"> </w:t>
      </w:r>
      <w:r w:rsidRPr="00E3420B">
        <w:rPr>
          <w:rFonts w:ascii="David" w:hAnsi="David" w:hint="cs"/>
          <w:b/>
          <w:color w:val="080908"/>
          <w:sz w:val="24"/>
          <w:rtl/>
        </w:rPr>
        <w:t>רשלני</w:t>
      </w:r>
      <w:r w:rsidRPr="00E3420B">
        <w:rPr>
          <w:rFonts w:ascii="David" w:hAnsi="David"/>
          <w:b/>
          <w:color w:val="080908"/>
          <w:sz w:val="24"/>
          <w:rtl/>
        </w:rPr>
        <w:t xml:space="preserve">, </w:t>
      </w:r>
      <w:r w:rsidRPr="00E3420B">
        <w:rPr>
          <w:rFonts w:ascii="David" w:hAnsi="David" w:hint="cs"/>
          <w:b/>
          <w:color w:val="080908"/>
          <w:sz w:val="24"/>
          <w:rtl/>
        </w:rPr>
        <w:t>מחדל</w:t>
      </w:r>
      <w:r w:rsidRPr="00E3420B">
        <w:rPr>
          <w:rFonts w:ascii="David" w:hAnsi="David"/>
          <w:b/>
          <w:color w:val="080908"/>
          <w:sz w:val="24"/>
          <w:rtl/>
        </w:rPr>
        <w:t xml:space="preserve"> </w:t>
      </w:r>
      <w:r w:rsidRPr="00E3420B">
        <w:rPr>
          <w:rFonts w:ascii="David" w:hAnsi="David" w:hint="cs"/>
          <w:b/>
          <w:color w:val="080908"/>
          <w:sz w:val="24"/>
          <w:rtl/>
        </w:rPr>
        <w:t>רשלני</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הוראת</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מעשה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מחדל</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עוולה</w:t>
      </w:r>
      <w:r w:rsidRPr="00E3420B">
        <w:rPr>
          <w:rFonts w:ascii="David" w:hAnsi="David"/>
          <w:b/>
          <w:color w:val="080908"/>
          <w:sz w:val="24"/>
          <w:rtl/>
        </w:rPr>
        <w:t xml:space="preserve"> </w:t>
      </w:r>
      <w:r w:rsidRPr="00E3420B">
        <w:rPr>
          <w:rFonts w:ascii="David" w:hAnsi="David" w:hint="cs"/>
          <w:b/>
          <w:color w:val="080908"/>
          <w:sz w:val="24"/>
          <w:rtl/>
        </w:rPr>
        <w:t>בנזיקין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712874CA" w14:textId="77777777" w:rsidR="00ED75BF" w:rsidRPr="00E3420B" w:rsidRDefault="00ED75BF" w:rsidP="002762CD">
      <w:pPr>
        <w:pStyle w:val="a7"/>
        <w:numPr>
          <w:ilvl w:val="1"/>
          <w:numId w:val="85"/>
        </w:numPr>
        <w:spacing w:after="0" w:line="360" w:lineRule="atLeast"/>
        <w:ind w:left="1076" w:hanging="708"/>
        <w:jc w:val="both"/>
        <w:outlineLvl w:val="3"/>
        <w:rPr>
          <w:rFonts w:ascii="David" w:hAnsi="David"/>
          <w:b/>
          <w:color w:val="080908"/>
          <w:sz w:val="24"/>
          <w:rtl/>
        </w:rPr>
      </w:pP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בא</w:t>
      </w:r>
      <w:r w:rsidRPr="00E3420B">
        <w:rPr>
          <w:rFonts w:ascii="David" w:hAnsi="David"/>
          <w:b/>
          <w:color w:val="080908"/>
          <w:sz w:val="24"/>
          <w:rtl/>
        </w:rPr>
        <w:t xml:space="preserve"> </w:t>
      </w:r>
      <w:r w:rsidRPr="00E3420B">
        <w:rPr>
          <w:rFonts w:ascii="David" w:hAnsi="David" w:hint="cs"/>
          <w:b/>
          <w:color w:val="080908"/>
          <w:sz w:val="24"/>
          <w:rtl/>
        </w:rPr>
        <w:t>כוחו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בהרשאת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במלאי</w:t>
      </w:r>
      <w:r w:rsidRPr="00E3420B">
        <w:rPr>
          <w:rFonts w:ascii="David" w:hAnsi="David"/>
          <w:b/>
          <w:color w:val="080908"/>
          <w:sz w:val="24"/>
          <w:rtl/>
        </w:rPr>
        <w:t xml:space="preserve"> </w:t>
      </w:r>
      <w:r w:rsidRPr="00E3420B">
        <w:rPr>
          <w:rFonts w:ascii="David" w:hAnsi="David" w:hint="cs"/>
          <w:b/>
          <w:color w:val="080908"/>
          <w:sz w:val="24"/>
          <w:rtl/>
        </w:rPr>
        <w:t>המחוזק</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היתר</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ממונה</w:t>
      </w:r>
      <w:r w:rsidRPr="00E3420B">
        <w:rPr>
          <w:rFonts w:ascii="David" w:hAnsi="David"/>
          <w:b/>
          <w:color w:val="080908"/>
          <w:sz w:val="24"/>
          <w:rtl/>
        </w:rPr>
        <w:t xml:space="preserve"> </w:t>
      </w:r>
      <w:r w:rsidRPr="00E3420B">
        <w:rPr>
          <w:rFonts w:ascii="David" w:hAnsi="David" w:hint="cs"/>
          <w:b/>
          <w:color w:val="080908"/>
          <w:sz w:val="24"/>
          <w:rtl/>
        </w:rPr>
        <w:t>יהווה</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38156F6E" w14:textId="77777777" w:rsidR="00ED75BF" w:rsidRPr="00E3420B" w:rsidRDefault="00ED75BF" w:rsidP="002762CD">
      <w:pPr>
        <w:pStyle w:val="a7"/>
        <w:numPr>
          <w:ilvl w:val="1"/>
          <w:numId w:val="85"/>
        </w:numPr>
        <w:spacing w:after="0" w:line="360" w:lineRule="atLeast"/>
        <w:ind w:left="1076" w:hanging="708"/>
        <w:jc w:val="both"/>
        <w:outlineLvl w:val="3"/>
        <w:rPr>
          <w:rFonts w:ascii="David" w:hAnsi="David"/>
          <w:b/>
          <w:color w:val="080908"/>
          <w:sz w:val="24"/>
          <w:rtl/>
        </w:rPr>
      </w:pPr>
      <w:r w:rsidRPr="00E3420B">
        <w:rPr>
          <w:rFonts w:ascii="David" w:hAnsi="David" w:hint="cs"/>
          <w:b/>
          <w:color w:val="080908"/>
          <w:sz w:val="24"/>
          <w:rtl/>
        </w:rPr>
        <w:t>לאור</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הצפוי</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מהפרות</w:t>
      </w:r>
      <w:r w:rsidRPr="00E3420B">
        <w:rPr>
          <w:rFonts w:ascii="David" w:hAnsi="David"/>
          <w:b/>
          <w:color w:val="080908"/>
          <w:sz w:val="24"/>
          <w:rtl/>
        </w:rPr>
        <w:t xml:space="preserve"> </w:t>
      </w:r>
      <w:r w:rsidRPr="00E3420B">
        <w:rPr>
          <w:rFonts w:ascii="David" w:hAnsi="David" w:hint="cs"/>
          <w:b/>
          <w:color w:val="080908"/>
          <w:sz w:val="24"/>
          <w:rtl/>
        </w:rPr>
        <w:t>מסוימות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נותן השירותים כנדרש</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נקבעו</w:t>
      </w:r>
      <w:r w:rsidRPr="00E3420B">
        <w:rPr>
          <w:rFonts w:ascii="David" w:hAnsi="David"/>
          <w:b/>
          <w:color w:val="080908"/>
          <w:sz w:val="24"/>
          <w:rtl/>
        </w:rPr>
        <w:t xml:space="preserve"> </w:t>
      </w:r>
      <w:r w:rsidRPr="00E3420B">
        <w:rPr>
          <w:rFonts w:ascii="David" w:hAnsi="David" w:hint="cs"/>
          <w:b/>
          <w:color w:val="080908"/>
          <w:sz w:val="24"/>
          <w:rtl/>
        </w:rPr>
        <w:t>פיצויים</w:t>
      </w:r>
      <w:r w:rsidRPr="00E3420B">
        <w:rPr>
          <w:rFonts w:ascii="David" w:hAnsi="David"/>
          <w:b/>
          <w:color w:val="080908"/>
          <w:sz w:val="24"/>
          <w:rtl/>
        </w:rPr>
        <w:t xml:space="preserve"> </w:t>
      </w:r>
      <w:r w:rsidRPr="00E3420B">
        <w:rPr>
          <w:rFonts w:ascii="David" w:hAnsi="David" w:hint="cs"/>
          <w:b/>
          <w:color w:val="080908"/>
          <w:sz w:val="24"/>
          <w:rtl/>
        </w:rPr>
        <w:t>מוסכמים</w:t>
      </w:r>
      <w:r w:rsidRPr="00E3420B">
        <w:rPr>
          <w:rFonts w:ascii="David" w:hAnsi="David"/>
          <w:b/>
          <w:color w:val="080908"/>
          <w:sz w:val="24"/>
          <w:rtl/>
        </w:rPr>
        <w:t xml:space="preserve">, </w:t>
      </w:r>
      <w:r w:rsidRPr="00E3420B">
        <w:rPr>
          <w:rFonts w:ascii="David" w:hAnsi="David" w:hint="cs"/>
          <w:b/>
          <w:color w:val="080908"/>
          <w:sz w:val="24"/>
          <w:rtl/>
        </w:rPr>
        <w:t>שיידרשו</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אותן</w:t>
      </w:r>
      <w:r w:rsidRPr="00E3420B">
        <w:rPr>
          <w:rFonts w:ascii="David" w:hAnsi="David"/>
          <w:b/>
          <w:color w:val="080908"/>
          <w:sz w:val="24"/>
          <w:rtl/>
        </w:rPr>
        <w:t xml:space="preserve"> </w:t>
      </w:r>
      <w:r w:rsidRPr="00E3420B">
        <w:rPr>
          <w:rFonts w:ascii="David" w:hAnsi="David" w:hint="cs"/>
          <w:b/>
          <w:color w:val="080908"/>
          <w:sz w:val="24"/>
          <w:rtl/>
        </w:rPr>
        <w:t>הפרות</w:t>
      </w:r>
      <w:r w:rsidRPr="00E3420B">
        <w:rPr>
          <w:rFonts w:ascii="David" w:hAnsi="David"/>
          <w:b/>
          <w:color w:val="080908"/>
          <w:sz w:val="24"/>
          <w:rtl/>
        </w:rPr>
        <w:t xml:space="preserve">, </w:t>
      </w:r>
      <w:r w:rsidRPr="00E3420B">
        <w:rPr>
          <w:rFonts w:ascii="David" w:hAnsi="David" w:hint="cs"/>
          <w:b/>
          <w:color w:val="080908"/>
          <w:sz w:val="24"/>
          <w:rtl/>
        </w:rPr>
        <w:t>ואולם</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בקביעת</w:t>
      </w:r>
      <w:r w:rsidRPr="00E3420B">
        <w:rPr>
          <w:rFonts w:ascii="David" w:hAnsi="David"/>
          <w:b/>
          <w:color w:val="080908"/>
          <w:sz w:val="24"/>
          <w:rtl/>
        </w:rPr>
        <w:t xml:space="preserve"> </w:t>
      </w:r>
      <w:r w:rsidRPr="00E3420B">
        <w:rPr>
          <w:rFonts w:ascii="David" w:hAnsi="David" w:hint="cs"/>
          <w:b/>
          <w:color w:val="080908"/>
          <w:sz w:val="24"/>
          <w:rtl/>
        </w:rPr>
        <w:t>הפיצויים</w:t>
      </w:r>
      <w:r w:rsidRPr="00E3420B">
        <w:rPr>
          <w:rFonts w:ascii="David" w:hAnsi="David"/>
          <w:b/>
          <w:color w:val="080908"/>
          <w:sz w:val="24"/>
          <w:rtl/>
        </w:rPr>
        <w:t xml:space="preserve"> </w:t>
      </w:r>
      <w:r w:rsidRPr="00E3420B">
        <w:rPr>
          <w:rFonts w:ascii="David" w:hAnsi="David" w:hint="cs"/>
          <w:b/>
          <w:color w:val="080908"/>
          <w:sz w:val="24"/>
          <w:rtl/>
        </w:rPr>
        <w:t>המוסכמים</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שתקום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מההסכם</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אותן</w:t>
      </w:r>
      <w:r w:rsidRPr="00E3420B">
        <w:rPr>
          <w:rFonts w:ascii="David" w:hAnsi="David"/>
          <w:b/>
          <w:color w:val="080908"/>
          <w:sz w:val="24"/>
          <w:rtl/>
        </w:rPr>
        <w:t xml:space="preserve"> </w:t>
      </w:r>
      <w:r w:rsidRPr="00E3420B">
        <w:rPr>
          <w:rFonts w:ascii="David" w:hAnsi="David" w:hint="cs"/>
          <w:b/>
          <w:color w:val="080908"/>
          <w:sz w:val="24"/>
          <w:rtl/>
        </w:rPr>
        <w:t>הפרות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הוכחת</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 xml:space="preserve"> </w:t>
      </w:r>
      <w:r w:rsidRPr="00E3420B">
        <w:rPr>
          <w:rFonts w:ascii="David" w:hAnsi="David" w:hint="cs"/>
          <w:b/>
          <w:color w:val="080908"/>
          <w:sz w:val="24"/>
          <w:rtl/>
        </w:rPr>
        <w:t>העולה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שנצפה</w:t>
      </w:r>
      <w:r w:rsidRPr="00E3420B">
        <w:rPr>
          <w:rFonts w:ascii="David" w:hAnsi="David"/>
          <w:b/>
          <w:color w:val="080908"/>
          <w:sz w:val="24"/>
          <w:rtl/>
        </w:rPr>
        <w:t xml:space="preserve">. </w:t>
      </w:r>
    </w:p>
    <w:p w14:paraId="2960A727" w14:textId="77777777" w:rsidR="00ED75BF" w:rsidRPr="00E3420B" w:rsidRDefault="00ED75BF" w:rsidP="002762CD">
      <w:pPr>
        <w:pStyle w:val="a7"/>
        <w:numPr>
          <w:ilvl w:val="1"/>
          <w:numId w:val="85"/>
        </w:numPr>
        <w:spacing w:after="0" w:line="360" w:lineRule="atLeast"/>
        <w:ind w:left="1076" w:hanging="708"/>
        <w:jc w:val="both"/>
        <w:outlineLvl w:val="3"/>
        <w:rPr>
          <w:rFonts w:ascii="David" w:hAnsi="David"/>
          <w:b/>
          <w:color w:val="080908"/>
          <w:sz w:val="24"/>
          <w:rtl/>
        </w:rPr>
      </w:pPr>
      <w:r w:rsidRPr="00E3420B">
        <w:rPr>
          <w:rFonts w:ascii="David" w:hAnsi="David"/>
          <w:b/>
          <w:color w:val="080908"/>
          <w:sz w:val="24"/>
          <w:rtl/>
        </w:rPr>
        <w:t xml:space="preserve">נותן השירותים לא יהיה רשאי לנכות את הפיצוי המוסכם משכרו של בעל תפקיד כלשהו הקשור בביצוע השירותים נשוא מכרז זה. </w:t>
      </w:r>
    </w:p>
    <w:p w14:paraId="7BF954FD" w14:textId="77777777" w:rsidR="00B13F6F" w:rsidRPr="00E3420B" w:rsidRDefault="00ED75BF" w:rsidP="002762CD">
      <w:pPr>
        <w:pStyle w:val="a7"/>
        <w:numPr>
          <w:ilvl w:val="1"/>
          <w:numId w:val="85"/>
        </w:numPr>
        <w:spacing w:after="0" w:line="360" w:lineRule="atLeast"/>
        <w:ind w:left="1076" w:hanging="708"/>
        <w:jc w:val="both"/>
        <w:outlineLvl w:val="3"/>
        <w:rPr>
          <w:rFonts w:ascii="David" w:hAnsi="David"/>
          <w:bCs/>
          <w:color w:val="080908"/>
          <w:sz w:val="24"/>
        </w:rPr>
      </w:pPr>
      <w:r w:rsidRPr="00E3420B">
        <w:rPr>
          <w:rFonts w:ascii="David" w:hAnsi="David" w:hint="cs"/>
          <w:bCs/>
          <w:color w:val="080908"/>
          <w:sz w:val="24"/>
          <w:rtl/>
        </w:rPr>
        <w:t>להלן</w:t>
      </w:r>
      <w:r w:rsidRPr="00E3420B">
        <w:rPr>
          <w:rFonts w:ascii="David" w:hAnsi="David"/>
          <w:bCs/>
          <w:color w:val="080908"/>
          <w:sz w:val="24"/>
          <w:rtl/>
        </w:rPr>
        <w:t xml:space="preserve"> </w:t>
      </w:r>
      <w:r w:rsidRPr="00E3420B">
        <w:rPr>
          <w:rFonts w:ascii="David" w:hAnsi="David" w:hint="cs"/>
          <w:bCs/>
          <w:color w:val="080908"/>
          <w:sz w:val="24"/>
          <w:rtl/>
        </w:rPr>
        <w:t>האירועים</w:t>
      </w:r>
      <w:r w:rsidRPr="00E3420B">
        <w:rPr>
          <w:rFonts w:ascii="David" w:hAnsi="David"/>
          <w:bCs/>
          <w:color w:val="080908"/>
          <w:sz w:val="24"/>
          <w:rtl/>
        </w:rPr>
        <w:t xml:space="preserve"> </w:t>
      </w:r>
      <w:r w:rsidRPr="00E3420B">
        <w:rPr>
          <w:rFonts w:ascii="David" w:hAnsi="David" w:hint="cs"/>
          <w:bCs/>
          <w:color w:val="080908"/>
          <w:sz w:val="24"/>
          <w:rtl/>
        </w:rPr>
        <w:t>לגביהם</w:t>
      </w:r>
      <w:r w:rsidRPr="00E3420B">
        <w:rPr>
          <w:rFonts w:ascii="David" w:hAnsi="David"/>
          <w:bCs/>
          <w:color w:val="080908"/>
          <w:sz w:val="24"/>
          <w:rtl/>
        </w:rPr>
        <w:t xml:space="preserve"> </w:t>
      </w:r>
      <w:r w:rsidRPr="00E3420B">
        <w:rPr>
          <w:rFonts w:ascii="David" w:hAnsi="David" w:hint="cs"/>
          <w:bCs/>
          <w:color w:val="080908"/>
          <w:sz w:val="24"/>
          <w:rtl/>
        </w:rPr>
        <w:t>יוטלו</w:t>
      </w:r>
      <w:r w:rsidRPr="00E3420B">
        <w:rPr>
          <w:rFonts w:ascii="David" w:hAnsi="David"/>
          <w:bCs/>
          <w:color w:val="080908"/>
          <w:sz w:val="24"/>
          <w:rtl/>
        </w:rPr>
        <w:t xml:space="preserve"> </w:t>
      </w:r>
      <w:r w:rsidRPr="00E3420B">
        <w:rPr>
          <w:rFonts w:ascii="David" w:hAnsi="David" w:hint="cs"/>
          <w:bCs/>
          <w:color w:val="080908"/>
          <w:sz w:val="24"/>
          <w:rtl/>
        </w:rPr>
        <w:t>פיצויים</w:t>
      </w:r>
      <w:r w:rsidRPr="00E3420B">
        <w:rPr>
          <w:rFonts w:ascii="David" w:hAnsi="David"/>
          <w:bCs/>
          <w:color w:val="080908"/>
          <w:sz w:val="24"/>
          <w:rtl/>
        </w:rPr>
        <w:t xml:space="preserve"> </w:t>
      </w:r>
      <w:r w:rsidRPr="00E3420B">
        <w:rPr>
          <w:rFonts w:ascii="David" w:hAnsi="David" w:hint="cs"/>
          <w:bCs/>
          <w:color w:val="080908"/>
          <w:sz w:val="24"/>
          <w:rtl/>
        </w:rPr>
        <w:t>המוסכמים</w:t>
      </w:r>
      <w:r w:rsidRPr="00E3420B">
        <w:rPr>
          <w:rFonts w:ascii="David" w:hAnsi="David"/>
          <w:bCs/>
          <w:color w:val="080908"/>
          <w:sz w:val="24"/>
          <w:rtl/>
        </w:rPr>
        <w:t>:</w:t>
      </w:r>
    </w:p>
    <w:tbl>
      <w:tblPr>
        <w:bidiVisual/>
        <w:tblW w:w="9459"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567"/>
        <w:gridCol w:w="5064"/>
        <w:gridCol w:w="3828"/>
      </w:tblGrid>
      <w:tr w:rsidR="00ED75BF" w:rsidRPr="00E3420B" w14:paraId="25A170BE" w14:textId="77777777" w:rsidTr="00E3420B">
        <w:trPr>
          <w:tblHeader/>
          <w:jc w:val="center"/>
        </w:trPr>
        <w:tc>
          <w:tcPr>
            <w:tcW w:w="567" w:type="dxa"/>
            <w:shd w:val="clear" w:color="auto" w:fill="auto"/>
          </w:tcPr>
          <w:p w14:paraId="273E553D"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b/>
                <w:bCs/>
                <w:color w:val="080908"/>
                <w:sz w:val="24"/>
                <w:rtl/>
              </w:rPr>
            </w:pPr>
          </w:p>
        </w:tc>
        <w:tc>
          <w:tcPr>
            <w:tcW w:w="5064" w:type="dxa"/>
            <w:shd w:val="clear" w:color="auto" w:fill="auto"/>
          </w:tcPr>
          <w:p w14:paraId="1D58CB38"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E3420B">
              <w:rPr>
                <w:rFonts w:ascii="David" w:hAnsi="David" w:hint="cs"/>
                <w:b/>
                <w:bCs/>
                <w:color w:val="080908"/>
                <w:sz w:val="24"/>
                <w:rtl/>
              </w:rPr>
              <w:t>האירו</w:t>
            </w:r>
            <w:r w:rsidRPr="00E3420B">
              <w:rPr>
                <w:rFonts w:ascii="David" w:hAnsi="David" w:hint="eastAsia"/>
                <w:b/>
                <w:bCs/>
                <w:color w:val="080908"/>
                <w:sz w:val="24"/>
                <w:rtl/>
              </w:rPr>
              <w:t>ע</w:t>
            </w:r>
          </w:p>
        </w:tc>
        <w:tc>
          <w:tcPr>
            <w:tcW w:w="3828" w:type="dxa"/>
            <w:shd w:val="clear" w:color="auto" w:fill="auto"/>
          </w:tcPr>
          <w:p w14:paraId="7278F6D0"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E3420B">
              <w:rPr>
                <w:rFonts w:ascii="David" w:hAnsi="David"/>
                <w:b/>
                <w:bCs/>
                <w:color w:val="080908"/>
                <w:sz w:val="24"/>
                <w:rtl/>
              </w:rPr>
              <w:t>פיצוי מוסכם</w:t>
            </w:r>
            <w:r w:rsidRPr="00E3420B">
              <w:rPr>
                <w:rFonts w:ascii="David" w:hAnsi="David" w:hint="cs"/>
                <w:b/>
                <w:bCs/>
                <w:color w:val="080908"/>
                <w:sz w:val="24"/>
                <w:rtl/>
              </w:rPr>
              <w:t xml:space="preserve"> </w:t>
            </w:r>
            <w:r w:rsidRPr="00E3420B">
              <w:rPr>
                <w:rFonts w:ascii="David" w:hAnsi="David"/>
                <w:b/>
                <w:bCs/>
                <w:color w:val="080908"/>
                <w:sz w:val="24"/>
                <w:rtl/>
              </w:rPr>
              <w:t>בש"ח למקרה</w:t>
            </w:r>
          </w:p>
        </w:tc>
      </w:tr>
      <w:tr w:rsidR="00ED75BF" w:rsidRPr="00E3420B" w14:paraId="0EB04BB5" w14:textId="77777777" w:rsidTr="00E3420B">
        <w:trPr>
          <w:jc w:val="center"/>
        </w:trPr>
        <w:tc>
          <w:tcPr>
            <w:tcW w:w="567" w:type="dxa"/>
            <w:shd w:val="clear" w:color="auto" w:fill="auto"/>
          </w:tcPr>
          <w:p w14:paraId="3D6EE125"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w:t>
            </w:r>
          </w:p>
        </w:tc>
        <w:tc>
          <w:tcPr>
            <w:tcW w:w="5064" w:type="dxa"/>
            <w:shd w:val="clear" w:color="auto" w:fill="auto"/>
            <w:vAlign w:val="center"/>
          </w:tcPr>
          <w:p w14:paraId="61C02427"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 xml:space="preserve">אי התאמה בין כמות המלאי הנדרש, ובכלל זה המלאי השוטף התפעולי הנדרש,   לכמות המלאי בפועל. </w:t>
            </w:r>
          </w:p>
        </w:tc>
        <w:tc>
          <w:tcPr>
            <w:tcW w:w="3828" w:type="dxa"/>
            <w:shd w:val="clear" w:color="auto" w:fill="auto"/>
            <w:vAlign w:val="center"/>
          </w:tcPr>
          <w:p w14:paraId="2337D299"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 xml:space="preserve">פיצוי של </w:t>
            </w:r>
            <w:r w:rsidR="00A50AC7" w:rsidRPr="00E3420B">
              <w:rPr>
                <w:rFonts w:ascii="David" w:hAnsi="David" w:hint="cs"/>
                <w:color w:val="080908"/>
                <w:sz w:val="24"/>
                <w:rtl/>
              </w:rPr>
              <w:t xml:space="preserve">12,500 ₪ </w:t>
            </w:r>
            <w:r w:rsidRPr="00E3420B">
              <w:rPr>
                <w:rFonts w:ascii="David" w:hAnsi="David" w:hint="cs"/>
                <w:color w:val="080908"/>
                <w:sz w:val="24"/>
                <w:rtl/>
              </w:rPr>
              <w:t>.</w:t>
            </w:r>
          </w:p>
          <w:p w14:paraId="2F96F6AC"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ככל שאי ההתאמה לא תתוקן בתוך 7 ימים, פיצוי כפול מהאמור לעיל.</w:t>
            </w:r>
          </w:p>
          <w:p w14:paraId="4D81FC13"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Pr>
            </w:pPr>
            <w:r w:rsidRPr="00E3420B">
              <w:rPr>
                <w:rFonts w:ascii="David" w:hAnsi="David" w:hint="cs"/>
                <w:color w:val="080908"/>
                <w:sz w:val="24"/>
                <w:rtl/>
              </w:rPr>
              <w:t>כלל שאי ההתאמה לא תתוקן בתוך 14 יום, פיצוי מרובע מהאמור לעיל.</w:t>
            </w:r>
          </w:p>
        </w:tc>
      </w:tr>
      <w:tr w:rsidR="00ED75BF" w:rsidRPr="00E3420B" w14:paraId="08E784A8" w14:textId="77777777" w:rsidTr="00E3420B">
        <w:trPr>
          <w:jc w:val="center"/>
        </w:trPr>
        <w:tc>
          <w:tcPr>
            <w:tcW w:w="567" w:type="dxa"/>
            <w:shd w:val="clear" w:color="auto" w:fill="auto"/>
          </w:tcPr>
          <w:p w14:paraId="1C551A53"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2</w:t>
            </w:r>
          </w:p>
        </w:tc>
        <w:tc>
          <w:tcPr>
            <w:tcW w:w="5064" w:type="dxa"/>
            <w:shd w:val="clear" w:color="auto" w:fill="auto"/>
            <w:vAlign w:val="center"/>
          </w:tcPr>
          <w:p w14:paraId="07DFA524"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אי מתן דיווח במועד בהתאם לדרישות המכרז.</w:t>
            </w:r>
          </w:p>
        </w:tc>
        <w:tc>
          <w:tcPr>
            <w:tcW w:w="3828" w:type="dxa"/>
            <w:shd w:val="clear" w:color="auto" w:fill="auto"/>
            <w:vAlign w:val="center"/>
          </w:tcPr>
          <w:p w14:paraId="29CF1864"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1,000 ₪ למקרה.</w:t>
            </w:r>
          </w:p>
        </w:tc>
      </w:tr>
      <w:tr w:rsidR="00ED75BF" w:rsidRPr="00E3420B" w14:paraId="28A7D504" w14:textId="77777777" w:rsidTr="00E3420B">
        <w:trPr>
          <w:jc w:val="center"/>
        </w:trPr>
        <w:tc>
          <w:tcPr>
            <w:tcW w:w="567" w:type="dxa"/>
            <w:shd w:val="clear" w:color="auto" w:fill="auto"/>
          </w:tcPr>
          <w:p w14:paraId="34D8C9B8"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3</w:t>
            </w:r>
          </w:p>
        </w:tc>
        <w:tc>
          <w:tcPr>
            <w:tcW w:w="5064" w:type="dxa"/>
            <w:shd w:val="clear" w:color="auto" w:fill="auto"/>
            <w:vAlign w:val="center"/>
          </w:tcPr>
          <w:p w14:paraId="7BBF6385"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גילוי בעיית איכות פשוטה לרבות קיומם של מלאי </w:t>
            </w:r>
            <w:r w:rsidR="00AC7F84" w:rsidRPr="00E3420B">
              <w:rPr>
                <w:rFonts w:ascii="David" w:hAnsi="David" w:hint="cs"/>
                <w:color w:val="080908"/>
                <w:sz w:val="24"/>
                <w:rtl/>
              </w:rPr>
              <w:t>שמן</w:t>
            </w:r>
            <w:r w:rsidRPr="00E3420B">
              <w:rPr>
                <w:rFonts w:ascii="David" w:hAnsi="David" w:hint="cs"/>
                <w:color w:val="080908"/>
                <w:sz w:val="24"/>
                <w:rtl/>
              </w:rPr>
              <w:t xml:space="preserve">  שאינם פגי תוקף אך אינם בתוקף הנדרש במכרז, אריזות </w:t>
            </w:r>
            <w:r w:rsidRPr="00E3420B">
              <w:rPr>
                <w:rFonts w:ascii="David" w:hAnsi="David" w:hint="eastAsia"/>
                <w:color w:val="080908"/>
                <w:sz w:val="24"/>
                <w:rtl/>
              </w:rPr>
              <w:t>פגומות</w:t>
            </w:r>
            <w:r w:rsidRPr="00E3420B">
              <w:rPr>
                <w:rFonts w:ascii="David" w:hAnsi="David"/>
                <w:color w:val="080908"/>
                <w:sz w:val="24"/>
                <w:rtl/>
              </w:rPr>
              <w:t xml:space="preserve"> וכדומה</w:t>
            </w:r>
          </w:p>
        </w:tc>
        <w:tc>
          <w:tcPr>
            <w:tcW w:w="3828" w:type="dxa"/>
            <w:shd w:val="clear" w:color="auto" w:fill="auto"/>
            <w:vAlign w:val="center"/>
          </w:tcPr>
          <w:p w14:paraId="7859D0AF"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1,000 ₪ למקרה</w:t>
            </w:r>
          </w:p>
        </w:tc>
      </w:tr>
      <w:tr w:rsidR="00ED75BF" w:rsidRPr="00E3420B" w14:paraId="7D699CB6" w14:textId="77777777" w:rsidTr="00E3420B">
        <w:trPr>
          <w:jc w:val="center"/>
        </w:trPr>
        <w:tc>
          <w:tcPr>
            <w:tcW w:w="567" w:type="dxa"/>
            <w:shd w:val="clear" w:color="auto" w:fill="auto"/>
          </w:tcPr>
          <w:p w14:paraId="49A3D5A4"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4</w:t>
            </w:r>
          </w:p>
        </w:tc>
        <w:tc>
          <w:tcPr>
            <w:tcW w:w="5064" w:type="dxa"/>
            <w:shd w:val="clear" w:color="auto" w:fill="auto"/>
            <w:vAlign w:val="center"/>
          </w:tcPr>
          <w:p w14:paraId="2D47D097"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גילוי בעיית איכות קשה לרבות הימצאות מזיקים במחסן, בעיות רטיבות במחסן, אריזות פגומות להן </w:t>
            </w:r>
            <w:r w:rsidRPr="00E3420B">
              <w:rPr>
                <w:rFonts w:ascii="David" w:hAnsi="David"/>
                <w:color w:val="080908"/>
                <w:sz w:val="24"/>
                <w:rtl/>
              </w:rPr>
              <w:t>וכדומה</w:t>
            </w:r>
          </w:p>
        </w:tc>
        <w:tc>
          <w:tcPr>
            <w:tcW w:w="3828" w:type="dxa"/>
            <w:shd w:val="clear" w:color="auto" w:fill="auto"/>
            <w:vAlign w:val="center"/>
          </w:tcPr>
          <w:p w14:paraId="371A0CCB"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5,000 ₪ למקרה</w:t>
            </w:r>
          </w:p>
        </w:tc>
      </w:tr>
      <w:tr w:rsidR="00ED75BF" w:rsidRPr="00E3420B" w14:paraId="7FB7BD38" w14:textId="77777777" w:rsidTr="00E3420B">
        <w:trPr>
          <w:jc w:val="center"/>
        </w:trPr>
        <w:tc>
          <w:tcPr>
            <w:tcW w:w="567" w:type="dxa"/>
            <w:shd w:val="clear" w:color="auto" w:fill="auto"/>
          </w:tcPr>
          <w:p w14:paraId="57ADF192"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5</w:t>
            </w:r>
          </w:p>
        </w:tc>
        <w:tc>
          <w:tcPr>
            <w:tcW w:w="5064" w:type="dxa"/>
            <w:shd w:val="clear" w:color="auto" w:fill="auto"/>
            <w:vAlign w:val="center"/>
          </w:tcPr>
          <w:p w14:paraId="471946D4"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אי רענון המלאי במועד </w:t>
            </w:r>
          </w:p>
        </w:tc>
        <w:tc>
          <w:tcPr>
            <w:tcW w:w="3828" w:type="dxa"/>
            <w:shd w:val="clear" w:color="auto" w:fill="auto"/>
            <w:vAlign w:val="center"/>
          </w:tcPr>
          <w:p w14:paraId="2FBF1639"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 xml:space="preserve">פיצוי של </w:t>
            </w:r>
            <w:r w:rsidR="00A50AC7" w:rsidRPr="00E3420B">
              <w:rPr>
                <w:rFonts w:ascii="David" w:hAnsi="David" w:hint="cs"/>
                <w:color w:val="080908"/>
                <w:sz w:val="24"/>
                <w:rtl/>
              </w:rPr>
              <w:t>10,000</w:t>
            </w:r>
            <w:r w:rsidRPr="00E3420B">
              <w:rPr>
                <w:rFonts w:ascii="David" w:hAnsi="David" w:hint="cs"/>
                <w:color w:val="080908"/>
                <w:sz w:val="24"/>
                <w:rtl/>
              </w:rPr>
              <w:t xml:space="preserve"> ₪ .</w:t>
            </w:r>
          </w:p>
          <w:p w14:paraId="50C44F10"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ככל שאי ההתאמה לא תתוקן בתוך 7 ימים, פיצוי כפול מהאמור לעיל.</w:t>
            </w:r>
          </w:p>
          <w:p w14:paraId="161A0829"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כלל שאי ההתאמה לא תתוקן בתוך 14 יום, פיצוי מרובע מהאמור לעיל.</w:t>
            </w:r>
          </w:p>
        </w:tc>
      </w:tr>
      <w:tr w:rsidR="00ED75BF" w:rsidRPr="00E3420B" w14:paraId="60BB3FC2" w14:textId="77777777" w:rsidTr="00E3420B">
        <w:trPr>
          <w:jc w:val="center"/>
        </w:trPr>
        <w:tc>
          <w:tcPr>
            <w:tcW w:w="567" w:type="dxa"/>
            <w:shd w:val="clear" w:color="auto" w:fill="auto"/>
          </w:tcPr>
          <w:p w14:paraId="46E3139D"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lastRenderedPageBreak/>
              <w:t>6</w:t>
            </w:r>
          </w:p>
        </w:tc>
        <w:tc>
          <w:tcPr>
            <w:tcW w:w="5064" w:type="dxa"/>
            <w:shd w:val="clear" w:color="auto" w:fill="auto"/>
          </w:tcPr>
          <w:p w14:paraId="10745B0F"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אי מתן גישה לעובדי המשרד או מי מטעמם למקום איחסון המלאי.</w:t>
            </w:r>
          </w:p>
        </w:tc>
        <w:tc>
          <w:tcPr>
            <w:tcW w:w="3828" w:type="dxa"/>
            <w:shd w:val="clear" w:color="auto" w:fill="auto"/>
          </w:tcPr>
          <w:p w14:paraId="5AD60CF0" w14:textId="77777777" w:rsidR="00ED75BF" w:rsidRPr="00AC7566" w:rsidRDefault="00ED75BF"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בגובה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כספי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5,000 ₪ לכל מקרה.</w:t>
            </w:r>
          </w:p>
        </w:tc>
      </w:tr>
      <w:tr w:rsidR="00ED75BF" w:rsidRPr="00E3420B" w14:paraId="2DB434AA" w14:textId="77777777" w:rsidTr="00E3420B">
        <w:trPr>
          <w:jc w:val="center"/>
        </w:trPr>
        <w:tc>
          <w:tcPr>
            <w:tcW w:w="567" w:type="dxa"/>
            <w:shd w:val="clear" w:color="auto" w:fill="auto"/>
          </w:tcPr>
          <w:p w14:paraId="0A89D6E3"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7</w:t>
            </w:r>
          </w:p>
        </w:tc>
        <w:tc>
          <w:tcPr>
            <w:tcW w:w="5064" w:type="dxa"/>
            <w:shd w:val="clear" w:color="auto" w:fill="auto"/>
          </w:tcPr>
          <w:p w14:paraId="65057B09"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eastAsia"/>
                <w:color w:val="080908"/>
                <w:sz w:val="24"/>
                <w:rtl/>
              </w:rPr>
              <w:t>אי</w:t>
            </w:r>
            <w:r w:rsidRPr="00E3420B">
              <w:rPr>
                <w:rFonts w:ascii="David" w:eastAsia="Times New Roman" w:hAnsi="David"/>
                <w:color w:val="080908"/>
                <w:sz w:val="24"/>
                <w:rtl/>
              </w:rPr>
              <w:t xml:space="preserve"> התאמה </w:t>
            </w:r>
            <w:r w:rsidRPr="00E3420B">
              <w:rPr>
                <w:rFonts w:ascii="David" w:eastAsia="Times New Roman" w:hAnsi="David" w:hint="cs"/>
                <w:color w:val="080908"/>
                <w:sz w:val="24"/>
                <w:rtl/>
              </w:rPr>
              <w:t xml:space="preserve"> של 5% ומעלה </w:t>
            </w:r>
            <w:r w:rsidRPr="00E3420B">
              <w:rPr>
                <w:rFonts w:ascii="David" w:eastAsia="Times New Roman" w:hAnsi="David"/>
                <w:color w:val="080908"/>
                <w:sz w:val="24"/>
                <w:rtl/>
              </w:rPr>
              <w:t xml:space="preserve">בין כמות המלאי עפ"י </w:t>
            </w:r>
            <w:r w:rsidRPr="00E3420B">
              <w:rPr>
                <w:rFonts w:ascii="David" w:eastAsia="Times New Roman" w:hAnsi="David" w:hint="cs"/>
                <w:color w:val="080908"/>
                <w:sz w:val="24"/>
                <w:rtl/>
              </w:rPr>
              <w:t xml:space="preserve">מערכות המידע של הספק </w:t>
            </w:r>
            <w:r w:rsidRPr="00E3420B">
              <w:rPr>
                <w:rFonts w:ascii="David" w:eastAsia="Times New Roman" w:hAnsi="David"/>
                <w:color w:val="080908"/>
                <w:sz w:val="24"/>
                <w:rtl/>
              </w:rPr>
              <w:t xml:space="preserve">לבין הכמות שנמצאה בפועל ע"י </w:t>
            </w:r>
            <w:r w:rsidRPr="00E3420B">
              <w:rPr>
                <w:rFonts w:ascii="David" w:eastAsia="Times New Roman" w:hAnsi="David" w:hint="cs"/>
                <w:color w:val="080908"/>
                <w:sz w:val="24"/>
                <w:rtl/>
              </w:rPr>
              <w:t>המשרד או מי מטעמו</w:t>
            </w:r>
            <w:r w:rsidRPr="00E3420B">
              <w:rPr>
                <w:rFonts w:ascii="David" w:eastAsia="Times New Roman" w:hAnsi="David"/>
                <w:color w:val="080908"/>
                <w:sz w:val="24"/>
                <w:rtl/>
              </w:rPr>
              <w:t>.</w:t>
            </w:r>
          </w:p>
        </w:tc>
        <w:tc>
          <w:tcPr>
            <w:tcW w:w="3828" w:type="dxa"/>
            <w:shd w:val="clear" w:color="auto" w:fill="auto"/>
          </w:tcPr>
          <w:p w14:paraId="1E4DE76E"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בגובה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כספי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1,000 ₪ לכל מקרה.</w:t>
            </w:r>
          </w:p>
        </w:tc>
      </w:tr>
      <w:tr w:rsidR="00ED75BF" w:rsidRPr="00E3420B" w14:paraId="7CEA4727" w14:textId="77777777" w:rsidTr="00E3420B">
        <w:trPr>
          <w:jc w:val="center"/>
        </w:trPr>
        <w:tc>
          <w:tcPr>
            <w:tcW w:w="567" w:type="dxa"/>
            <w:shd w:val="clear" w:color="auto" w:fill="auto"/>
          </w:tcPr>
          <w:p w14:paraId="75551F18"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8</w:t>
            </w:r>
          </w:p>
        </w:tc>
        <w:tc>
          <w:tcPr>
            <w:tcW w:w="5064" w:type="dxa"/>
            <w:shd w:val="clear" w:color="auto" w:fill="auto"/>
          </w:tcPr>
          <w:p w14:paraId="5D96C48B"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color w:val="080908"/>
                <w:sz w:val="24"/>
                <w:rtl/>
              </w:rPr>
              <w:t>אי העברת המלאי לגורם אחר עד לתאריך שקבע</w:t>
            </w:r>
            <w:r w:rsidRPr="00E3420B">
              <w:rPr>
                <w:rFonts w:ascii="David" w:hAnsi="David" w:hint="cs"/>
                <w:color w:val="080908"/>
                <w:sz w:val="24"/>
                <w:rtl/>
              </w:rPr>
              <w:t xml:space="preserve"> המשרד</w:t>
            </w:r>
            <w:r w:rsidRPr="00E3420B">
              <w:rPr>
                <w:rFonts w:ascii="David" w:eastAsia="Times New Roman" w:hAnsi="David" w:hint="cs"/>
                <w:color w:val="080908"/>
                <w:sz w:val="24"/>
                <w:rtl/>
              </w:rPr>
              <w:t xml:space="preserve">, </w:t>
            </w:r>
            <w:r w:rsidRPr="00E3420B">
              <w:rPr>
                <w:rFonts w:ascii="David" w:eastAsia="Times New Roman" w:hAnsi="David" w:hint="eastAsia"/>
                <w:color w:val="080908"/>
                <w:sz w:val="24"/>
                <w:rtl/>
              </w:rPr>
              <w:t>במקרה</w:t>
            </w:r>
            <w:r w:rsidRPr="00E3420B">
              <w:rPr>
                <w:rFonts w:ascii="David" w:eastAsia="Times New Roman" w:hAnsi="David"/>
                <w:color w:val="080908"/>
                <w:sz w:val="24"/>
                <w:rtl/>
              </w:rPr>
              <w:t xml:space="preserve"> של הנחיית </w:t>
            </w:r>
            <w:r w:rsidRPr="00E3420B">
              <w:rPr>
                <w:rFonts w:ascii="David" w:eastAsia="Times New Roman" w:hAnsi="David" w:hint="cs"/>
                <w:color w:val="080908"/>
                <w:sz w:val="24"/>
                <w:rtl/>
              </w:rPr>
              <w:t>המשרד</w:t>
            </w:r>
          </w:p>
        </w:tc>
        <w:tc>
          <w:tcPr>
            <w:tcW w:w="3828" w:type="dxa"/>
            <w:shd w:val="clear" w:color="auto" w:fill="auto"/>
          </w:tcPr>
          <w:p w14:paraId="7BFEE6D4"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פי שתיים מ</w:t>
            </w:r>
            <w:r w:rsidRPr="00E3420B">
              <w:rPr>
                <w:rFonts w:ascii="David" w:eastAsia="Times New Roman" w:hAnsi="David" w:hint="eastAsia"/>
                <w:color w:val="080908"/>
                <w:sz w:val="24"/>
                <w:rtl/>
              </w:rPr>
              <w:t>שווי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התמורה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החודשית</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על</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כל</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טון</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מלאי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שלא</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הועבר</w:t>
            </w:r>
            <w:r w:rsidRPr="00E3420B">
              <w:rPr>
                <w:rFonts w:ascii="David" w:hAnsi="David" w:hint="cs"/>
                <w:color w:val="080908"/>
                <w:sz w:val="24"/>
                <w:rtl/>
              </w:rPr>
              <w:t xml:space="preserve"> במועד.</w:t>
            </w:r>
          </w:p>
        </w:tc>
      </w:tr>
      <w:tr w:rsidR="00ED75BF" w:rsidRPr="00E3420B" w14:paraId="6FD55F4D" w14:textId="77777777" w:rsidTr="00E3420B">
        <w:trPr>
          <w:jc w:val="center"/>
        </w:trPr>
        <w:tc>
          <w:tcPr>
            <w:tcW w:w="567" w:type="dxa"/>
            <w:shd w:val="clear" w:color="auto" w:fill="auto"/>
          </w:tcPr>
          <w:p w14:paraId="42B891FD"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9</w:t>
            </w:r>
          </w:p>
        </w:tc>
        <w:tc>
          <w:tcPr>
            <w:tcW w:w="5064" w:type="dxa"/>
            <w:shd w:val="clear" w:color="auto" w:fill="auto"/>
          </w:tcPr>
          <w:p w14:paraId="3DC56343"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אי הצבת שילוט על המלאי כנדרש במפרט המכרז</w:t>
            </w:r>
          </w:p>
        </w:tc>
        <w:tc>
          <w:tcPr>
            <w:tcW w:w="3828" w:type="dxa"/>
            <w:shd w:val="clear" w:color="auto" w:fill="auto"/>
          </w:tcPr>
          <w:p w14:paraId="587DDEB3"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 בגובה כספי של 5,000 לכל מקרה.</w:t>
            </w:r>
          </w:p>
        </w:tc>
      </w:tr>
      <w:tr w:rsidR="00ED75BF" w:rsidRPr="00E3420B" w14:paraId="28DFEF32" w14:textId="77777777" w:rsidTr="00E3420B">
        <w:trPr>
          <w:jc w:val="center"/>
        </w:trPr>
        <w:tc>
          <w:tcPr>
            <w:tcW w:w="567" w:type="dxa"/>
            <w:shd w:val="clear" w:color="auto" w:fill="auto"/>
          </w:tcPr>
          <w:p w14:paraId="67B60ADA"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10</w:t>
            </w:r>
          </w:p>
        </w:tc>
        <w:tc>
          <w:tcPr>
            <w:tcW w:w="5064" w:type="dxa"/>
            <w:shd w:val="clear" w:color="auto" w:fill="auto"/>
          </w:tcPr>
          <w:p w14:paraId="4DCB2D07" w14:textId="77777777" w:rsidR="00ED75BF" w:rsidRPr="00E3420B" w:rsidRDefault="00ED75BF"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אי עמידה בהנחיות המשרד לעניין שמירה על אבטחת מידע ו/או אי עמידה בדרישות אבטחה פיזית של המבנה</w:t>
            </w:r>
          </w:p>
        </w:tc>
        <w:tc>
          <w:tcPr>
            <w:tcW w:w="3828" w:type="dxa"/>
            <w:shd w:val="clear" w:color="auto" w:fill="auto"/>
          </w:tcPr>
          <w:p w14:paraId="068B4B99" w14:textId="77777777" w:rsidR="00ED75BF" w:rsidRPr="00E3420B" w:rsidRDefault="00ED75BF"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hAnsi="David" w:hint="cs"/>
                <w:color w:val="080908"/>
                <w:sz w:val="24"/>
                <w:rtl/>
              </w:rPr>
              <w:t>1000 ₪ למקרה</w:t>
            </w:r>
          </w:p>
        </w:tc>
      </w:tr>
    </w:tbl>
    <w:p w14:paraId="31E81700" w14:textId="77777777" w:rsidR="00ED75BF" w:rsidRPr="00E3420B" w:rsidRDefault="00ED75BF" w:rsidP="00E3420B">
      <w:pPr>
        <w:spacing w:line="360" w:lineRule="atLeast"/>
        <w:contextualSpacing/>
        <w:jc w:val="both"/>
        <w:outlineLvl w:val="3"/>
        <w:rPr>
          <w:rFonts w:ascii="David" w:hAnsi="David"/>
          <w:bCs/>
          <w:color w:val="080908"/>
          <w:sz w:val="24"/>
          <w:rtl/>
        </w:rPr>
      </w:pPr>
    </w:p>
    <w:p w14:paraId="2FC71991"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קיזוז</w:t>
      </w:r>
    </w:p>
    <w:p w14:paraId="042C9CDB" w14:textId="77777777" w:rsidR="00ED75BF" w:rsidRPr="00E3420B" w:rsidRDefault="00ED75BF" w:rsidP="00E3420B">
      <w:pPr>
        <w:spacing w:line="360" w:lineRule="atLeast"/>
        <w:ind w:left="340"/>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תרופה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יהא</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מהתמורה</w:t>
      </w:r>
      <w:r w:rsidRPr="00E3420B">
        <w:rPr>
          <w:rFonts w:ascii="David" w:hAnsi="David"/>
          <w:b/>
          <w:color w:val="080908"/>
          <w:sz w:val="24"/>
          <w:rtl/>
        </w:rPr>
        <w:t xml:space="preserve"> </w:t>
      </w:r>
      <w:r w:rsidRPr="00E3420B">
        <w:rPr>
          <w:rFonts w:ascii="David" w:hAnsi="David" w:hint="cs"/>
          <w:b/>
          <w:color w:val="080908"/>
          <w:sz w:val="24"/>
          <w:rtl/>
        </w:rPr>
        <w:t>שעל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ומכוח</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p>
    <w:p w14:paraId="3E8A347B"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570C31FE"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
          <w:bCs/>
          <w:color w:val="080908"/>
          <w:sz w:val="24"/>
          <w:u w:val="single"/>
        </w:rPr>
      </w:pPr>
      <w:r w:rsidRPr="00E3420B">
        <w:rPr>
          <w:rFonts w:ascii="David" w:hAnsi="David"/>
          <w:b/>
          <w:bCs/>
          <w:color w:val="080908"/>
          <w:sz w:val="24"/>
          <w:u w:val="single"/>
          <w:rtl/>
        </w:rPr>
        <w:t xml:space="preserve">היתרים רישיונות ואישורים </w:t>
      </w:r>
    </w:p>
    <w:p w14:paraId="09E6B8EA" w14:textId="77777777" w:rsidR="00ED75BF" w:rsidRPr="00E3420B" w:rsidRDefault="00ED75BF" w:rsidP="002762CD">
      <w:pPr>
        <w:pStyle w:val="a7"/>
        <w:numPr>
          <w:ilvl w:val="1"/>
          <w:numId w:val="86"/>
        </w:numPr>
        <w:spacing w:after="0" w:line="360" w:lineRule="atLeast"/>
        <w:ind w:left="1218" w:hanging="810"/>
        <w:jc w:val="both"/>
        <w:outlineLvl w:val="3"/>
        <w:rPr>
          <w:rFonts w:ascii="David" w:hAnsi="David"/>
          <w:b/>
          <w:color w:val="080908"/>
          <w:sz w:val="24"/>
        </w:rPr>
      </w:pPr>
      <w:r w:rsidRPr="00E3420B">
        <w:rPr>
          <w:rFonts w:ascii="David" w:hAnsi="David"/>
          <w:b/>
          <w:color w:val="080908"/>
          <w:sz w:val="24"/>
          <w:rtl/>
        </w:rPr>
        <w:t>נותן השירותים מצהיר ומתחייב בזאת כ</w:t>
      </w:r>
      <w:r w:rsidRPr="00E3420B">
        <w:rPr>
          <w:rFonts w:ascii="David" w:hAnsi="David" w:hint="cs"/>
          <w:b/>
          <w:color w:val="080908"/>
          <w:sz w:val="24"/>
          <w:rtl/>
        </w:rPr>
        <w:t>דלקמן:</w:t>
      </w:r>
    </w:p>
    <w:p w14:paraId="7350A21A" w14:textId="77777777" w:rsidR="00ED75BF" w:rsidRPr="00E3420B" w:rsidRDefault="00ED75BF" w:rsidP="002762CD">
      <w:pPr>
        <w:numPr>
          <w:ilvl w:val="2"/>
          <w:numId w:val="86"/>
        </w:numPr>
        <w:spacing w:after="0" w:line="360" w:lineRule="atLeast"/>
        <w:ind w:left="2069" w:hanging="782"/>
        <w:contextualSpacing/>
        <w:jc w:val="both"/>
        <w:outlineLvl w:val="3"/>
        <w:rPr>
          <w:rFonts w:ascii="David" w:hAnsi="David"/>
          <w:b/>
          <w:color w:val="080908"/>
          <w:sz w:val="24"/>
          <w:rtl/>
        </w:rPr>
      </w:pPr>
      <w:r w:rsidRPr="00E3420B">
        <w:rPr>
          <w:rFonts w:ascii="David" w:hAnsi="David"/>
          <w:b/>
          <w:color w:val="080908"/>
          <w:sz w:val="24"/>
          <w:rtl/>
        </w:rPr>
        <w:t xml:space="preserve">הוא מחזיק במסמכים והאישורים התקפים בהתאם להוראות כל דין לרבות  המסמכים והאישורים התקפים מאת הרשויות המוסמכות. </w:t>
      </w:r>
    </w:p>
    <w:p w14:paraId="7767A904" w14:textId="77777777" w:rsidR="00ED75BF" w:rsidRPr="00E3420B" w:rsidRDefault="00ED75BF" w:rsidP="002762CD">
      <w:pPr>
        <w:numPr>
          <w:ilvl w:val="2"/>
          <w:numId w:val="86"/>
        </w:numPr>
        <w:spacing w:after="0" w:line="360" w:lineRule="atLeast"/>
        <w:ind w:left="2069" w:hanging="782"/>
        <w:contextualSpacing/>
        <w:jc w:val="both"/>
        <w:outlineLvl w:val="3"/>
        <w:rPr>
          <w:rFonts w:ascii="David" w:hAnsi="David"/>
          <w:b/>
          <w:color w:val="080908"/>
          <w:sz w:val="24"/>
        </w:rPr>
      </w:pPr>
      <w:r w:rsidRPr="00E3420B">
        <w:rPr>
          <w:rFonts w:ascii="David" w:hAnsi="David" w:hint="cs"/>
          <w:b/>
          <w:color w:val="080908"/>
          <w:sz w:val="24"/>
          <w:rtl/>
        </w:rPr>
        <w:t>הוא</w:t>
      </w:r>
      <w:r w:rsidRPr="00E3420B">
        <w:rPr>
          <w:rFonts w:ascii="David" w:hAnsi="David"/>
          <w:b/>
          <w:color w:val="080908"/>
          <w:sz w:val="24"/>
          <w:rtl/>
        </w:rPr>
        <w:t xml:space="preserve"> מתחייב להציג</w:t>
      </w:r>
      <w:r w:rsidRPr="00E3420B">
        <w:rPr>
          <w:rFonts w:ascii="David" w:hAnsi="David" w:hint="cs"/>
          <w:b/>
          <w:color w:val="080908"/>
          <w:sz w:val="24"/>
          <w:rtl/>
        </w:rPr>
        <w:t xml:space="preserve"> למשרד את המסמכים והאישורים </w:t>
      </w:r>
      <w:r w:rsidRPr="00E3420B">
        <w:rPr>
          <w:rFonts w:ascii="David" w:hAnsi="David"/>
          <w:b/>
          <w:color w:val="080908"/>
          <w:sz w:val="24"/>
          <w:rtl/>
        </w:rPr>
        <w:t xml:space="preserve"> בכל עת שידרוש</w:t>
      </w:r>
      <w:r w:rsidRPr="00E3420B">
        <w:rPr>
          <w:rFonts w:ascii="David" w:hAnsi="David" w:hint="cs"/>
          <w:b/>
          <w:color w:val="080908"/>
          <w:sz w:val="24"/>
          <w:rtl/>
        </w:rPr>
        <w:t xml:space="preserve"> המשרד</w:t>
      </w:r>
      <w:r w:rsidRPr="00E3420B">
        <w:rPr>
          <w:rFonts w:ascii="David" w:hAnsi="David"/>
          <w:b/>
          <w:color w:val="080908"/>
          <w:sz w:val="24"/>
          <w:rtl/>
        </w:rPr>
        <w:t>.</w:t>
      </w:r>
    </w:p>
    <w:p w14:paraId="5ECBFC1B" w14:textId="77777777" w:rsidR="00ED75BF" w:rsidRPr="00E3420B" w:rsidRDefault="00ED75BF" w:rsidP="002762CD">
      <w:pPr>
        <w:numPr>
          <w:ilvl w:val="2"/>
          <w:numId w:val="86"/>
        </w:numPr>
        <w:spacing w:after="0" w:line="360" w:lineRule="atLeast"/>
        <w:ind w:left="2069" w:hanging="782"/>
        <w:contextualSpacing/>
        <w:jc w:val="both"/>
        <w:outlineLvl w:val="3"/>
        <w:rPr>
          <w:rFonts w:ascii="David" w:hAnsi="David"/>
          <w:b/>
          <w:color w:val="080908"/>
          <w:sz w:val="24"/>
        </w:rPr>
      </w:pPr>
      <w:r w:rsidRPr="00E3420B">
        <w:rPr>
          <w:rFonts w:ascii="David" w:hAnsi="David" w:hint="cs"/>
          <w:b/>
          <w:color w:val="080908"/>
          <w:sz w:val="24"/>
          <w:rtl/>
        </w:rPr>
        <w:t>ככל שנותן השירותים אינו יצרן או יבואן של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הוא יהיה מחוייב לוודא כי הגורם ממנו הוא רוכש את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מחזיק בכל המסמכים והאישורים הנדרש בכל עת ויהיה בעל יכולת להציגם למשרד בכל עת שידרוש.</w:t>
      </w:r>
    </w:p>
    <w:p w14:paraId="5293892D" w14:textId="77777777" w:rsidR="00ED75BF" w:rsidRPr="00E3420B" w:rsidRDefault="00ED75BF" w:rsidP="002762CD">
      <w:pPr>
        <w:numPr>
          <w:ilvl w:val="2"/>
          <w:numId w:val="86"/>
        </w:numPr>
        <w:spacing w:after="0" w:line="360" w:lineRule="atLeast"/>
        <w:ind w:left="2069" w:hanging="782"/>
        <w:contextualSpacing/>
        <w:jc w:val="both"/>
        <w:outlineLvl w:val="3"/>
        <w:rPr>
          <w:rFonts w:ascii="David" w:hAnsi="David"/>
          <w:b/>
          <w:color w:val="080908"/>
          <w:sz w:val="24"/>
          <w:rtl/>
        </w:rPr>
      </w:pPr>
      <w:r w:rsidRPr="00E3420B">
        <w:rPr>
          <w:rFonts w:ascii="David" w:hAnsi="David" w:hint="cs"/>
          <w:b/>
          <w:color w:val="080908"/>
          <w:sz w:val="24"/>
          <w:rtl/>
        </w:rPr>
        <w:t>כי המחסן או המחסנים והשימוש בהם לאחסון ורענון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על ידי נותן השירותים הם בהתאם לחוק; כי לא קיים כל צו האוסר על נותן השירותים     את השימוש בהם במלואם כנדרש בהסכם זה. כמו כן מצהיר נותן השירותים כי למיטב ידיעתו לא ידוע לו על כל כוונה לפנות ולקבל צו האוסר עליו את השימוש במחסן במלוא השטח בו הוצע לספק את השירותים כנדרש בהסכם זה בעת חתימת הסכם זה;</w:t>
      </w:r>
    </w:p>
    <w:p w14:paraId="0102565F" w14:textId="77777777" w:rsidR="00ED75BF" w:rsidRPr="00E3420B" w:rsidRDefault="00ED75BF" w:rsidP="002762CD">
      <w:pPr>
        <w:pStyle w:val="a7"/>
        <w:numPr>
          <w:ilvl w:val="1"/>
          <w:numId w:val="86"/>
        </w:numPr>
        <w:spacing w:after="0" w:line="360" w:lineRule="atLeast"/>
        <w:ind w:left="1218" w:hanging="810"/>
        <w:jc w:val="both"/>
        <w:outlineLvl w:val="3"/>
        <w:rPr>
          <w:rFonts w:ascii="David" w:hAnsi="David"/>
          <w:b/>
          <w:color w:val="080908"/>
          <w:sz w:val="24"/>
          <w:rtl/>
        </w:rPr>
      </w:pPr>
      <w:r w:rsidRPr="00E3420B">
        <w:rPr>
          <w:rFonts w:ascii="David" w:hAnsi="David"/>
          <w:b/>
          <w:color w:val="080908"/>
          <w:sz w:val="24"/>
          <w:rtl/>
        </w:rPr>
        <w:lastRenderedPageBreak/>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51B837E1" w14:textId="77777777" w:rsidR="00ED75BF" w:rsidRPr="00E3420B" w:rsidRDefault="00ED75BF" w:rsidP="002762CD">
      <w:pPr>
        <w:pStyle w:val="a7"/>
        <w:numPr>
          <w:ilvl w:val="1"/>
          <w:numId w:val="86"/>
        </w:numPr>
        <w:spacing w:after="0" w:line="360" w:lineRule="atLeast"/>
        <w:ind w:left="1218" w:hanging="810"/>
        <w:jc w:val="both"/>
        <w:outlineLvl w:val="3"/>
        <w:rPr>
          <w:rFonts w:ascii="David" w:hAnsi="David"/>
          <w:b/>
          <w:color w:val="080908"/>
          <w:sz w:val="24"/>
          <w:rtl/>
        </w:rPr>
      </w:pPr>
      <w:r w:rsidRPr="00E3420B">
        <w:rPr>
          <w:rFonts w:ascii="David" w:hAnsi="David"/>
          <w:b/>
          <w:color w:val="080908"/>
          <w:sz w:val="24"/>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E3420B">
        <w:rPr>
          <w:rFonts w:ascii="David" w:hAnsi="David" w:hint="cs"/>
          <w:b/>
          <w:color w:val="080908"/>
          <w:sz w:val="24"/>
          <w:rtl/>
        </w:rPr>
        <w:t xml:space="preserve">זה </w:t>
      </w:r>
      <w:r w:rsidRPr="00E3420B">
        <w:rPr>
          <w:rFonts w:ascii="David" w:hAnsi="David"/>
          <w:b/>
          <w:color w:val="080908"/>
          <w:sz w:val="24"/>
          <w:rtl/>
        </w:rPr>
        <w:t xml:space="preserve">על נספחיו. </w:t>
      </w:r>
      <w:r w:rsidRPr="00E3420B">
        <w:rPr>
          <w:rFonts w:ascii="David" w:hAnsi="David" w:hint="cs"/>
          <w:b/>
          <w:color w:val="080908"/>
          <w:sz w:val="24"/>
          <w:rtl/>
        </w:rPr>
        <w:t xml:space="preserve">מבלי לפגוע בכלליות סעיף זה, יודיע נותן השירותים מיד על כל עיקול שיוטל על זכויותיו במחסן או בציודו או בזכויותיו לפי הסכם זה </w:t>
      </w:r>
      <w:r w:rsidRPr="00E3420B">
        <w:rPr>
          <w:rFonts w:ascii="David" w:hAnsi="David"/>
          <w:b/>
          <w:color w:val="080908"/>
          <w:sz w:val="24"/>
          <w:rtl/>
        </w:rPr>
        <w:t>–</w:t>
      </w:r>
      <w:r w:rsidRPr="00E3420B">
        <w:rPr>
          <w:rFonts w:ascii="David" w:hAnsi="David" w:hint="cs"/>
          <w:b/>
          <w:color w:val="080908"/>
          <w:sz w:val="24"/>
          <w:rtl/>
        </w:rPr>
        <w:t xml:space="preserve"> או חלקם.</w:t>
      </w:r>
    </w:p>
    <w:p w14:paraId="23448384" w14:textId="77777777" w:rsidR="00ED75BF" w:rsidRPr="00E3420B" w:rsidRDefault="00ED75BF" w:rsidP="002762CD">
      <w:pPr>
        <w:pStyle w:val="a7"/>
        <w:numPr>
          <w:ilvl w:val="1"/>
          <w:numId w:val="86"/>
        </w:numPr>
        <w:spacing w:after="0" w:line="360" w:lineRule="atLeast"/>
        <w:ind w:left="1218" w:hanging="810"/>
        <w:jc w:val="both"/>
        <w:outlineLvl w:val="3"/>
        <w:rPr>
          <w:rFonts w:ascii="David" w:hAnsi="David"/>
          <w:b/>
          <w:color w:val="080908"/>
          <w:sz w:val="24"/>
          <w:rtl/>
        </w:rPr>
      </w:pPr>
      <w:r w:rsidRPr="00E3420B">
        <w:rPr>
          <w:rFonts w:ascii="David" w:hAnsi="David" w:hint="cs"/>
          <w:b/>
          <w:color w:val="080908"/>
          <w:sz w:val="24"/>
          <w:rtl/>
        </w:rPr>
        <w:t>נותן השירותים מתחייב להודיע למשרד מיד על כל שינוי משמעותי שיחול במעמדו המשפטי או הכלכלי, לרבות הודעה על כינוס נכסים, פשיטת רגל וכד'</w:t>
      </w:r>
    </w:p>
    <w:p w14:paraId="1676168E" w14:textId="77777777" w:rsidR="00ED75BF" w:rsidRPr="00E3420B" w:rsidRDefault="00ED75BF" w:rsidP="00E3420B">
      <w:pPr>
        <w:spacing w:after="0" w:line="360" w:lineRule="atLeast"/>
        <w:ind w:left="357"/>
        <w:contextualSpacing/>
        <w:jc w:val="both"/>
        <w:outlineLvl w:val="3"/>
        <w:rPr>
          <w:rFonts w:ascii="David" w:hAnsi="David"/>
          <w:bCs/>
          <w:color w:val="080908"/>
          <w:sz w:val="24"/>
          <w:u w:val="single"/>
        </w:rPr>
      </w:pPr>
    </w:p>
    <w:p w14:paraId="4B4BF085"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קיום תנאי ההסכם</w:t>
      </w:r>
    </w:p>
    <w:p w14:paraId="3B56FB3A" w14:textId="77777777" w:rsidR="00ED75BF" w:rsidRPr="00E3420B" w:rsidRDefault="00ED75BF" w:rsidP="002762CD">
      <w:pPr>
        <w:pStyle w:val="a7"/>
        <w:numPr>
          <w:ilvl w:val="1"/>
          <w:numId w:val="87"/>
        </w:numPr>
        <w:spacing w:line="360" w:lineRule="atLeast"/>
        <w:ind w:left="1218" w:hanging="709"/>
        <w:jc w:val="both"/>
        <w:outlineLvl w:val="3"/>
        <w:rPr>
          <w:rFonts w:ascii="David" w:hAnsi="David"/>
          <w:b/>
          <w:color w:val="080908"/>
          <w:sz w:val="24"/>
          <w:rtl/>
        </w:rPr>
      </w:pPr>
      <w:r w:rsidRPr="00E3420B">
        <w:rPr>
          <w:rFonts w:ascii="David" w:hAnsi="David" w:hint="cs"/>
          <w:b/>
          <w:color w:val="080908"/>
          <w:sz w:val="24"/>
          <w:rtl/>
        </w:rPr>
        <w:t>היה ונותן  השירותים לא יוכל בעת כלשהי למלא את חובת הריענו</w:t>
      </w:r>
      <w:r w:rsidRPr="00E3420B">
        <w:rPr>
          <w:rFonts w:ascii="David" w:hAnsi="David" w:hint="eastAsia"/>
          <w:b/>
          <w:color w:val="080908"/>
          <w:sz w:val="24"/>
          <w:rtl/>
        </w:rPr>
        <w:t>ן</w:t>
      </w:r>
      <w:r w:rsidRPr="00E3420B">
        <w:rPr>
          <w:rFonts w:ascii="David" w:hAnsi="David" w:hint="cs"/>
          <w:b/>
          <w:color w:val="080908"/>
          <w:sz w:val="24"/>
          <w:rtl/>
        </w:rPr>
        <w:t xml:space="preserve">, לפי הסכם זה, בשל העדר אפשרות לייבא </w:t>
      </w:r>
      <w:r w:rsidR="00AC7F84" w:rsidRPr="00E3420B">
        <w:rPr>
          <w:rFonts w:ascii="David" w:hAnsi="David" w:hint="cs"/>
          <w:b/>
          <w:color w:val="080908"/>
          <w:sz w:val="24"/>
          <w:rtl/>
        </w:rPr>
        <w:t>שמן</w:t>
      </w:r>
      <w:r w:rsidRPr="00E3420B">
        <w:rPr>
          <w:rFonts w:ascii="David" w:hAnsi="David" w:hint="cs"/>
          <w:b/>
          <w:color w:val="080908"/>
          <w:sz w:val="24"/>
          <w:rtl/>
        </w:rPr>
        <w:t xml:space="preserve">  מהטיב של ה</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002D3967" w:rsidRPr="00E3420B">
        <w:rPr>
          <w:rFonts w:ascii="David" w:hAnsi="David" w:hint="cs"/>
          <w:b/>
          <w:color w:val="080908"/>
          <w:sz w:val="24"/>
          <w:rtl/>
        </w:rPr>
        <w:t>המוחזק עבור המשרד</w:t>
      </w:r>
      <w:r w:rsidRPr="00E3420B">
        <w:rPr>
          <w:rFonts w:ascii="David" w:hAnsi="David" w:hint="cs"/>
          <w:b/>
          <w:color w:val="080908"/>
          <w:sz w:val="24"/>
          <w:rtl/>
        </w:rPr>
        <w:t xml:space="preserve"> </w:t>
      </w:r>
      <w:r w:rsidR="002D3967" w:rsidRPr="00E3420B">
        <w:rPr>
          <w:rFonts w:ascii="David" w:hAnsi="David" w:hint="cs"/>
          <w:b/>
          <w:color w:val="080908"/>
          <w:sz w:val="24"/>
          <w:rtl/>
        </w:rPr>
        <w:t>ו</w:t>
      </w:r>
      <w:r w:rsidRPr="00E3420B">
        <w:rPr>
          <w:rFonts w:ascii="David" w:hAnsi="David" w:hint="cs"/>
          <w:b/>
          <w:color w:val="080908"/>
          <w:sz w:val="24"/>
          <w:rtl/>
        </w:rPr>
        <w:t>המאוחסן במחסן או לרכשו בשוק המקומי או לייצרו, יודיע על כך מיד בכתב נותן  השירותים לממונה. (להלן: הודעת קשיי החלפה).</w:t>
      </w:r>
    </w:p>
    <w:p w14:paraId="12F0C2E7" w14:textId="77777777" w:rsidR="00ED75BF" w:rsidRPr="00E3420B" w:rsidRDefault="00ED75BF" w:rsidP="002762CD">
      <w:pPr>
        <w:pStyle w:val="a7"/>
        <w:numPr>
          <w:ilvl w:val="1"/>
          <w:numId w:val="87"/>
        </w:numPr>
        <w:spacing w:line="360" w:lineRule="atLeast"/>
        <w:ind w:left="1218" w:hanging="709"/>
        <w:jc w:val="both"/>
        <w:outlineLvl w:val="3"/>
        <w:rPr>
          <w:rFonts w:ascii="David" w:hAnsi="David"/>
          <w:b/>
          <w:color w:val="080908"/>
          <w:sz w:val="24"/>
          <w:rtl/>
        </w:rPr>
      </w:pPr>
      <w:r w:rsidRPr="00E3420B">
        <w:rPr>
          <w:rFonts w:ascii="David" w:hAnsi="David" w:hint="cs"/>
          <w:b/>
          <w:color w:val="080908"/>
          <w:sz w:val="24"/>
          <w:rtl/>
        </w:rPr>
        <w:t>במקרה ונותן  השירותים הפר את הוראות ההסכם, כולן או מקצתן, לרבות אי קיום מהתחייבויותיו לגבי שמירה על טיבו או מצבו של מלאי ה</w:t>
      </w:r>
      <w:r w:rsidR="00AC7F84" w:rsidRPr="00E3420B">
        <w:rPr>
          <w:rFonts w:ascii="David" w:hAnsi="David" w:hint="cs"/>
          <w:b/>
          <w:color w:val="080908"/>
          <w:sz w:val="24"/>
          <w:rtl/>
        </w:rPr>
        <w:t>שמן</w:t>
      </w:r>
      <w:r w:rsidRPr="00E3420B">
        <w:rPr>
          <w:rFonts w:ascii="David" w:hAnsi="David" w:hint="cs"/>
          <w:b/>
          <w:color w:val="080908"/>
          <w:sz w:val="24"/>
          <w:rtl/>
        </w:rPr>
        <w:t xml:space="preserve">  , יהיה המשרד רשאי לשלוח לו הודעה בכתב, בה  הוא יפרט את מהות ההפרה ולדרוש מנותן  השירותים שיתקן את המעוות תוך 14 יום מתאריך קבלת ההודעה כאמור. היה ונותן  השירותים לא יתקן את המעוות תוך 14 יום כאמור, יהיה המשרד רשאי לבטל את ההסכם ללא כל הודעה נוספת.</w:t>
      </w:r>
    </w:p>
    <w:p w14:paraId="3971E1CC" w14:textId="77777777" w:rsidR="00ED75BF" w:rsidRPr="00E3420B" w:rsidRDefault="00ED75BF" w:rsidP="002762CD">
      <w:pPr>
        <w:pStyle w:val="a7"/>
        <w:numPr>
          <w:ilvl w:val="1"/>
          <w:numId w:val="87"/>
        </w:numPr>
        <w:spacing w:line="360" w:lineRule="atLeast"/>
        <w:ind w:left="1218" w:hanging="709"/>
        <w:jc w:val="both"/>
        <w:outlineLvl w:val="3"/>
        <w:rPr>
          <w:rFonts w:ascii="David" w:hAnsi="David"/>
          <w:b/>
          <w:color w:val="080908"/>
          <w:sz w:val="24"/>
          <w:rtl/>
        </w:rPr>
      </w:pPr>
      <w:r w:rsidRPr="00E3420B">
        <w:rPr>
          <w:rFonts w:ascii="David" w:hAnsi="David" w:hint="cs"/>
          <w:b/>
          <w:color w:val="080908"/>
          <w:sz w:val="24"/>
          <w:rtl/>
        </w:rPr>
        <w:t>במקרה והפרת ההסכם על ידי נותן השירותים עלולה, לדעת הממונה, לפגוע בקיום אספקה סדירה או שירותים חיוניים, תיחשב הפרה כאמור  כהפרה יסודית של ההסכם.</w:t>
      </w:r>
    </w:p>
    <w:p w14:paraId="60F02CB1" w14:textId="77777777" w:rsidR="00ED75BF" w:rsidRPr="00E3420B" w:rsidRDefault="00ED75BF" w:rsidP="002762CD">
      <w:pPr>
        <w:pStyle w:val="a7"/>
        <w:numPr>
          <w:ilvl w:val="1"/>
          <w:numId w:val="87"/>
        </w:numPr>
        <w:spacing w:after="0" w:line="360" w:lineRule="atLeast"/>
        <w:ind w:left="1219" w:hanging="709"/>
        <w:jc w:val="both"/>
        <w:outlineLvl w:val="3"/>
        <w:rPr>
          <w:rFonts w:ascii="David" w:hAnsi="David"/>
          <w:b/>
          <w:color w:val="080908"/>
          <w:sz w:val="24"/>
        </w:rPr>
      </w:pPr>
      <w:r w:rsidRPr="00E3420B">
        <w:rPr>
          <w:rFonts w:ascii="David" w:hAnsi="David" w:hint="cs"/>
          <w:b/>
          <w:color w:val="080908"/>
          <w:sz w:val="24"/>
          <w:rtl/>
        </w:rPr>
        <w:t>יודגש כי השירותים נשוא מכרז זה מיועדים בעיקר למצבי חירום ועל כן נדרשת זמינות מלאה של נותן השרותים לביצוע השירותים.עם זאת ייתכנו מקרים בהם אי קיום של ההסכם או של כל אחד מתנאיו ע"י נותן  השירותים לא ייחשב להפרתו היסודית ולא יגרום לביטולו לאלתר, וזאת אם המפר יוכיח לשביעות רצונו של הממונה אי יכולת מוחלטת לבצע את השירותים בשל נסיבות שאינן תלויות בו  אולם,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ההסכם כאמור לעיל.</w:t>
      </w:r>
    </w:p>
    <w:p w14:paraId="78EF7D7B" w14:textId="77777777" w:rsidR="00ED75BF" w:rsidRPr="00E3420B" w:rsidRDefault="00ED75BF" w:rsidP="00E3420B">
      <w:pPr>
        <w:spacing w:after="0" w:line="360" w:lineRule="atLeast"/>
        <w:ind w:left="1219"/>
        <w:contextualSpacing/>
        <w:jc w:val="both"/>
        <w:outlineLvl w:val="3"/>
        <w:rPr>
          <w:rFonts w:ascii="David" w:hAnsi="David"/>
          <w:b/>
          <w:color w:val="080908"/>
          <w:sz w:val="24"/>
          <w:rtl/>
        </w:rPr>
      </w:pPr>
      <w:r w:rsidRPr="00E3420B">
        <w:rPr>
          <w:rFonts w:ascii="David" w:hAnsi="David" w:hint="cs"/>
          <w:b/>
          <w:color w:val="080908"/>
          <w:sz w:val="24"/>
          <w:rtl/>
        </w:rPr>
        <w:t>כן יודגש כי גם במקרים של אי יכולת מוחלטת לביצוע השירתים יידרש נותן השירותים לבצע את השירתים  בקירוב ככל הניתן לצרכי המשרד.</w:t>
      </w:r>
    </w:p>
    <w:p w14:paraId="16ADC934" w14:textId="77777777" w:rsidR="00ED75BF" w:rsidRPr="00E3420B" w:rsidRDefault="00ED75BF" w:rsidP="00E3420B">
      <w:pPr>
        <w:spacing w:line="360" w:lineRule="atLeast"/>
        <w:ind w:left="1218"/>
        <w:contextualSpacing/>
        <w:jc w:val="both"/>
        <w:outlineLvl w:val="3"/>
        <w:rPr>
          <w:rFonts w:ascii="David" w:hAnsi="David"/>
          <w:b/>
          <w:color w:val="080908"/>
          <w:sz w:val="24"/>
          <w:rtl/>
        </w:rPr>
      </w:pPr>
      <w:r w:rsidRPr="00E3420B">
        <w:rPr>
          <w:rFonts w:ascii="David" w:hAnsi="David" w:hint="cs"/>
          <w:b/>
          <w:color w:val="080908"/>
          <w:sz w:val="24"/>
          <w:rtl/>
        </w:rPr>
        <w:t>בכל מקרה של מחלוקת לעניין סעיף זה יכריע המשרד.</w:t>
      </w:r>
    </w:p>
    <w:p w14:paraId="240C8A90" w14:textId="77777777" w:rsidR="00ED75BF" w:rsidRPr="00E3420B" w:rsidRDefault="00ED75BF" w:rsidP="002762CD">
      <w:pPr>
        <w:pStyle w:val="a7"/>
        <w:numPr>
          <w:ilvl w:val="1"/>
          <w:numId w:val="87"/>
        </w:numPr>
        <w:spacing w:after="0" w:line="360" w:lineRule="atLeast"/>
        <w:ind w:left="1219" w:hanging="709"/>
        <w:jc w:val="both"/>
        <w:outlineLvl w:val="3"/>
        <w:rPr>
          <w:rFonts w:ascii="David" w:hAnsi="David"/>
          <w:b/>
          <w:color w:val="080908"/>
          <w:sz w:val="24"/>
          <w:rtl/>
        </w:rPr>
      </w:pPr>
      <w:r w:rsidRPr="00E3420B">
        <w:rPr>
          <w:rFonts w:ascii="David" w:hAnsi="David" w:hint="cs"/>
          <w:b/>
          <w:color w:val="080908"/>
          <w:sz w:val="24"/>
          <w:rtl/>
        </w:rPr>
        <w:lastRenderedPageBreak/>
        <w:t>בטול ההסכם כאמור לעיל לא יפגע בכל זכות לתביעת פיצויים או בכל זכות אחרת שתהיה למשרד על סמך ההסכם או לפי כל דין.</w:t>
      </w:r>
    </w:p>
    <w:p w14:paraId="102C7269" w14:textId="77777777" w:rsidR="00ED75BF" w:rsidRPr="00E3420B" w:rsidRDefault="00ED75BF" w:rsidP="002762CD">
      <w:pPr>
        <w:pStyle w:val="a7"/>
        <w:numPr>
          <w:ilvl w:val="1"/>
          <w:numId w:val="87"/>
        </w:numPr>
        <w:spacing w:after="0" w:line="360" w:lineRule="atLeast"/>
        <w:ind w:left="1219" w:hanging="709"/>
        <w:outlineLvl w:val="3"/>
        <w:rPr>
          <w:rFonts w:ascii="David" w:hAnsi="David"/>
          <w:b/>
          <w:color w:val="080908"/>
          <w:sz w:val="24"/>
        </w:rPr>
      </w:pPr>
      <w:r w:rsidRPr="00E3420B">
        <w:rPr>
          <w:rFonts w:ascii="David" w:hAnsi="David" w:hint="cs"/>
          <w:b/>
          <w:color w:val="080908"/>
          <w:sz w:val="24"/>
          <w:rtl/>
        </w:rPr>
        <w:t xml:space="preserve">כל מקום שלפי ההסכם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w:t>
      </w:r>
      <w:r w:rsidRPr="00E3420B">
        <w:rPr>
          <w:rFonts w:ascii="David" w:hAnsi="David" w:hint="cs"/>
          <w:b/>
          <w:color w:val="080908"/>
          <w:sz w:val="24"/>
          <w:rtl/>
        </w:rPr>
        <w:br/>
        <w:t>שימוש המשרד בזכויותיו לפי סעיף זה לא יפגע ביתר זכויותיו ע"פ ההסכם ועפ"י הוראות כל דין.</w:t>
      </w:r>
    </w:p>
    <w:p w14:paraId="142DCD2F" w14:textId="77777777" w:rsidR="00ED75BF" w:rsidRPr="00E3420B" w:rsidRDefault="00ED75BF" w:rsidP="00E3420B">
      <w:pPr>
        <w:spacing w:line="360" w:lineRule="atLeast"/>
        <w:ind w:left="935"/>
        <w:contextualSpacing/>
        <w:outlineLvl w:val="3"/>
        <w:rPr>
          <w:rFonts w:ascii="David" w:hAnsi="David"/>
          <w:b/>
          <w:color w:val="080908"/>
          <w:sz w:val="24"/>
        </w:rPr>
      </w:pPr>
    </w:p>
    <w:p w14:paraId="3C254FE7" w14:textId="77777777" w:rsidR="00ED75BF" w:rsidRPr="00E3420B" w:rsidRDefault="00ED75BF" w:rsidP="002762CD">
      <w:pPr>
        <w:numPr>
          <w:ilvl w:val="0"/>
          <w:numId w:val="59"/>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נזיקין</w:t>
      </w:r>
    </w:p>
    <w:p w14:paraId="7E7723DC"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Pr>
      </w:pPr>
      <w:r w:rsidRPr="00E3420B">
        <w:rPr>
          <w:rFonts w:ascii="David" w:hAnsi="David"/>
          <w:b/>
          <w:color w:val="080908"/>
          <w:sz w:val="24"/>
          <w:rtl/>
        </w:rPr>
        <w:t xml:space="preserve">נותן השירותים ישא באחריות בגין כל פגיעה, הפסד, אובדן או נזק שייגרמו מכל </w:t>
      </w:r>
      <w:r w:rsidRPr="00E3420B">
        <w:rPr>
          <w:rFonts w:ascii="David" w:hAnsi="David" w:hint="cs"/>
          <w:b/>
          <w:color w:val="080908"/>
          <w:sz w:val="24"/>
          <w:rtl/>
        </w:rPr>
        <w:t xml:space="preserve">    </w:t>
      </w:r>
      <w:r w:rsidRPr="00E3420B">
        <w:rPr>
          <w:rFonts w:ascii="David" w:hAnsi="David"/>
          <w:b/>
          <w:color w:val="080908"/>
          <w:sz w:val="24"/>
          <w:rtl/>
        </w:rPr>
        <w:t xml:space="preserve">סיבה שהיא שלו או של מי מטעמו או עובדיו או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 xml:space="preserve">   </w:t>
      </w:r>
      <w:r w:rsidRPr="00E3420B">
        <w:rPr>
          <w:rFonts w:ascii="David" w:hAnsi="David"/>
          <w:b/>
          <w:color w:val="080908"/>
          <w:sz w:val="24"/>
          <w:rtl/>
        </w:rPr>
        <w:t>מטעמ</w:t>
      </w:r>
      <w:r w:rsidRPr="00E3420B">
        <w:rPr>
          <w:rFonts w:ascii="David" w:hAnsi="David" w:hint="cs"/>
          <w:b/>
          <w:color w:val="080908"/>
          <w:sz w:val="24"/>
          <w:rtl/>
        </w:rPr>
        <w:t>ם,</w:t>
      </w:r>
      <w:r w:rsidRPr="00E3420B">
        <w:rPr>
          <w:rFonts w:ascii="David" w:hAnsi="David"/>
          <w:b/>
          <w:color w:val="080908"/>
          <w:sz w:val="24"/>
          <w:rtl/>
        </w:rPr>
        <w:t xml:space="preserve"> או כל אדם אחר כתוצאה ישירה או </w:t>
      </w:r>
      <w:r w:rsidRPr="00E3420B">
        <w:rPr>
          <w:rFonts w:ascii="David" w:hAnsi="David" w:hint="cs"/>
          <w:b/>
          <w:color w:val="080908"/>
          <w:sz w:val="24"/>
          <w:rtl/>
        </w:rPr>
        <w:t xml:space="preserve">  </w:t>
      </w:r>
      <w:r w:rsidRPr="00E3420B">
        <w:rPr>
          <w:rFonts w:ascii="David" w:hAnsi="David"/>
          <w:b/>
          <w:color w:val="080908"/>
          <w:sz w:val="24"/>
          <w:rtl/>
        </w:rPr>
        <w:t>עקיפה מהפעלתו של הסכם זה.</w:t>
      </w:r>
    </w:p>
    <w:p w14:paraId="3BA7B20C"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Pr>
      </w:pPr>
      <w:r w:rsidRPr="00E3420B">
        <w:rPr>
          <w:rFonts w:ascii="David" w:hAnsi="David"/>
          <w:b/>
          <w:color w:val="080908"/>
          <w:sz w:val="24"/>
          <w:rtl/>
        </w:rPr>
        <w:t xml:space="preserve">מוסכם בין הצדדים כי המשרד לא ישא בכל תשלום, הוצאה או נזק מכל סיבה שהיא שייגרמו </w:t>
      </w:r>
      <w:r w:rsidRPr="00E3420B">
        <w:rPr>
          <w:rFonts w:ascii="David" w:hAnsi="David" w:hint="cs"/>
          <w:b/>
          <w:color w:val="080908"/>
          <w:sz w:val="24"/>
          <w:rtl/>
        </w:rPr>
        <w:t>ל</w:t>
      </w:r>
      <w:r w:rsidRPr="00E3420B">
        <w:rPr>
          <w:rFonts w:ascii="David" w:hAnsi="David"/>
          <w:b/>
          <w:color w:val="080908"/>
          <w:sz w:val="24"/>
          <w:rtl/>
        </w:rPr>
        <w:t xml:space="preserve">נותן השירותים או מי מטעמו או עובדיו או של </w:t>
      </w:r>
      <w:r w:rsidRPr="00E3420B">
        <w:rPr>
          <w:rFonts w:ascii="David" w:hAnsi="David" w:hint="cs"/>
          <w:b/>
          <w:color w:val="080908"/>
          <w:sz w:val="24"/>
          <w:rtl/>
        </w:rPr>
        <w:t>מי</w:t>
      </w:r>
      <w:r w:rsidRPr="00E3420B">
        <w:rPr>
          <w:rFonts w:ascii="David" w:hAnsi="David"/>
          <w:b/>
          <w:color w:val="080908"/>
          <w:sz w:val="24"/>
          <w:rtl/>
        </w:rPr>
        <w:t xml:space="preserve"> מטעמ</w:t>
      </w:r>
      <w:r w:rsidRPr="00E3420B">
        <w:rPr>
          <w:rFonts w:ascii="David" w:hAnsi="David" w:hint="cs"/>
          <w:b/>
          <w:color w:val="080908"/>
          <w:sz w:val="24"/>
          <w:rtl/>
        </w:rPr>
        <w:t>ם</w:t>
      </w:r>
      <w:r w:rsidRPr="00E3420B">
        <w:rPr>
          <w:rFonts w:ascii="David" w:hAnsi="David"/>
          <w:b/>
          <w:color w:val="080908"/>
          <w:sz w:val="24"/>
          <w:rtl/>
        </w:rPr>
        <w:t xml:space="preserve"> או כל אדם אחר כתוצאה ישירה או עקיפה מהפעלתו של הסכם זה וכי אחריות זו תחול על נותן השירותים בלבד.</w:t>
      </w:r>
    </w:p>
    <w:p w14:paraId="2B664B68"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Pr>
      </w:pPr>
      <w:r w:rsidRPr="00E3420B">
        <w:rPr>
          <w:rFonts w:ascii="David" w:hAnsi="David"/>
          <w:b/>
          <w:color w:val="080908"/>
          <w:sz w:val="24"/>
          <w:rtl/>
        </w:rPr>
        <w:t xml:space="preserve">נותן השירותים מתחייב לשפות את המשרד על כל נזק, תשלום או הוצאה שייגרמו לו מכל סיבה שהיא </w:t>
      </w:r>
      <w:r w:rsidRPr="00E3420B">
        <w:rPr>
          <w:rFonts w:ascii="David" w:hAnsi="David" w:hint="cs"/>
          <w:b/>
          <w:color w:val="080908"/>
          <w:sz w:val="24"/>
          <w:rtl/>
        </w:rPr>
        <w:t>לרבות, אך לא רק, נזק שייגרמו כאמור במשך תקופת אחסון 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במחסן או בעת הכנסה לאחסון במחסן או הוצאתו ממנו ו/או אם המשרד יחויב בתשלום פיצויים על פי דין כלשהו בעד כל חבלת גוף או פגיעה) </w:t>
      </w:r>
      <w:r w:rsidRPr="00E3420B">
        <w:rPr>
          <w:rFonts w:ascii="David" w:hAnsi="David"/>
          <w:b/>
          <w:color w:val="080908"/>
          <w:sz w:val="24"/>
          <w:rtl/>
        </w:rPr>
        <w:t>הנובעים ממעשיו או מחדליו של נותן השירותים כתוצאה ישירה או עקיפה מהפעלתו של הסכם זה, מיד עם קבלת הודעה על כך מאת המשרד.</w:t>
      </w:r>
    </w:p>
    <w:p w14:paraId="0E678E7B"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Pr>
      </w:pPr>
      <w:r w:rsidRPr="00E3420B">
        <w:rPr>
          <w:rFonts w:ascii="David" w:hAnsi="David" w:hint="cs"/>
          <w:b/>
          <w:color w:val="080908"/>
          <w:sz w:val="24"/>
          <w:rtl/>
        </w:rPr>
        <w:t>נותן השירותים יהיה אחראי כלפי המשרד בדבר איכותו התקינה של ה</w:t>
      </w:r>
      <w:r w:rsidR="00AC7F84" w:rsidRPr="00E3420B">
        <w:rPr>
          <w:rFonts w:ascii="David" w:hAnsi="David" w:hint="cs"/>
          <w:b/>
          <w:color w:val="080908"/>
          <w:sz w:val="24"/>
          <w:rtl/>
        </w:rPr>
        <w:t>שמן</w:t>
      </w:r>
      <w:r w:rsidR="000F1A09" w:rsidRPr="00E3420B">
        <w:rPr>
          <w:rFonts w:ascii="David" w:hAnsi="David" w:hint="cs"/>
          <w:b/>
          <w:color w:val="080908"/>
          <w:sz w:val="24"/>
          <w:rtl/>
        </w:rPr>
        <w:t xml:space="preserve"> </w:t>
      </w:r>
      <w:r w:rsidRPr="00E3420B">
        <w:rPr>
          <w:rFonts w:ascii="David" w:hAnsi="David" w:hint="cs"/>
          <w:b/>
          <w:color w:val="080908"/>
          <w:sz w:val="24"/>
          <w:rtl/>
        </w:rPr>
        <w:t xml:space="preserve">  המוחזק עבור המשרד. </w:t>
      </w:r>
    </w:p>
    <w:p w14:paraId="35D1B2EA" w14:textId="77777777" w:rsidR="00ED75BF" w:rsidRPr="00E3420B" w:rsidRDefault="00ED75BF" w:rsidP="002762CD">
      <w:pPr>
        <w:pStyle w:val="a7"/>
        <w:numPr>
          <w:ilvl w:val="1"/>
          <w:numId w:val="88"/>
        </w:numPr>
        <w:spacing w:line="360" w:lineRule="atLeast"/>
        <w:ind w:left="1076" w:hanging="667"/>
        <w:jc w:val="both"/>
        <w:outlineLvl w:val="3"/>
        <w:rPr>
          <w:rFonts w:ascii="David" w:hAnsi="David"/>
          <w:b/>
          <w:color w:val="080908"/>
          <w:sz w:val="24"/>
          <w:rtl/>
        </w:rPr>
      </w:pPr>
      <w:r w:rsidRPr="00E3420B">
        <w:rPr>
          <w:rFonts w:ascii="David" w:hAnsi="David" w:hint="cs"/>
          <w:b/>
          <w:color w:val="080908"/>
          <w:sz w:val="24"/>
          <w:rtl/>
        </w:rPr>
        <w:t>נותן  השירותים יהיה אחראי לשלמות  מלאי  ה</w:t>
      </w:r>
      <w:r w:rsidR="00AC7F84" w:rsidRPr="00E3420B">
        <w:rPr>
          <w:rFonts w:ascii="David" w:hAnsi="David" w:hint="cs"/>
          <w:b/>
          <w:color w:val="080908"/>
          <w:sz w:val="24"/>
          <w:rtl/>
        </w:rPr>
        <w:t>שמן</w:t>
      </w:r>
      <w:r w:rsidR="000F1A09" w:rsidRPr="00E3420B">
        <w:rPr>
          <w:rFonts w:ascii="David" w:hAnsi="David" w:hint="cs"/>
          <w:b/>
          <w:color w:val="080908"/>
          <w:sz w:val="24"/>
          <w:rtl/>
        </w:rPr>
        <w:t xml:space="preserve"> </w:t>
      </w:r>
      <w:r w:rsidRPr="00E3420B">
        <w:rPr>
          <w:rFonts w:ascii="David" w:hAnsi="David" w:hint="cs"/>
          <w:b/>
          <w:color w:val="080908"/>
          <w:sz w:val="24"/>
          <w:rtl/>
        </w:rPr>
        <w:t xml:space="preserve"> במשך אחסונו במחסן וינקוט בכל האמצעים למניעת חוסר או פחת במלאי (להלן: חוסר). </w:t>
      </w:r>
    </w:p>
    <w:p w14:paraId="48C9979E"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חובת</w:t>
      </w:r>
      <w:r w:rsidRPr="00E3420B">
        <w:rPr>
          <w:rFonts w:ascii="David" w:hAnsi="David"/>
          <w:bCs/>
          <w:color w:val="080908"/>
          <w:sz w:val="24"/>
          <w:u w:val="single"/>
          <w:rtl/>
        </w:rPr>
        <w:t xml:space="preserve"> </w:t>
      </w:r>
      <w:r w:rsidRPr="00E3420B">
        <w:rPr>
          <w:rFonts w:ascii="David" w:hAnsi="David" w:hint="cs"/>
          <w:bCs/>
          <w:color w:val="080908"/>
          <w:sz w:val="24"/>
          <w:u w:val="single"/>
          <w:rtl/>
        </w:rPr>
        <w:t>ביטוח</w:t>
      </w:r>
      <w:r w:rsidRPr="00E3420B">
        <w:rPr>
          <w:rFonts w:ascii="David" w:hAnsi="David"/>
          <w:bCs/>
          <w:color w:val="080908"/>
          <w:sz w:val="24"/>
          <w:u w:val="single"/>
          <w:rtl/>
        </w:rPr>
        <w:t xml:space="preserve"> </w:t>
      </w:r>
    </w:p>
    <w:p w14:paraId="78CA75B7"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 xml:space="preserve">נותן השירותים מתחייב לרכוש ולקיים את הביטוחים המפורטים בזה, לטובתו ולטובת מדינת ישראל – משרד הכלכלה והתעשייה, </w:t>
      </w:r>
      <w:r w:rsidR="00C44FF9" w:rsidRPr="00E3420B">
        <w:rPr>
          <w:rFonts w:ascii="David" w:hAnsi="David" w:hint="cs"/>
          <w:color w:val="080908"/>
          <w:sz w:val="24"/>
          <w:rtl/>
        </w:rPr>
        <w:t xml:space="preserve">להלן </w:t>
      </w:r>
      <w:r w:rsidRPr="00E3420B">
        <w:rPr>
          <w:rFonts w:ascii="David" w:hAnsi="David"/>
          <w:color w:val="080908"/>
          <w:sz w:val="24"/>
          <w:rtl/>
        </w:rPr>
        <w:t xml:space="preserve">כשהם כוללים את כל הכיסויים והתנאים הנדרשים, כאשר גבולות האחריות לא יפחתו מהמצוין להלן:           </w:t>
      </w:r>
    </w:p>
    <w:p w14:paraId="0A12EE36" w14:textId="77777777" w:rsidR="00DF6E7B" w:rsidRPr="00E3420B" w:rsidRDefault="00DF6E7B" w:rsidP="002762CD">
      <w:pPr>
        <w:pStyle w:val="a7"/>
        <w:numPr>
          <w:ilvl w:val="3"/>
          <w:numId w:val="127"/>
        </w:numPr>
        <w:spacing w:line="360" w:lineRule="atLeast"/>
        <w:ind w:left="1502"/>
        <w:outlineLvl w:val="3"/>
        <w:rPr>
          <w:rFonts w:ascii="David" w:hAnsi="David"/>
          <w:color w:val="080908"/>
          <w:sz w:val="24"/>
          <w:rtl/>
        </w:rPr>
      </w:pPr>
      <w:r w:rsidRPr="00E3420B">
        <w:rPr>
          <w:rFonts w:ascii="David" w:hAnsi="David"/>
          <w:color w:val="080908"/>
          <w:sz w:val="24"/>
          <w:rtl/>
        </w:rPr>
        <w:t xml:space="preserve">ביטוח חבות מעבידים </w:t>
      </w:r>
    </w:p>
    <w:p w14:paraId="1349437E" w14:textId="77777777" w:rsidR="00DF6E7B" w:rsidRPr="00E3420B" w:rsidRDefault="00C44FF9" w:rsidP="002762CD">
      <w:pPr>
        <w:pStyle w:val="a7"/>
        <w:numPr>
          <w:ilvl w:val="1"/>
          <w:numId w:val="114"/>
        </w:numPr>
        <w:spacing w:line="360" w:lineRule="atLeast"/>
        <w:outlineLvl w:val="3"/>
        <w:rPr>
          <w:rFonts w:ascii="David" w:hAnsi="David"/>
          <w:color w:val="080908"/>
          <w:sz w:val="24"/>
          <w:rtl/>
        </w:rPr>
      </w:pPr>
      <w:r w:rsidRPr="00E3420B">
        <w:rPr>
          <w:rFonts w:ascii="David" w:hAnsi="David"/>
          <w:color w:val="080908"/>
          <w:sz w:val="24"/>
          <w:rtl/>
        </w:rPr>
        <w:t xml:space="preserve">נותן השירותים יבטח את </w:t>
      </w:r>
      <w:r w:rsidR="00DF6E7B" w:rsidRPr="00E3420B">
        <w:rPr>
          <w:rFonts w:ascii="David" w:hAnsi="David"/>
          <w:color w:val="080908"/>
          <w:sz w:val="24"/>
          <w:rtl/>
        </w:rPr>
        <w:t xml:space="preserve">אחריותו החוקית </w:t>
      </w:r>
      <w:r w:rsidRPr="00E3420B">
        <w:rPr>
          <w:rFonts w:ascii="David" w:hAnsi="David"/>
          <w:color w:val="080908"/>
          <w:sz w:val="24"/>
          <w:rtl/>
        </w:rPr>
        <w:t xml:space="preserve">על פי פקודת הנזיקין (נוסח חדש) ו/או חוק האחריות למוצרים פגומים תש"ם – 1980 </w:t>
      </w:r>
      <w:r w:rsidR="00DF6E7B" w:rsidRPr="00E3420B">
        <w:rPr>
          <w:rFonts w:ascii="David" w:hAnsi="David"/>
          <w:color w:val="080908"/>
          <w:sz w:val="24"/>
          <w:rtl/>
        </w:rPr>
        <w:t xml:space="preserve">כלפי עובדיו בכל תחומי מדינת ישראל  והשטחים המוחזקים. </w:t>
      </w:r>
    </w:p>
    <w:p w14:paraId="7CAF0340" w14:textId="77777777" w:rsidR="00DF6E7B" w:rsidRPr="00E3420B" w:rsidRDefault="00DF6E7B" w:rsidP="002762CD">
      <w:pPr>
        <w:pStyle w:val="a7"/>
        <w:numPr>
          <w:ilvl w:val="1"/>
          <w:numId w:val="114"/>
        </w:numPr>
        <w:spacing w:line="360" w:lineRule="atLeast"/>
        <w:outlineLvl w:val="3"/>
        <w:rPr>
          <w:rFonts w:ascii="David" w:hAnsi="David"/>
          <w:color w:val="080908"/>
          <w:sz w:val="24"/>
          <w:rtl/>
        </w:rPr>
      </w:pPr>
      <w:r w:rsidRPr="00E3420B">
        <w:rPr>
          <w:rFonts w:ascii="David" w:hAnsi="David"/>
          <w:color w:val="080908"/>
          <w:sz w:val="24"/>
          <w:rtl/>
        </w:rPr>
        <w:t>גבול האחריות לא יפחת מסך - 20,000,000 ₪ לעובד, למקרה ולתקופת הביטוח.</w:t>
      </w:r>
    </w:p>
    <w:p w14:paraId="611C9D38" w14:textId="77777777" w:rsidR="00DF6E7B" w:rsidRPr="00E3420B" w:rsidRDefault="00DF6E7B" w:rsidP="002762CD">
      <w:pPr>
        <w:pStyle w:val="a7"/>
        <w:numPr>
          <w:ilvl w:val="1"/>
          <w:numId w:val="114"/>
        </w:numPr>
        <w:spacing w:line="360" w:lineRule="atLeast"/>
        <w:outlineLvl w:val="3"/>
        <w:rPr>
          <w:rFonts w:ascii="David" w:hAnsi="David"/>
          <w:color w:val="080908"/>
          <w:sz w:val="24"/>
          <w:rtl/>
        </w:rPr>
      </w:pPr>
      <w:r w:rsidRPr="00E3420B">
        <w:rPr>
          <w:rFonts w:ascii="David" w:hAnsi="David"/>
          <w:color w:val="080908"/>
          <w:sz w:val="24"/>
          <w:rtl/>
        </w:rPr>
        <w:t>הביטוח מורחב לכסות את חבותו של המבוטח כלפי קבלנים, קבלני משנה ועובדיהם היה ויחשב כמעבידם.</w:t>
      </w:r>
    </w:p>
    <w:p w14:paraId="21C847A2" w14:textId="77777777" w:rsidR="00D972D4" w:rsidRPr="00E3420B" w:rsidRDefault="00DF6E7B" w:rsidP="002762CD">
      <w:pPr>
        <w:pStyle w:val="a7"/>
        <w:numPr>
          <w:ilvl w:val="1"/>
          <w:numId w:val="114"/>
        </w:numPr>
        <w:spacing w:line="360" w:lineRule="atLeast"/>
        <w:outlineLvl w:val="3"/>
        <w:rPr>
          <w:rFonts w:ascii="David" w:hAnsi="David"/>
          <w:color w:val="080908"/>
          <w:sz w:val="24"/>
        </w:rPr>
      </w:pPr>
      <w:r w:rsidRPr="00E3420B">
        <w:rPr>
          <w:rFonts w:ascii="David" w:hAnsi="David"/>
          <w:color w:val="080908"/>
          <w:sz w:val="24"/>
          <w:rtl/>
        </w:rPr>
        <w:lastRenderedPageBreak/>
        <w:t xml:space="preserve">הביטוח מורחב לשפות את מדינת ישראל – משרד הכלכלה והתעשייה היה ונטען לעניין קרות תאונת  עבודה/מחלת מקצוע כלשהי כי הם נושאים בחבות מעביד כלשהם כלפי מי מעובדי </w:t>
      </w:r>
      <w:r w:rsidR="00C44FF9" w:rsidRPr="00E3420B">
        <w:rPr>
          <w:rFonts w:ascii="David" w:hAnsi="David"/>
          <w:color w:val="080908"/>
          <w:sz w:val="24"/>
          <w:rtl/>
        </w:rPr>
        <w:t>נותן השירותים</w:t>
      </w:r>
      <w:r w:rsidRPr="00E3420B">
        <w:rPr>
          <w:rFonts w:ascii="David" w:hAnsi="David"/>
          <w:color w:val="080908"/>
          <w:sz w:val="24"/>
          <w:rtl/>
        </w:rPr>
        <w:t xml:space="preserve">, קבלנים, קבלני משנה ועובדיהם שבשירותו.    </w:t>
      </w:r>
    </w:p>
    <w:p w14:paraId="1B70E6F9" w14:textId="77777777" w:rsidR="00DF6E7B" w:rsidRPr="00E3420B" w:rsidRDefault="00DF6E7B" w:rsidP="00E3420B">
      <w:pPr>
        <w:pStyle w:val="a7"/>
        <w:spacing w:line="360" w:lineRule="atLeast"/>
        <w:ind w:left="2022"/>
        <w:outlineLvl w:val="3"/>
        <w:rPr>
          <w:rFonts w:ascii="David" w:hAnsi="David"/>
          <w:color w:val="080908"/>
          <w:sz w:val="24"/>
          <w:rtl/>
        </w:rPr>
      </w:pPr>
      <w:r w:rsidRPr="00E3420B">
        <w:rPr>
          <w:rFonts w:ascii="David" w:hAnsi="David"/>
          <w:color w:val="080908"/>
          <w:sz w:val="24"/>
          <w:rtl/>
        </w:rPr>
        <w:t xml:space="preserve">   </w:t>
      </w:r>
    </w:p>
    <w:p w14:paraId="55599F1F"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t xml:space="preserve">ביטוח אחריות כלפי צד שלישי </w:t>
      </w:r>
    </w:p>
    <w:p w14:paraId="6A3A38BC" w14:textId="77777777" w:rsidR="00DF6E7B" w:rsidRPr="00E3420B" w:rsidRDefault="00C44FF9"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 xml:space="preserve">נותן השירותים יבטח את </w:t>
      </w:r>
      <w:r w:rsidR="00DF6E7B" w:rsidRPr="00E3420B">
        <w:rPr>
          <w:rFonts w:ascii="David" w:hAnsi="David"/>
          <w:color w:val="080908"/>
          <w:sz w:val="24"/>
          <w:rtl/>
        </w:rPr>
        <w:t>אחריותו החוקית בביטוח אחריות כלפי צד שלישי על פי דיני מדינת ישראל, בגין נזקי גוף ורכוש</w:t>
      </w:r>
      <w:r w:rsidRPr="00E3420B">
        <w:rPr>
          <w:rFonts w:ascii="David" w:hAnsi="David" w:hint="cs"/>
          <w:color w:val="080908"/>
          <w:sz w:val="24"/>
          <w:rtl/>
        </w:rPr>
        <w:t>, כולל נזקי גרר,</w:t>
      </w:r>
      <w:r w:rsidRPr="00E3420B">
        <w:rPr>
          <w:rFonts w:ascii="David" w:hAnsi="David"/>
          <w:color w:val="080908"/>
          <w:sz w:val="24"/>
          <w:rtl/>
        </w:rPr>
        <w:t xml:space="preserve"> </w:t>
      </w:r>
      <w:r w:rsidR="00DF6E7B" w:rsidRPr="00E3420B">
        <w:rPr>
          <w:rFonts w:ascii="David" w:hAnsi="David"/>
          <w:color w:val="080908"/>
          <w:sz w:val="24"/>
          <w:rtl/>
        </w:rPr>
        <w:t>בכל תחומי מדינת ישראל והשטחים המוחזקים.</w:t>
      </w:r>
    </w:p>
    <w:p w14:paraId="569F6148"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גבול האחריות שלא יפחת מסך 4,000,000 ₪  למקרה ולתקופת הביטוח.</w:t>
      </w:r>
    </w:p>
    <w:p w14:paraId="3B63F0F5"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 xml:space="preserve">בפוליסה נכלל סעיף אחריות צולבת - </w:t>
      </w:r>
      <w:r w:rsidRPr="00E3420B">
        <w:rPr>
          <w:rFonts w:ascii="David" w:hAnsi="David"/>
          <w:color w:val="080908"/>
          <w:sz w:val="24"/>
        </w:rPr>
        <w:t>Cross  Liability</w:t>
      </w:r>
      <w:r w:rsidRPr="00E3420B">
        <w:rPr>
          <w:rFonts w:ascii="David" w:hAnsi="David"/>
          <w:color w:val="080908"/>
          <w:sz w:val="24"/>
          <w:rtl/>
        </w:rPr>
        <w:t>.</w:t>
      </w:r>
    </w:p>
    <w:p w14:paraId="041FACC4"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Pr>
      </w:pPr>
      <w:r w:rsidRPr="00E3420B">
        <w:rPr>
          <w:rFonts w:ascii="David" w:hAnsi="David"/>
          <w:color w:val="080908"/>
          <w:sz w:val="24"/>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4E3392CD" w14:textId="77777777" w:rsidR="00867D37" w:rsidRPr="00E3420B" w:rsidRDefault="00867D37" w:rsidP="002762CD">
      <w:pPr>
        <w:pStyle w:val="a7"/>
        <w:numPr>
          <w:ilvl w:val="4"/>
          <w:numId w:val="117"/>
        </w:numPr>
        <w:spacing w:after="0" w:line="360" w:lineRule="atLeast"/>
        <w:ind w:left="1927"/>
        <w:outlineLvl w:val="3"/>
        <w:rPr>
          <w:rFonts w:ascii="David" w:hAnsi="David"/>
          <w:color w:val="080908"/>
          <w:sz w:val="24"/>
        </w:rPr>
      </w:pPr>
      <w:r w:rsidRPr="00E3420B">
        <w:rPr>
          <w:rFonts w:ascii="David" w:hAnsi="David"/>
          <w:color w:val="080908"/>
          <w:sz w:val="24"/>
          <w:rtl/>
        </w:rPr>
        <w:t>כל סייג/חריג לגבי רכוש והמתייחס לרכוש מדינת ישראל – משרד הכלכלה והתעשייה שנותן השירותים או כל איש שבשירותו פועלים או פעלו בו- מבוטל</w:t>
      </w:r>
      <w:r w:rsidRPr="00E3420B">
        <w:rPr>
          <w:rFonts w:ascii="David" w:hAnsi="David" w:hint="cs"/>
          <w:color w:val="080908"/>
          <w:sz w:val="24"/>
          <w:rtl/>
        </w:rPr>
        <w:t>.</w:t>
      </w:r>
    </w:p>
    <w:p w14:paraId="2B9393C5" w14:textId="77777777" w:rsidR="00867D37" w:rsidRPr="00E3420B" w:rsidRDefault="00867D37" w:rsidP="002762CD">
      <w:pPr>
        <w:pStyle w:val="a7"/>
        <w:numPr>
          <w:ilvl w:val="4"/>
          <w:numId w:val="117"/>
        </w:numPr>
        <w:spacing w:after="0" w:line="360" w:lineRule="atLeast"/>
        <w:ind w:left="1927"/>
        <w:outlineLvl w:val="3"/>
        <w:rPr>
          <w:rFonts w:ascii="David" w:hAnsi="David"/>
          <w:color w:val="080908"/>
          <w:sz w:val="24"/>
        </w:rPr>
      </w:pPr>
      <w:r w:rsidRPr="00E3420B">
        <w:rPr>
          <w:rFonts w:ascii="David" w:hAnsi="David"/>
          <w:color w:val="080908"/>
          <w:sz w:val="24"/>
          <w:rtl/>
        </w:rPr>
        <w:t>רכוש מדינת ישראל – משרד הכלכלה והתעשייה ייחשב רכוש צד שלישי</w:t>
      </w:r>
      <w:r w:rsidRPr="00E3420B">
        <w:rPr>
          <w:rFonts w:ascii="David" w:hAnsi="David" w:hint="cs"/>
          <w:color w:val="080908"/>
          <w:sz w:val="24"/>
          <w:rtl/>
        </w:rPr>
        <w:t>.</w:t>
      </w:r>
    </w:p>
    <w:p w14:paraId="5798C97A" w14:textId="77777777" w:rsidR="00867D37" w:rsidRPr="00E3420B" w:rsidRDefault="00867D37"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הביטוח יכלול הרחבה לגבי אחריות בעלי מחסנים</w:t>
      </w:r>
      <w:r w:rsidRPr="00E3420B">
        <w:rPr>
          <w:rFonts w:ascii="David" w:hAnsi="David" w:hint="cs"/>
          <w:color w:val="080908"/>
          <w:sz w:val="24"/>
          <w:rtl/>
        </w:rPr>
        <w:t>.</w:t>
      </w:r>
      <w:r w:rsidRPr="00E3420B">
        <w:rPr>
          <w:rFonts w:ascii="David" w:hAnsi="David"/>
          <w:color w:val="080908"/>
          <w:sz w:val="24"/>
          <w:rtl/>
        </w:rPr>
        <w:t xml:space="preserve">  </w:t>
      </w:r>
    </w:p>
    <w:p w14:paraId="1B763027"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tl/>
        </w:rPr>
      </w:pPr>
      <w:r w:rsidRPr="00E3420B">
        <w:rPr>
          <w:rFonts w:ascii="David" w:hAnsi="David"/>
          <w:color w:val="080908"/>
          <w:sz w:val="24"/>
          <w:rtl/>
        </w:rPr>
        <w:t>הביטוח מורחב לכסות את חבותו של המבוטח כלפי צד שלישי בגין פעילות של קבלנים, קבלני משנה ועובדיהם.</w:t>
      </w:r>
    </w:p>
    <w:p w14:paraId="2022120D" w14:textId="77777777" w:rsidR="00DF6E7B" w:rsidRPr="00E3420B" w:rsidRDefault="00DF6E7B" w:rsidP="002762CD">
      <w:pPr>
        <w:pStyle w:val="a7"/>
        <w:numPr>
          <w:ilvl w:val="4"/>
          <w:numId w:val="117"/>
        </w:numPr>
        <w:spacing w:after="0" w:line="360" w:lineRule="atLeast"/>
        <w:ind w:left="1927"/>
        <w:outlineLvl w:val="3"/>
        <w:rPr>
          <w:rFonts w:ascii="David" w:hAnsi="David"/>
          <w:color w:val="080908"/>
          <w:sz w:val="24"/>
        </w:rPr>
      </w:pPr>
      <w:r w:rsidRPr="00E3420B">
        <w:rPr>
          <w:rFonts w:ascii="David" w:hAnsi="David"/>
          <w:color w:val="080908"/>
          <w:sz w:val="24"/>
          <w:rtl/>
        </w:rPr>
        <w:t>הביטוח מורחב לשפות את מדינת ישראל –  משרד הכלכלה והתעשייה ככל שייחשבו אחראים למעשי ו/או מחדלי נותן השירותים והפועלים מטעמו.</w:t>
      </w:r>
    </w:p>
    <w:p w14:paraId="561B33F2" w14:textId="77777777" w:rsidR="008B0431" w:rsidRPr="00E3420B" w:rsidRDefault="008B0431" w:rsidP="00E3420B">
      <w:pPr>
        <w:pStyle w:val="a7"/>
        <w:spacing w:after="0" w:line="360" w:lineRule="atLeast"/>
        <w:ind w:left="1927"/>
        <w:outlineLvl w:val="3"/>
        <w:rPr>
          <w:rFonts w:ascii="David" w:hAnsi="David"/>
          <w:color w:val="080908"/>
          <w:sz w:val="24"/>
        </w:rPr>
      </w:pPr>
    </w:p>
    <w:p w14:paraId="6CA49FBB" w14:textId="77777777" w:rsidR="00F24B2A" w:rsidRPr="00E3420B" w:rsidRDefault="00F24B2A"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hint="eastAsia"/>
          <w:b/>
          <w:bCs/>
          <w:color w:val="080908"/>
          <w:sz w:val="24"/>
          <w:rtl/>
        </w:rPr>
        <w:t>ביטוח</w:t>
      </w:r>
      <w:r w:rsidRPr="00E3420B">
        <w:rPr>
          <w:rFonts w:ascii="David" w:hAnsi="David"/>
          <w:b/>
          <w:bCs/>
          <w:color w:val="080908"/>
          <w:sz w:val="24"/>
          <w:rtl/>
        </w:rPr>
        <w:t xml:space="preserve"> </w:t>
      </w:r>
      <w:r w:rsidRPr="00E3420B">
        <w:rPr>
          <w:rFonts w:ascii="David" w:hAnsi="David" w:hint="eastAsia"/>
          <w:b/>
          <w:bCs/>
          <w:color w:val="080908"/>
          <w:sz w:val="24"/>
          <w:rtl/>
        </w:rPr>
        <w:t>נאמנות</w:t>
      </w:r>
      <w:r w:rsidRPr="00E3420B">
        <w:rPr>
          <w:rFonts w:ascii="David" w:hAnsi="David"/>
          <w:b/>
          <w:bCs/>
          <w:color w:val="080908"/>
          <w:sz w:val="24"/>
          <w:rtl/>
        </w:rPr>
        <w:t xml:space="preserve"> (</w:t>
      </w:r>
      <w:r w:rsidRPr="00E3420B">
        <w:rPr>
          <w:rFonts w:ascii="David" w:hAnsi="David"/>
          <w:b/>
          <w:bCs/>
          <w:color w:val="080908"/>
          <w:sz w:val="24"/>
        </w:rPr>
        <w:t>FIDELITY</w:t>
      </w:r>
      <w:r w:rsidRPr="00E3420B">
        <w:rPr>
          <w:rFonts w:ascii="David" w:hAnsi="David"/>
          <w:b/>
          <w:bCs/>
          <w:color w:val="080908"/>
          <w:sz w:val="24"/>
          <w:rtl/>
        </w:rPr>
        <w:t xml:space="preserve">)  או  </w:t>
      </w:r>
      <w:r w:rsidRPr="00E3420B">
        <w:rPr>
          <w:rFonts w:ascii="David" w:hAnsi="David"/>
          <w:b/>
          <w:bCs/>
          <w:color w:val="080908"/>
          <w:sz w:val="24"/>
        </w:rPr>
        <w:t xml:space="preserve"> CRIME</w:t>
      </w:r>
    </w:p>
    <w:p w14:paraId="0290BA74" w14:textId="77777777" w:rsidR="00F24B2A" w:rsidRPr="00E3420B" w:rsidRDefault="00F24B2A" w:rsidP="002762CD">
      <w:pPr>
        <w:pStyle w:val="a7"/>
        <w:numPr>
          <w:ilvl w:val="0"/>
          <w:numId w:val="142"/>
        </w:numPr>
        <w:spacing w:after="0" w:line="360" w:lineRule="atLeast"/>
        <w:outlineLvl w:val="3"/>
        <w:rPr>
          <w:rFonts w:ascii="David" w:hAnsi="David"/>
          <w:color w:val="080908"/>
          <w:sz w:val="24"/>
        </w:rPr>
      </w:pPr>
      <w:r w:rsidRPr="00E3420B">
        <w:rPr>
          <w:rFonts w:ascii="David" w:hAnsi="David" w:hint="eastAsia"/>
          <w:color w:val="080908"/>
          <w:sz w:val="24"/>
          <w:rtl/>
        </w:rPr>
        <w:t>פיצוי</w:t>
      </w:r>
      <w:r w:rsidRPr="00E3420B">
        <w:rPr>
          <w:rFonts w:ascii="David" w:hAnsi="David"/>
          <w:color w:val="080908"/>
          <w:sz w:val="24"/>
          <w:rtl/>
        </w:rPr>
        <w:t xml:space="preserve"> המבוטח (ו/או צד שלישי ככל ונערך ביטוח </w:t>
      </w:r>
      <w:r w:rsidRPr="00E3420B">
        <w:rPr>
          <w:rFonts w:ascii="David" w:hAnsi="David"/>
          <w:color w:val="080908"/>
          <w:sz w:val="24"/>
        </w:rPr>
        <w:t>CRIME</w:t>
      </w:r>
      <w:r w:rsidRPr="00E3420B">
        <w:rPr>
          <w:rFonts w:ascii="David" w:hAnsi="David"/>
          <w:color w:val="080908"/>
          <w:sz w:val="24"/>
          <w:rtl/>
        </w:rPr>
        <w:t xml:space="preserve">) בגין נזק ישיר שנגרם או התגלה במשך תקופת הביטוח כתוצאה ממעשה אי יושר, הונאה, מעילה, העלמה, מרמה או גניבה שנעשו ע"י אדם כלשהו המועסק ע"י </w:t>
      </w:r>
      <w:r w:rsidR="008B0431" w:rsidRPr="00E3420B">
        <w:rPr>
          <w:rFonts w:ascii="David" w:hAnsi="David" w:hint="cs"/>
          <w:color w:val="080908"/>
          <w:sz w:val="24"/>
          <w:rtl/>
        </w:rPr>
        <w:t xml:space="preserve">נותן השירותים </w:t>
      </w:r>
      <w:r w:rsidRPr="00E3420B">
        <w:rPr>
          <w:rFonts w:ascii="David" w:hAnsi="David" w:hint="eastAsia"/>
          <w:color w:val="080908"/>
          <w:sz w:val="24"/>
          <w:rtl/>
        </w:rPr>
        <w:t>בנוגע</w:t>
      </w:r>
      <w:r w:rsidRPr="00E3420B">
        <w:rPr>
          <w:rFonts w:ascii="David" w:hAnsi="David"/>
          <w:color w:val="080908"/>
          <w:sz w:val="24"/>
          <w:rtl/>
        </w:rPr>
        <w:t xml:space="preserve"> למלאי ה</w:t>
      </w:r>
      <w:r w:rsidR="00AC7F84" w:rsidRPr="00E3420B">
        <w:rPr>
          <w:rFonts w:ascii="David" w:hAnsi="David"/>
          <w:color w:val="080908"/>
          <w:sz w:val="24"/>
          <w:rtl/>
        </w:rPr>
        <w:t>שמן</w:t>
      </w:r>
      <w:r w:rsidRPr="00E3420B">
        <w:rPr>
          <w:rFonts w:ascii="David" w:hAnsi="David"/>
          <w:color w:val="080908"/>
          <w:sz w:val="24"/>
          <w:rtl/>
        </w:rPr>
        <w:t xml:space="preserve"> נשוא המכרז וההסכם עם מדינת ישראל – </w:t>
      </w:r>
      <w:r w:rsidRPr="00E3420B">
        <w:rPr>
          <w:rFonts w:ascii="David" w:hAnsi="David" w:hint="eastAsia"/>
          <w:color w:val="080908"/>
          <w:sz w:val="24"/>
          <w:rtl/>
        </w:rPr>
        <w:t>משרד</w:t>
      </w:r>
      <w:r w:rsidRPr="00E3420B">
        <w:rPr>
          <w:rFonts w:ascii="David" w:hAnsi="David"/>
          <w:color w:val="080908"/>
          <w:sz w:val="24"/>
          <w:rtl/>
        </w:rPr>
        <w:t xml:space="preserve"> </w:t>
      </w:r>
      <w:r w:rsidRPr="00E3420B">
        <w:rPr>
          <w:rFonts w:ascii="David" w:hAnsi="David" w:hint="eastAsia"/>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והתעשייה</w:t>
      </w:r>
      <w:r w:rsidRPr="00E3420B">
        <w:rPr>
          <w:rFonts w:ascii="David" w:hAnsi="David"/>
          <w:color w:val="080908"/>
          <w:sz w:val="24"/>
          <w:rtl/>
        </w:rPr>
        <w:t>.</w:t>
      </w:r>
    </w:p>
    <w:p w14:paraId="054DAED0" w14:textId="77777777" w:rsidR="00F24B2A" w:rsidRPr="00E3420B" w:rsidRDefault="00F24B2A" w:rsidP="002762CD">
      <w:pPr>
        <w:pStyle w:val="a7"/>
        <w:numPr>
          <w:ilvl w:val="0"/>
          <w:numId w:val="142"/>
        </w:numPr>
        <w:spacing w:after="0" w:line="360" w:lineRule="atLeast"/>
        <w:outlineLvl w:val="3"/>
        <w:rPr>
          <w:rFonts w:ascii="David" w:hAnsi="David"/>
          <w:color w:val="080908"/>
          <w:sz w:val="24"/>
        </w:rPr>
      </w:pPr>
      <w:r w:rsidRPr="00E3420B">
        <w:rPr>
          <w:rFonts w:ascii="David" w:hAnsi="David"/>
          <w:color w:val="080908"/>
          <w:sz w:val="24"/>
          <w:rtl/>
        </w:rPr>
        <w:t>גבול האחריות לא יפחת מסך 4,000,000 ₪  למקרה ולתקופת הביטוח.</w:t>
      </w:r>
    </w:p>
    <w:p w14:paraId="10381DA9" w14:textId="77777777" w:rsidR="00F24B2A" w:rsidRPr="00E3420B" w:rsidRDefault="00F24B2A" w:rsidP="002762CD">
      <w:pPr>
        <w:pStyle w:val="a7"/>
        <w:numPr>
          <w:ilvl w:val="0"/>
          <w:numId w:val="142"/>
        </w:numPr>
        <w:spacing w:after="0" w:line="360" w:lineRule="atLeast"/>
        <w:outlineLvl w:val="3"/>
        <w:rPr>
          <w:rFonts w:ascii="David" w:hAnsi="David"/>
          <w:color w:val="080908"/>
          <w:sz w:val="24"/>
        </w:rPr>
      </w:pPr>
      <w:r w:rsidRPr="00E3420B">
        <w:rPr>
          <w:rFonts w:ascii="David" w:hAnsi="David"/>
          <w:color w:val="080908"/>
          <w:sz w:val="24"/>
          <w:rtl/>
        </w:rPr>
        <w:t xml:space="preserve">הפוליסה </w:t>
      </w:r>
      <w:r w:rsidRPr="00E3420B">
        <w:rPr>
          <w:rFonts w:ascii="David" w:hAnsi="David" w:hint="eastAsia"/>
          <w:color w:val="080908"/>
          <w:sz w:val="24"/>
          <w:rtl/>
        </w:rPr>
        <w:t>ת</w:t>
      </w:r>
      <w:r w:rsidRPr="00E3420B">
        <w:rPr>
          <w:rFonts w:ascii="David" w:hAnsi="David"/>
          <w:color w:val="080908"/>
          <w:sz w:val="24"/>
          <w:rtl/>
        </w:rPr>
        <w:t xml:space="preserve">כלול </w:t>
      </w:r>
      <w:r w:rsidRPr="00E3420B">
        <w:rPr>
          <w:rFonts w:ascii="David" w:hAnsi="David" w:hint="eastAsia"/>
          <w:color w:val="080908"/>
          <w:sz w:val="24"/>
          <w:rtl/>
        </w:rPr>
        <w:t>תקופת</w:t>
      </w:r>
      <w:r w:rsidRPr="00E3420B">
        <w:rPr>
          <w:rFonts w:ascii="David" w:hAnsi="David"/>
          <w:color w:val="080908"/>
          <w:sz w:val="24"/>
          <w:rtl/>
        </w:rPr>
        <w:t xml:space="preserve"> </w:t>
      </w:r>
      <w:r w:rsidRPr="00E3420B">
        <w:rPr>
          <w:rFonts w:ascii="David" w:hAnsi="David" w:hint="eastAsia"/>
          <w:color w:val="080908"/>
          <w:sz w:val="24"/>
          <w:rtl/>
        </w:rPr>
        <w:t>הגילוי</w:t>
      </w:r>
      <w:r w:rsidRPr="00E3420B">
        <w:rPr>
          <w:rFonts w:ascii="David" w:hAnsi="David"/>
          <w:color w:val="080908"/>
          <w:sz w:val="24"/>
          <w:rtl/>
        </w:rPr>
        <w:t xml:space="preserve"> </w:t>
      </w:r>
      <w:r w:rsidRPr="00E3420B">
        <w:rPr>
          <w:rFonts w:ascii="David" w:hAnsi="David" w:hint="eastAsia"/>
          <w:color w:val="080908"/>
          <w:sz w:val="24"/>
          <w:rtl/>
        </w:rPr>
        <w:t>לפחות</w:t>
      </w:r>
      <w:r w:rsidRPr="00E3420B">
        <w:rPr>
          <w:rFonts w:ascii="David" w:hAnsi="David"/>
          <w:color w:val="080908"/>
          <w:sz w:val="24"/>
          <w:rtl/>
        </w:rPr>
        <w:t xml:space="preserve"> 6 </w:t>
      </w:r>
      <w:r w:rsidRPr="00E3420B">
        <w:rPr>
          <w:rFonts w:ascii="David" w:hAnsi="David" w:hint="eastAsia"/>
          <w:color w:val="080908"/>
          <w:sz w:val="24"/>
          <w:rtl/>
        </w:rPr>
        <w:t>חודשים</w:t>
      </w:r>
      <w:r w:rsidRPr="00E3420B">
        <w:rPr>
          <w:rFonts w:ascii="David" w:hAnsi="David"/>
          <w:color w:val="080908"/>
          <w:sz w:val="24"/>
          <w:rtl/>
        </w:rPr>
        <w:t>.</w:t>
      </w:r>
    </w:p>
    <w:p w14:paraId="53D69A6D" w14:textId="77777777" w:rsidR="00F24B2A" w:rsidRPr="00E3420B" w:rsidRDefault="00F24B2A" w:rsidP="002762CD">
      <w:pPr>
        <w:pStyle w:val="a7"/>
        <w:numPr>
          <w:ilvl w:val="0"/>
          <w:numId w:val="142"/>
        </w:numPr>
        <w:spacing w:after="0" w:line="360" w:lineRule="atLeast"/>
        <w:outlineLvl w:val="3"/>
        <w:rPr>
          <w:rFonts w:ascii="David" w:hAnsi="David"/>
          <w:color w:val="080908"/>
          <w:sz w:val="24"/>
        </w:rPr>
      </w:pPr>
      <w:r w:rsidRPr="00E3420B">
        <w:rPr>
          <w:rFonts w:ascii="David" w:hAnsi="David" w:hint="eastAsia"/>
          <w:color w:val="080908"/>
          <w:sz w:val="24"/>
          <w:rtl/>
        </w:rPr>
        <w:t>הפוליסה</w:t>
      </w:r>
      <w:r w:rsidRPr="00E3420B">
        <w:rPr>
          <w:rFonts w:ascii="David" w:hAnsi="David"/>
          <w:color w:val="080908"/>
          <w:sz w:val="24"/>
          <w:rtl/>
        </w:rPr>
        <w:t xml:space="preserve"> תכלול סעיף שעבוד לטובת מדינת ישראל – משרד הכלכלה והתעשייה בגין תגמולי </w:t>
      </w:r>
      <w:r w:rsidRPr="00E3420B">
        <w:rPr>
          <w:rFonts w:ascii="David" w:hAnsi="David" w:hint="eastAsia"/>
          <w:color w:val="080908"/>
          <w:sz w:val="24"/>
          <w:rtl/>
        </w:rPr>
        <w:t>שישולמו</w:t>
      </w:r>
      <w:r w:rsidRPr="00E3420B">
        <w:rPr>
          <w:rFonts w:ascii="David" w:hAnsi="David"/>
          <w:color w:val="080908"/>
          <w:sz w:val="24"/>
          <w:rtl/>
        </w:rPr>
        <w:t xml:space="preserve"> עקב אובדן או נזק למלאי ה</w:t>
      </w:r>
      <w:r w:rsidR="00AC7F84" w:rsidRPr="00E3420B">
        <w:rPr>
          <w:rFonts w:ascii="David" w:hAnsi="David"/>
          <w:color w:val="080908"/>
          <w:sz w:val="24"/>
          <w:rtl/>
        </w:rPr>
        <w:t>שמן</w:t>
      </w:r>
      <w:r w:rsidRPr="00E3420B">
        <w:rPr>
          <w:rFonts w:ascii="David" w:hAnsi="David"/>
          <w:color w:val="080908"/>
          <w:sz w:val="24"/>
          <w:rtl/>
        </w:rPr>
        <w:t xml:space="preserve"> </w:t>
      </w:r>
      <w:r w:rsidRPr="00E3420B">
        <w:rPr>
          <w:rFonts w:ascii="David" w:hAnsi="David" w:hint="eastAsia"/>
          <w:color w:val="080908"/>
          <w:sz w:val="24"/>
          <w:rtl/>
        </w:rPr>
        <w:t>נשוא</w:t>
      </w:r>
      <w:r w:rsidRPr="00E3420B">
        <w:rPr>
          <w:rFonts w:ascii="David" w:hAnsi="David"/>
          <w:color w:val="080908"/>
          <w:sz w:val="24"/>
          <w:rtl/>
        </w:rPr>
        <w:t xml:space="preserve"> ההתקשרות עם מדינת ישראל – </w:t>
      </w:r>
      <w:r w:rsidRPr="00E3420B">
        <w:rPr>
          <w:rFonts w:ascii="David" w:hAnsi="David" w:hint="eastAsia"/>
          <w:color w:val="080908"/>
          <w:sz w:val="24"/>
          <w:rtl/>
        </w:rPr>
        <w:t>משרד</w:t>
      </w:r>
      <w:r w:rsidRPr="00E3420B">
        <w:rPr>
          <w:rFonts w:ascii="David" w:hAnsi="David"/>
          <w:color w:val="080908"/>
          <w:sz w:val="24"/>
          <w:rtl/>
        </w:rPr>
        <w:t xml:space="preserve"> </w:t>
      </w:r>
      <w:r w:rsidRPr="00E3420B">
        <w:rPr>
          <w:rFonts w:ascii="David" w:hAnsi="David" w:hint="eastAsia"/>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והתעשייה</w:t>
      </w:r>
      <w:r w:rsidRPr="00E3420B">
        <w:rPr>
          <w:rFonts w:ascii="David" w:hAnsi="David"/>
          <w:color w:val="080908"/>
          <w:sz w:val="24"/>
          <w:rtl/>
        </w:rPr>
        <w:t xml:space="preserve">. </w:t>
      </w:r>
    </w:p>
    <w:p w14:paraId="5FD2CEE9" w14:textId="77777777" w:rsidR="00350FDB" w:rsidRDefault="00350FDB">
      <w:pPr>
        <w:bidi w:val="0"/>
        <w:rPr>
          <w:rFonts w:ascii="David" w:hAnsi="David"/>
          <w:color w:val="080908"/>
          <w:sz w:val="24"/>
          <w:rtl/>
        </w:rPr>
      </w:pPr>
      <w:r>
        <w:rPr>
          <w:rFonts w:ascii="David" w:hAnsi="David"/>
          <w:color w:val="080908"/>
          <w:sz w:val="24"/>
          <w:rtl/>
        </w:rPr>
        <w:br w:type="page"/>
      </w:r>
    </w:p>
    <w:p w14:paraId="72E40741"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lastRenderedPageBreak/>
        <w:t xml:space="preserve">ביטוח חבות המוצר – </w:t>
      </w:r>
      <w:r w:rsidRPr="00E3420B">
        <w:rPr>
          <w:rFonts w:ascii="David" w:hAnsi="David"/>
          <w:b/>
          <w:bCs/>
          <w:color w:val="080908"/>
          <w:sz w:val="24"/>
        </w:rPr>
        <w:t>PRODUCTS LIABILITY</w:t>
      </w:r>
      <w:r w:rsidRPr="00E3420B">
        <w:rPr>
          <w:rFonts w:ascii="David" w:hAnsi="David"/>
          <w:b/>
          <w:bCs/>
          <w:color w:val="080908"/>
          <w:sz w:val="24"/>
          <w:rtl/>
        </w:rPr>
        <w:t xml:space="preserve">  </w:t>
      </w:r>
    </w:p>
    <w:p w14:paraId="30F742D3"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tl/>
        </w:rPr>
      </w:pPr>
      <w:r w:rsidRPr="00E3420B">
        <w:rPr>
          <w:rFonts w:ascii="David" w:hAnsi="David"/>
          <w:color w:val="080908"/>
          <w:sz w:val="24"/>
          <w:rtl/>
        </w:rPr>
        <w:t xml:space="preserve">נותן השירותים יבטח את חבותו בביטוח חבות המוצר בגין השירותים הניתנים במסגרת אשכול 2 (רכישת שירותי אחסון וריענון מלאי </w:t>
      </w:r>
      <w:r w:rsidR="00AC7F84" w:rsidRPr="00E3420B">
        <w:rPr>
          <w:rFonts w:ascii="David" w:hAnsi="David"/>
          <w:color w:val="080908"/>
          <w:sz w:val="24"/>
          <w:rtl/>
        </w:rPr>
        <w:t>שמן</w:t>
      </w:r>
      <w:r w:rsidRPr="00E3420B">
        <w:rPr>
          <w:rFonts w:ascii="David" w:hAnsi="David"/>
          <w:color w:val="080908"/>
          <w:sz w:val="24"/>
          <w:rtl/>
        </w:rPr>
        <w:t xml:space="preserve"> בבעלות נותן השירותים לשימוש המדינה בעיתות חירום) עבור מדינת ישראל – משרד הכלכלה והתעשייה בהתאם למכרז וחוזה עם מדינת ישראל –משרד הכלכלה והתעשייה. </w:t>
      </w:r>
    </w:p>
    <w:p w14:paraId="18CB5605"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tl/>
        </w:rPr>
      </w:pPr>
      <w:r w:rsidRPr="00E3420B">
        <w:rPr>
          <w:rFonts w:ascii="David" w:hAnsi="David"/>
          <w:color w:val="080908"/>
          <w:sz w:val="24"/>
          <w:rtl/>
        </w:rPr>
        <w:t>הכיסוי בפוליסה הינו על פי דין לרבות על פי פקודת הנזיקין – נוסח חדש וכן על פי חוק האחריות למוצרים פגומים-1980.</w:t>
      </w:r>
    </w:p>
    <w:p w14:paraId="4BAFCE97"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tl/>
        </w:rPr>
      </w:pPr>
      <w:r w:rsidRPr="00E3420B">
        <w:rPr>
          <w:rFonts w:ascii="David" w:hAnsi="David"/>
          <w:color w:val="080908"/>
          <w:sz w:val="24"/>
          <w:rtl/>
        </w:rPr>
        <w:t>גבול האחריות לא יפחת מסך 4,000,000 ₪ למקרה ולתקופת הביטוח  בגין נזק לגוף ולרכוש.</w:t>
      </w:r>
    </w:p>
    <w:p w14:paraId="3295495A"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tl/>
        </w:rPr>
      </w:pPr>
      <w:r w:rsidRPr="00E3420B">
        <w:rPr>
          <w:rFonts w:ascii="David" w:hAnsi="David"/>
          <w:color w:val="080908"/>
          <w:sz w:val="24"/>
          <w:rtl/>
        </w:rPr>
        <w:t>בפוליסה נכללו ההרחבות הבאות:</w:t>
      </w:r>
    </w:p>
    <w:p w14:paraId="242BDB03" w14:textId="77777777" w:rsidR="00DF6E7B" w:rsidRPr="00E3420B" w:rsidRDefault="00DF6E7B" w:rsidP="002762CD">
      <w:pPr>
        <w:pStyle w:val="a7"/>
        <w:numPr>
          <w:ilvl w:val="0"/>
          <w:numId w:val="129"/>
        </w:numPr>
        <w:spacing w:line="360" w:lineRule="atLeast"/>
        <w:ind w:left="2636"/>
        <w:outlineLvl w:val="3"/>
        <w:rPr>
          <w:rFonts w:ascii="David" w:hAnsi="David"/>
          <w:color w:val="080908"/>
          <w:sz w:val="24"/>
          <w:rtl/>
        </w:rPr>
      </w:pPr>
      <w:r w:rsidRPr="00E3420B">
        <w:rPr>
          <w:rFonts w:ascii="David" w:hAnsi="David"/>
          <w:color w:val="080908"/>
          <w:sz w:val="24"/>
          <w:rtl/>
        </w:rPr>
        <w:t xml:space="preserve">בפוליסה נכלל סעיף אחריות צולבת - </w:t>
      </w:r>
      <w:r w:rsidRPr="00E3420B">
        <w:rPr>
          <w:rFonts w:ascii="David" w:hAnsi="David"/>
          <w:color w:val="080908"/>
          <w:sz w:val="24"/>
        </w:rPr>
        <w:t>CROSS LIABILITY</w:t>
      </w:r>
      <w:r w:rsidRPr="00E3420B">
        <w:rPr>
          <w:rFonts w:ascii="David" w:hAnsi="David"/>
          <w:color w:val="080908"/>
          <w:sz w:val="24"/>
          <w:rtl/>
        </w:rPr>
        <w:t>.</w:t>
      </w:r>
    </w:p>
    <w:p w14:paraId="417DC959" w14:textId="77777777" w:rsidR="00DF6E7B" w:rsidRPr="00E3420B" w:rsidRDefault="00DF6E7B" w:rsidP="002762CD">
      <w:pPr>
        <w:pStyle w:val="a7"/>
        <w:numPr>
          <w:ilvl w:val="0"/>
          <w:numId w:val="129"/>
        </w:numPr>
        <w:spacing w:line="360" w:lineRule="atLeast"/>
        <w:ind w:left="2636"/>
        <w:outlineLvl w:val="3"/>
        <w:rPr>
          <w:rFonts w:ascii="David" w:hAnsi="David"/>
          <w:color w:val="080908"/>
          <w:sz w:val="24"/>
          <w:rtl/>
        </w:rPr>
      </w:pPr>
      <w:r w:rsidRPr="00E3420B">
        <w:rPr>
          <w:rFonts w:ascii="David" w:hAnsi="David"/>
          <w:color w:val="080908"/>
          <w:sz w:val="24"/>
          <w:rtl/>
        </w:rPr>
        <w:t xml:space="preserve">תקופת הגילוי </w:t>
      </w:r>
      <w:r w:rsidR="006B42FC" w:rsidRPr="00E3420B">
        <w:rPr>
          <w:rFonts w:ascii="David" w:hAnsi="David" w:hint="cs"/>
          <w:color w:val="080908"/>
          <w:sz w:val="24"/>
          <w:rtl/>
        </w:rPr>
        <w:t xml:space="preserve">של </w:t>
      </w:r>
      <w:r w:rsidRPr="00E3420B">
        <w:rPr>
          <w:rFonts w:ascii="David" w:hAnsi="David"/>
          <w:color w:val="080908"/>
          <w:sz w:val="24"/>
          <w:rtl/>
        </w:rPr>
        <w:t xml:space="preserve">לפחות 12 חודשים.  </w:t>
      </w:r>
    </w:p>
    <w:p w14:paraId="11A22B35" w14:textId="77777777" w:rsidR="00DF6E7B" w:rsidRPr="00E3420B" w:rsidRDefault="00DF6E7B" w:rsidP="002762CD">
      <w:pPr>
        <w:pStyle w:val="a7"/>
        <w:numPr>
          <w:ilvl w:val="1"/>
          <w:numId w:val="128"/>
        </w:numPr>
        <w:spacing w:line="360" w:lineRule="atLeast"/>
        <w:ind w:left="2210"/>
        <w:outlineLvl w:val="3"/>
        <w:rPr>
          <w:rFonts w:ascii="David" w:hAnsi="David"/>
          <w:color w:val="080908"/>
          <w:sz w:val="24"/>
        </w:rPr>
      </w:pPr>
      <w:r w:rsidRPr="00E3420B">
        <w:rPr>
          <w:rFonts w:ascii="David" w:hAnsi="David"/>
          <w:color w:val="080908"/>
          <w:sz w:val="24"/>
          <w:rtl/>
        </w:rPr>
        <w:t>הביטוח מורחב לשפות את מדינת ישראל –  משרד הכלכלה והתעשייה לגבי אחריותם בגין נזק עקב פגם במוצרים אשר סופקו, טופלו ו/או תוחזקו על ידי נותן השירותים וכל הפועלים מטעמו.</w:t>
      </w:r>
    </w:p>
    <w:p w14:paraId="15605BDC" w14:textId="77777777" w:rsidR="00451029" w:rsidRPr="00E3420B" w:rsidRDefault="00451029" w:rsidP="00E3420B">
      <w:pPr>
        <w:pStyle w:val="a7"/>
        <w:spacing w:line="360" w:lineRule="atLeast"/>
        <w:ind w:left="2210"/>
        <w:outlineLvl w:val="3"/>
        <w:rPr>
          <w:rFonts w:ascii="David" w:hAnsi="David"/>
          <w:color w:val="080908"/>
          <w:sz w:val="24"/>
          <w:rtl/>
        </w:rPr>
      </w:pPr>
    </w:p>
    <w:p w14:paraId="2CB0C4F7"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t xml:space="preserve">ביטוח רכוש </w:t>
      </w:r>
    </w:p>
    <w:p w14:paraId="1480FA7F" w14:textId="77777777" w:rsidR="00DF6E7B" w:rsidRPr="00E3420B" w:rsidRDefault="00DF6E7B" w:rsidP="002762CD">
      <w:pPr>
        <w:pStyle w:val="a7"/>
        <w:numPr>
          <w:ilvl w:val="1"/>
          <w:numId w:val="130"/>
        </w:numPr>
        <w:spacing w:line="360" w:lineRule="atLeast"/>
        <w:ind w:left="1927"/>
        <w:outlineLvl w:val="3"/>
        <w:rPr>
          <w:rFonts w:ascii="David" w:hAnsi="David"/>
          <w:color w:val="080908"/>
          <w:sz w:val="24"/>
          <w:rtl/>
        </w:rPr>
      </w:pPr>
      <w:r w:rsidRPr="00E3420B">
        <w:rPr>
          <w:rFonts w:ascii="David" w:hAnsi="David"/>
          <w:color w:val="080908"/>
          <w:sz w:val="24"/>
          <w:rtl/>
        </w:rPr>
        <w:t>הספק יבטח את מבני האתרים שבהם יאוחסן מלאי ה</w:t>
      </w:r>
      <w:r w:rsidR="00AC7F84" w:rsidRPr="00E3420B">
        <w:rPr>
          <w:rFonts w:ascii="David" w:hAnsi="David"/>
          <w:color w:val="080908"/>
          <w:sz w:val="24"/>
          <w:rtl/>
        </w:rPr>
        <w:t>שמן</w:t>
      </w:r>
      <w:r w:rsidRPr="00E3420B">
        <w:rPr>
          <w:rFonts w:ascii="David" w:hAnsi="David"/>
          <w:color w:val="080908"/>
          <w:sz w:val="24"/>
          <w:rtl/>
        </w:rPr>
        <w:t xml:space="preserve"> הממשלתי וכן תכולתם כולל מלאי ה</w:t>
      </w:r>
      <w:r w:rsidR="00AC7F84" w:rsidRPr="00E3420B">
        <w:rPr>
          <w:rFonts w:ascii="David" w:hAnsi="David"/>
          <w:color w:val="080908"/>
          <w:sz w:val="24"/>
          <w:rtl/>
        </w:rPr>
        <w:t>שמן</w:t>
      </w:r>
      <w:r w:rsidRPr="00E3420B">
        <w:rPr>
          <w:rFonts w:ascii="David" w:hAnsi="David"/>
          <w:color w:val="080908"/>
          <w:sz w:val="24"/>
          <w:rtl/>
        </w:rPr>
        <w:t xml:space="preserve"> הממשלתי בביטוח מסוג אש מורחב, כולל גם סיכוני פריצה ושוד, נזקי טבע ורעידת אדמה, בערך כינון (מלאי לקוחות אחרים בהתאם לערך הנדרש בטופס הפוליסה). </w:t>
      </w:r>
      <w:r w:rsidRPr="00E3420B">
        <w:rPr>
          <w:rFonts w:ascii="David" w:hAnsi="David"/>
          <w:color w:val="080908"/>
          <w:sz w:val="24"/>
          <w:rtl/>
        </w:rPr>
        <w:tab/>
      </w:r>
    </w:p>
    <w:p w14:paraId="3316878B" w14:textId="77777777" w:rsidR="00DF6E7B" w:rsidRPr="00E3420B" w:rsidRDefault="00DF6E7B" w:rsidP="00E3420B">
      <w:pPr>
        <w:spacing w:line="360" w:lineRule="atLeast"/>
        <w:ind w:left="1927"/>
        <w:contextualSpacing/>
        <w:outlineLvl w:val="3"/>
        <w:rPr>
          <w:rFonts w:ascii="David" w:hAnsi="David"/>
          <w:color w:val="080908"/>
          <w:sz w:val="24"/>
          <w:rtl/>
        </w:rPr>
      </w:pPr>
      <w:r w:rsidRPr="00E3420B">
        <w:rPr>
          <w:rFonts w:ascii="David" w:hAnsi="David"/>
          <w:color w:val="080908"/>
          <w:sz w:val="24"/>
          <w:rtl/>
        </w:rPr>
        <w:t>לחילופין (ולמעט ביחס למלאי ה</w:t>
      </w:r>
      <w:r w:rsidR="00AC7F84" w:rsidRPr="00E3420B">
        <w:rPr>
          <w:rFonts w:ascii="David" w:hAnsi="David"/>
          <w:color w:val="080908"/>
          <w:sz w:val="24"/>
          <w:rtl/>
        </w:rPr>
        <w:t>שמן</w:t>
      </w:r>
      <w:r w:rsidRPr="00E3420B">
        <w:rPr>
          <w:rFonts w:ascii="David" w:hAnsi="David"/>
          <w:color w:val="080908"/>
          <w:sz w:val="24"/>
          <w:rtl/>
        </w:rPr>
        <w:t xml:space="preserve"> הממשלתי) יוודא הספק כי הציוד, וכל רכוש אחר שאינו שלו יהיה מבוטח על ידי בעלי הרכוש/ משכירי הרכוש ויכלול סעיף ויתור על זכות השיבוב כלפי מדינת  ישראל - משרד הכלכלה והתעשייה ועובדיהם. הוויתור לא יחול לטובת אדם שגרם לנזק מתוך כוונת זדון.        </w:t>
      </w:r>
    </w:p>
    <w:p w14:paraId="025ABC30" w14:textId="77777777" w:rsidR="00DF6E7B" w:rsidRPr="00E3420B" w:rsidRDefault="00DF6E7B" w:rsidP="002762CD">
      <w:pPr>
        <w:pStyle w:val="a7"/>
        <w:numPr>
          <w:ilvl w:val="1"/>
          <w:numId w:val="130"/>
        </w:numPr>
        <w:spacing w:line="360" w:lineRule="atLeast"/>
        <w:ind w:left="1927"/>
        <w:outlineLvl w:val="3"/>
        <w:rPr>
          <w:rFonts w:ascii="David" w:hAnsi="David"/>
          <w:color w:val="080908"/>
          <w:sz w:val="24"/>
          <w:rtl/>
        </w:rPr>
      </w:pPr>
      <w:r w:rsidRPr="00E3420B">
        <w:rPr>
          <w:rFonts w:ascii="David" w:hAnsi="David"/>
          <w:color w:val="080908"/>
          <w:sz w:val="24"/>
          <w:rtl/>
        </w:rPr>
        <w:t xml:space="preserve">תגמולי הביטוח המגיעים למבוטח ביחס לזוכה באשכול 2 (רכישת שירותי אחסון וריענון מלאי </w:t>
      </w:r>
      <w:r w:rsidR="00AC7F84" w:rsidRPr="00E3420B">
        <w:rPr>
          <w:rFonts w:ascii="David" w:hAnsi="David"/>
          <w:color w:val="080908"/>
          <w:sz w:val="24"/>
          <w:rtl/>
        </w:rPr>
        <w:t>שמן</w:t>
      </w:r>
      <w:r w:rsidRPr="00E3420B">
        <w:rPr>
          <w:rFonts w:ascii="David" w:hAnsi="David"/>
          <w:color w:val="080908"/>
          <w:sz w:val="24"/>
          <w:rtl/>
        </w:rPr>
        <w:t xml:space="preserve"> בבעלות נותן השירותים לשימוש המדינה בעיתות חירום)  -תגמולי ביטוח שישולמו בגין אובדן או נזק למלאי המיועד לשימוש מדינת ישראל ישמשו לכינון אובדן או נזק שבגינו שולמו בהקדם אלא אם סוכם אחרת מראש ובכתב על ידי הצדדים. </w:t>
      </w:r>
    </w:p>
    <w:p w14:paraId="6DF224FF" w14:textId="551616F5" w:rsidR="00350FDB" w:rsidRDefault="00DF6E7B" w:rsidP="00E3420B">
      <w:pPr>
        <w:spacing w:line="360" w:lineRule="atLeast"/>
        <w:ind w:left="1927"/>
        <w:contextualSpacing/>
        <w:outlineLvl w:val="3"/>
        <w:rPr>
          <w:rFonts w:ascii="David" w:hAnsi="David"/>
          <w:color w:val="080908"/>
          <w:sz w:val="24"/>
          <w:rtl/>
        </w:rPr>
      </w:pPr>
      <w:r w:rsidRPr="00E3420B">
        <w:rPr>
          <w:rFonts w:ascii="David" w:hAnsi="David"/>
          <w:color w:val="080908"/>
          <w:sz w:val="24"/>
          <w:rtl/>
        </w:rPr>
        <w:t xml:space="preserve">כמו כן, הפוליסה תכלול סעיף שעבוד לטובת מדינת ישראל – משרד הכלכלה והתעשייה בגין תגמולי שישולמו עקב אובדן או נזק לרכוש המיועד לשימוש מדינת ישראל בעיתות חירום כאמור. </w:t>
      </w:r>
    </w:p>
    <w:p w14:paraId="4B7B974F" w14:textId="77777777" w:rsidR="00350FDB" w:rsidRDefault="00350FDB">
      <w:pPr>
        <w:bidi w:val="0"/>
        <w:rPr>
          <w:rFonts w:ascii="David" w:hAnsi="David"/>
          <w:color w:val="080908"/>
          <w:sz w:val="24"/>
          <w:rtl/>
        </w:rPr>
      </w:pPr>
      <w:r>
        <w:rPr>
          <w:rFonts w:ascii="David" w:hAnsi="David"/>
          <w:color w:val="080908"/>
          <w:sz w:val="24"/>
          <w:rtl/>
        </w:rPr>
        <w:br w:type="page"/>
      </w:r>
    </w:p>
    <w:p w14:paraId="7D82473E"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lastRenderedPageBreak/>
        <w:t xml:space="preserve">ביטוחים נוספים: </w:t>
      </w:r>
    </w:p>
    <w:p w14:paraId="09F408FE" w14:textId="77777777" w:rsidR="00DF6E7B" w:rsidRPr="00E3420B" w:rsidRDefault="00DF6E7B" w:rsidP="00E3420B">
      <w:pPr>
        <w:spacing w:after="0" w:line="360" w:lineRule="atLeast"/>
        <w:ind w:left="1502"/>
        <w:contextualSpacing/>
        <w:outlineLvl w:val="3"/>
        <w:rPr>
          <w:rFonts w:ascii="David" w:hAnsi="David"/>
          <w:color w:val="080908"/>
          <w:sz w:val="24"/>
          <w:rtl/>
        </w:rPr>
      </w:pPr>
      <w:r w:rsidRPr="00E3420B">
        <w:rPr>
          <w:rFonts w:ascii="David" w:hAnsi="David"/>
          <w:color w:val="080908"/>
          <w:sz w:val="24"/>
          <w:rtl/>
        </w:rPr>
        <w:t>נותן השירותים יוודא וידאג כי:</w:t>
      </w:r>
    </w:p>
    <w:p w14:paraId="7209A84D" w14:textId="77777777" w:rsidR="00DF6E7B" w:rsidRPr="00E3420B" w:rsidRDefault="00DF6E7B" w:rsidP="00E3420B">
      <w:pPr>
        <w:pStyle w:val="a7"/>
        <w:numPr>
          <w:ilvl w:val="2"/>
          <w:numId w:val="30"/>
        </w:numPr>
        <w:spacing w:after="0" w:line="360" w:lineRule="atLeast"/>
        <w:ind w:left="2210"/>
        <w:outlineLvl w:val="3"/>
        <w:rPr>
          <w:rFonts w:ascii="David" w:hAnsi="David"/>
          <w:color w:val="080908"/>
          <w:sz w:val="24"/>
          <w:rtl/>
        </w:rPr>
      </w:pPr>
      <w:r w:rsidRPr="00E3420B">
        <w:rPr>
          <w:rFonts w:ascii="David" w:hAnsi="David"/>
          <w:color w:val="080908"/>
          <w:sz w:val="24"/>
          <w:rtl/>
        </w:rPr>
        <w:t>כלי רכב– כלי הרכב המשמשים לביצוע השירותים יבוטחו בביטוח חובה, ביטוח רכב רכוש וביטוח צד שלישי רכוש כמקובל.</w:t>
      </w:r>
    </w:p>
    <w:p w14:paraId="778A7C5E" w14:textId="77777777" w:rsidR="00DF6E7B" w:rsidRPr="00E3420B" w:rsidRDefault="00DF6E7B" w:rsidP="00E3420B">
      <w:pPr>
        <w:pStyle w:val="a7"/>
        <w:numPr>
          <w:ilvl w:val="2"/>
          <w:numId w:val="30"/>
        </w:numPr>
        <w:spacing w:after="0" w:line="360" w:lineRule="atLeast"/>
        <w:ind w:left="2210"/>
        <w:outlineLvl w:val="3"/>
        <w:rPr>
          <w:rFonts w:ascii="David" w:hAnsi="David"/>
          <w:color w:val="080908"/>
          <w:sz w:val="24"/>
        </w:rPr>
      </w:pPr>
      <w:r w:rsidRPr="00E3420B">
        <w:rPr>
          <w:rFonts w:ascii="David" w:hAnsi="David"/>
          <w:color w:val="080908"/>
          <w:sz w:val="24"/>
          <w:rtl/>
        </w:rPr>
        <w:t xml:space="preserve">בעלי מקצוע, ספקים, קבלנים, קבלני משנה מטעמה - יערכו ביטוחים מתאימים לפעילותם בגבולות אחריות סבירים, בהתאם לעבודה/שירות הניתן על ידם, כולל ביטוח אחריות כלפי צד שלישי, ביטוח חבות מעבידים כלפי עובדיהם, ביטוח אחריות מקצועית וביטוח חבות מוצר (ככל ורלוונטיים), וכאשר הפעילות משולבת עם כלי רכב גם ביטוחי כלי רכב הכוללים ביטוח חובה, רכוש ואחריות כלפי צד שלישי. </w:t>
      </w:r>
      <w:r w:rsidR="006B42FC" w:rsidRPr="00E3420B">
        <w:rPr>
          <w:rFonts w:ascii="David" w:hAnsi="David" w:hint="cs"/>
          <w:color w:val="080908"/>
          <w:sz w:val="24"/>
          <w:rtl/>
        </w:rPr>
        <w:t xml:space="preserve">הביטוחים </w:t>
      </w:r>
      <w:r w:rsidRPr="00E3420B">
        <w:rPr>
          <w:rFonts w:ascii="David" w:hAnsi="David"/>
          <w:color w:val="080908"/>
          <w:sz w:val="24"/>
          <w:rtl/>
        </w:rPr>
        <w:t>יורחבו ל</w:t>
      </w:r>
      <w:r w:rsidR="006B42FC" w:rsidRPr="00E3420B">
        <w:rPr>
          <w:rFonts w:ascii="David" w:hAnsi="David" w:hint="cs"/>
          <w:color w:val="080908"/>
          <w:sz w:val="24"/>
          <w:rtl/>
        </w:rPr>
        <w:t>כלול</w:t>
      </w:r>
      <w:r w:rsidRPr="00E3420B">
        <w:rPr>
          <w:rFonts w:ascii="David" w:hAnsi="David"/>
          <w:color w:val="080908"/>
          <w:sz w:val="24"/>
          <w:rtl/>
        </w:rPr>
        <w:t xml:space="preserve"> את מדינת ישראל – משרד הכלכלה והתעשייה, </w:t>
      </w:r>
      <w:r w:rsidR="006B42FC" w:rsidRPr="00E3420B">
        <w:rPr>
          <w:rFonts w:ascii="David" w:hAnsi="David"/>
          <w:color w:val="080908"/>
          <w:sz w:val="24"/>
          <w:rtl/>
        </w:rPr>
        <w:t xml:space="preserve">כמבוטחים נוספים בכפוף להרחבי שיפוי כמקובל באותו סוג ביטוח. בכל הביטוחים ייכלל ויתור המבטח על זכות שיבוב כלפיהם וכלפי עובדיהם של הנ"ל. ויתור כאמור על זכות השיבוב לא יחול לטובת אדם שגרם לנזק בזדון. </w:t>
      </w:r>
    </w:p>
    <w:p w14:paraId="16D21FA8" w14:textId="77777777" w:rsidR="00987466" w:rsidRPr="00E3420B" w:rsidRDefault="00987466" w:rsidP="00E3420B">
      <w:pPr>
        <w:pStyle w:val="a7"/>
        <w:spacing w:after="0" w:line="360" w:lineRule="atLeast"/>
        <w:ind w:left="2210"/>
        <w:outlineLvl w:val="3"/>
        <w:rPr>
          <w:rFonts w:ascii="David" w:hAnsi="David"/>
          <w:color w:val="080908"/>
          <w:sz w:val="24"/>
          <w:rtl/>
        </w:rPr>
      </w:pPr>
    </w:p>
    <w:p w14:paraId="16152D1A" w14:textId="77777777" w:rsidR="00DF6E7B" w:rsidRPr="00E3420B" w:rsidRDefault="00DF6E7B" w:rsidP="002762CD">
      <w:pPr>
        <w:pStyle w:val="a7"/>
        <w:numPr>
          <w:ilvl w:val="3"/>
          <w:numId w:val="127"/>
        </w:numPr>
        <w:spacing w:after="0" w:line="360" w:lineRule="atLeast"/>
        <w:ind w:left="1503"/>
        <w:outlineLvl w:val="3"/>
        <w:rPr>
          <w:rFonts w:ascii="David" w:hAnsi="David"/>
          <w:b/>
          <w:bCs/>
          <w:color w:val="080908"/>
          <w:sz w:val="24"/>
          <w:rtl/>
        </w:rPr>
      </w:pPr>
      <w:r w:rsidRPr="00E3420B">
        <w:rPr>
          <w:rFonts w:ascii="David" w:hAnsi="David"/>
          <w:b/>
          <w:bCs/>
          <w:color w:val="080908"/>
          <w:sz w:val="24"/>
          <w:rtl/>
        </w:rPr>
        <w:t xml:space="preserve">כללי </w:t>
      </w:r>
    </w:p>
    <w:p w14:paraId="456FF358" w14:textId="77777777" w:rsidR="00DF6E7B" w:rsidRPr="00E3420B" w:rsidRDefault="00DF6E7B" w:rsidP="00E3420B">
      <w:pPr>
        <w:spacing w:after="0" w:line="360" w:lineRule="atLeast"/>
        <w:ind w:left="1502"/>
        <w:contextualSpacing/>
        <w:outlineLvl w:val="3"/>
        <w:rPr>
          <w:rFonts w:ascii="David" w:hAnsi="David"/>
          <w:color w:val="080908"/>
          <w:sz w:val="24"/>
          <w:rtl/>
        </w:rPr>
      </w:pPr>
      <w:r w:rsidRPr="00E3420B">
        <w:rPr>
          <w:rFonts w:ascii="David" w:hAnsi="David"/>
          <w:color w:val="080908"/>
          <w:sz w:val="24"/>
          <w:rtl/>
        </w:rPr>
        <w:t xml:space="preserve">בפוליסות הביטוח שנדרשו נותן השירותים הנ"ל (חבות מעבידים, ביטוח אחריות כלפי צד ג', חבות מוצר, </w:t>
      </w:r>
      <w:r w:rsidR="006B42FC" w:rsidRPr="00E3420B">
        <w:rPr>
          <w:rFonts w:ascii="David" w:hAnsi="David"/>
          <w:color w:val="080908"/>
          <w:sz w:val="24"/>
          <w:rtl/>
        </w:rPr>
        <w:t>ביטוח נאמנות (</w:t>
      </w:r>
      <w:r w:rsidR="006B42FC" w:rsidRPr="00E3420B">
        <w:rPr>
          <w:rFonts w:ascii="David" w:hAnsi="David"/>
          <w:color w:val="080908"/>
          <w:sz w:val="24"/>
        </w:rPr>
        <w:t>crime</w:t>
      </w:r>
      <w:r w:rsidR="006B42FC" w:rsidRPr="00E3420B">
        <w:rPr>
          <w:rFonts w:ascii="David" w:hAnsi="David"/>
          <w:color w:val="080908"/>
          <w:sz w:val="24"/>
          <w:rtl/>
        </w:rPr>
        <w:t xml:space="preserve">), </w:t>
      </w:r>
      <w:r w:rsidRPr="00E3420B">
        <w:rPr>
          <w:rFonts w:ascii="David" w:hAnsi="David"/>
          <w:color w:val="080908"/>
          <w:sz w:val="24"/>
          <w:rtl/>
        </w:rPr>
        <w:t xml:space="preserve">רכוש, וביטוח מטענים בהעברה ככל ונדרשו בהתאם לאמור לעיל) יכללו התנאים הבאים: </w:t>
      </w:r>
    </w:p>
    <w:p w14:paraId="72D759F2"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לשם המבוטח יתווספו כמבוטחים נוספים: מדינת ישראל - משרד הכלכלה והתעשייה, בכפוף להרחבי השיפוי כמפורט לעיל.</w:t>
      </w:r>
    </w:p>
    <w:p w14:paraId="4AA29718"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בכל מקרה של </w:t>
      </w:r>
      <w:r w:rsidR="006B42FC" w:rsidRPr="00E3420B">
        <w:rPr>
          <w:rFonts w:ascii="David" w:hAnsi="David" w:hint="cs"/>
          <w:color w:val="080908"/>
          <w:sz w:val="24"/>
          <w:rtl/>
        </w:rPr>
        <w:t>שינוי לרעה</w:t>
      </w:r>
      <w:r w:rsidRPr="00E3420B">
        <w:rPr>
          <w:rFonts w:ascii="David" w:hAnsi="David"/>
          <w:color w:val="080908"/>
          <w:sz w:val="24"/>
          <w:rtl/>
        </w:rPr>
        <w:t xml:space="preserve"> או ביטול הביטוח ע"י אחד הצדדים לא יהיה להם כל תוקף אלא אם ניתנה על כך הודעה מוקדמת בת 60 יום במכתב לחשב משרד הכלכלה והתעשייה. </w:t>
      </w:r>
    </w:p>
    <w:p w14:paraId="5A8B4910"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המבטח מוותר על כל זכות תחלוף / שיבוב, תביעה, השתתפות או חזרה כלפי מדינת ישראל משרד הכלכלה והתעשייה ועובדיהם, ובלבד שהוויתור לא יחול לטובת אדם שגרם לנזק מתוך כוונת זדון.     </w:t>
      </w:r>
    </w:p>
    <w:p w14:paraId="2C7EC062"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נותן השירותים  אחראי בלעדית כלפי המבטח לתשלום דמי הביטוח עבור כל הפוליסות ולמילוי כל החובות המוטלות על המבוטח על פי תנאי הפוליסות. </w:t>
      </w:r>
    </w:p>
    <w:p w14:paraId="15A733B7"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ההשתתפויות העצמיות הנקובות בכל פוליסה ופוליסה תחולנה בלעדית על הספק.        </w:t>
      </w:r>
    </w:p>
    <w:p w14:paraId="4A77AB3A"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BF0AF4D" w14:textId="77777777" w:rsidR="00DF6E7B" w:rsidRPr="00E3420B" w:rsidRDefault="00DF6E7B" w:rsidP="002762CD">
      <w:pPr>
        <w:pStyle w:val="a7"/>
        <w:numPr>
          <w:ilvl w:val="0"/>
          <w:numId w:val="131"/>
        </w:numPr>
        <w:spacing w:after="0" w:line="360" w:lineRule="atLeast"/>
        <w:outlineLvl w:val="3"/>
        <w:rPr>
          <w:rFonts w:ascii="David" w:hAnsi="David"/>
          <w:color w:val="080908"/>
          <w:sz w:val="24"/>
          <w:rtl/>
        </w:rPr>
      </w:pPr>
      <w:r w:rsidRPr="00E3420B">
        <w:rPr>
          <w:rFonts w:ascii="David" w:hAnsi="David"/>
          <w:color w:val="080908"/>
          <w:sz w:val="24"/>
          <w:rtl/>
        </w:rPr>
        <w:lastRenderedPageBreak/>
        <w:t xml:space="preserve">תנאי הכיסוי של הפוליסות הנ"ל (למעט ביטוח אחריות מקצועית) לא יפחתו מהמקובל על פי תנאי "פוליסות נוסח ביט" </w:t>
      </w:r>
      <w:r w:rsidR="006B42FC" w:rsidRPr="00E3420B">
        <w:rPr>
          <w:rFonts w:ascii="David" w:hAnsi="David"/>
          <w:color w:val="080908"/>
          <w:sz w:val="24"/>
          <w:rtl/>
        </w:rPr>
        <w:t xml:space="preserve">או נוסח המקביל להם אצל אותו המבטח </w:t>
      </w:r>
      <w:r w:rsidRPr="00E3420B">
        <w:rPr>
          <w:rFonts w:ascii="David" w:hAnsi="David"/>
          <w:color w:val="080908"/>
          <w:sz w:val="24"/>
          <w:rtl/>
        </w:rPr>
        <w:t>בכפוף להרחבת הכיסויים כמפורט לעיל.</w:t>
      </w:r>
    </w:p>
    <w:p w14:paraId="0B821802" w14:textId="77777777" w:rsidR="00DF6E7B" w:rsidRPr="00E3420B" w:rsidRDefault="00DF6E7B" w:rsidP="002762CD">
      <w:pPr>
        <w:pStyle w:val="a7"/>
        <w:numPr>
          <w:ilvl w:val="0"/>
          <w:numId w:val="131"/>
        </w:numPr>
        <w:spacing w:after="0" w:line="360" w:lineRule="atLeast"/>
        <w:outlineLvl w:val="3"/>
        <w:rPr>
          <w:rFonts w:ascii="David" w:hAnsi="David"/>
          <w:color w:val="080908"/>
          <w:sz w:val="24"/>
        </w:rPr>
      </w:pPr>
      <w:r w:rsidRPr="00E3420B">
        <w:rPr>
          <w:rFonts w:ascii="David" w:hAnsi="David"/>
          <w:color w:val="080908"/>
          <w:sz w:val="24"/>
          <w:rtl/>
        </w:rPr>
        <w:t xml:space="preserve">חריג כוונה ו/או רשלנות רבתי יבוטל ככל שקיים. </w:t>
      </w:r>
    </w:p>
    <w:p w14:paraId="18DFC218" w14:textId="77777777" w:rsidR="00F24D97" w:rsidRPr="00E3420B" w:rsidRDefault="00F24D97" w:rsidP="00E3420B">
      <w:pPr>
        <w:pStyle w:val="a7"/>
        <w:spacing w:after="0" w:line="360" w:lineRule="atLeast"/>
        <w:ind w:left="2222"/>
        <w:outlineLvl w:val="3"/>
        <w:rPr>
          <w:rFonts w:ascii="David" w:hAnsi="David"/>
          <w:color w:val="080908"/>
          <w:sz w:val="24"/>
          <w:rtl/>
        </w:rPr>
      </w:pPr>
    </w:p>
    <w:p w14:paraId="5B25E37D"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נותן השירותים מתחייב בכל תקופת ההתקשרות החוזית עם מדינת ישראל – משרד הכלכלה והתעשייה וכל עוד אחריותו קיימת, להחזיק בתוקף את פוליסות הביטוח. נותן השירותים מתחייב כי פוליסות הביטוח תחודשנה מדי תקופת ביטוח, כל עוד החוזה עם מדינת ישראל משרד הכלכלה והתעשייה, בתוקף.</w:t>
      </w:r>
    </w:p>
    <w:p w14:paraId="57952B45"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 xml:space="preserve">אישור בחתימתו של המבטח על קיום הביטוחים, יומצא על ידי נותן השירותים למשרד משרד הכלכלה והתעשייה, עד למועד חתימת החוזה. נותן השירותים מתחייב להציג את האישור חתום בחתימת המבטח אודות חידוש הפוליסות למשרד הכלכלה והתעשייה לכל המאוחר </w:t>
      </w:r>
      <w:r w:rsidR="001A769C" w:rsidRPr="00E3420B">
        <w:rPr>
          <w:rFonts w:ascii="David" w:hAnsi="David"/>
          <w:color w:val="080908"/>
          <w:sz w:val="24"/>
          <w:rtl/>
        </w:rPr>
        <w:t>שבעה ימים</w:t>
      </w:r>
      <w:r w:rsidRPr="00E3420B">
        <w:rPr>
          <w:rFonts w:ascii="David" w:hAnsi="David"/>
          <w:color w:val="080908"/>
          <w:sz w:val="24"/>
          <w:rtl/>
        </w:rPr>
        <w:t xml:space="preserve"> לפני תום תקופת הביטוח.</w:t>
      </w:r>
    </w:p>
    <w:p w14:paraId="10A9CF62"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בסעיפי הביטוח לעיל. על נותן השירותים יהיה ללמוד דרישות אלה ובמידת הצורך להיעזר באנשי ביטוח מטעמו, על מנת להבין את הדרישות וליישמן בביטוחי</w:t>
      </w:r>
      <w:r w:rsidR="001A769C" w:rsidRPr="00E3420B">
        <w:rPr>
          <w:rFonts w:ascii="David" w:hAnsi="David" w:hint="cs"/>
          <w:color w:val="080908"/>
          <w:sz w:val="24"/>
          <w:rtl/>
        </w:rPr>
        <w:t>ם</w:t>
      </w:r>
      <w:r w:rsidRPr="00E3420B">
        <w:rPr>
          <w:rFonts w:ascii="David" w:hAnsi="David"/>
          <w:color w:val="080908"/>
          <w:sz w:val="24"/>
          <w:rtl/>
        </w:rPr>
        <w:t xml:space="preserve"> כנדרש לעיל. </w:t>
      </w:r>
    </w:p>
    <w:p w14:paraId="5D85A9DB"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מדינת ישראל – משרד הכלכלה והתעשייה,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w:t>
      </w:r>
      <w:r w:rsidR="001A769C" w:rsidRPr="00E3420B">
        <w:rPr>
          <w:rFonts w:ascii="David" w:hAnsi="David" w:hint="cs"/>
          <w:color w:val="080908"/>
          <w:sz w:val="24"/>
          <w:rtl/>
        </w:rPr>
        <w:t xml:space="preserve"> הביטוח לעיל</w:t>
      </w:r>
      <w:r w:rsidRPr="00E3420B">
        <w:rPr>
          <w:rFonts w:ascii="David" w:hAnsi="David"/>
          <w:color w:val="080908"/>
          <w:sz w:val="24"/>
          <w:rtl/>
        </w:rPr>
        <w:t xml:space="preserve">. מוסכם כי נותן השירותים יהיה רשאי למחוק מפוליסות הביטוח כאמור מידע עסקי ו/או מסחרי סודי שאינו רלוונטי להתקשרות זו. </w:t>
      </w:r>
    </w:p>
    <w:p w14:paraId="6BD22CCB"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נותן השירותים 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790D59B5"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 xml:space="preserve">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w:t>
      </w:r>
      <w:r w:rsidRPr="00E3420B">
        <w:rPr>
          <w:rFonts w:ascii="David" w:hAnsi="David"/>
          <w:color w:val="080908"/>
          <w:sz w:val="24"/>
          <w:rtl/>
        </w:rPr>
        <w:lastRenderedPageBreak/>
        <w:t xml:space="preserve">חשיפתו ולקבוע את הביטוחים הנחוצים לרבות היקף הכיסויים, וגבולות האחריות </w:t>
      </w:r>
      <w:r w:rsidR="001A769C" w:rsidRPr="00E3420B">
        <w:rPr>
          <w:rFonts w:ascii="David" w:hAnsi="David"/>
          <w:color w:val="080908"/>
          <w:sz w:val="24"/>
          <w:rtl/>
        </w:rPr>
        <w:t xml:space="preserve">ותקופת הביטוח </w:t>
      </w:r>
      <w:r w:rsidRPr="00E3420B">
        <w:rPr>
          <w:rFonts w:ascii="David" w:hAnsi="David"/>
          <w:color w:val="080908"/>
          <w:sz w:val="24"/>
          <w:rtl/>
        </w:rPr>
        <w:t>בהתאם לכך.</w:t>
      </w:r>
    </w:p>
    <w:p w14:paraId="10377F99" w14:textId="77777777" w:rsidR="00DF6E7B" w:rsidRPr="00E3420B" w:rsidRDefault="00DF6E7B" w:rsidP="002762CD">
      <w:pPr>
        <w:pStyle w:val="a7"/>
        <w:numPr>
          <w:ilvl w:val="3"/>
          <w:numId w:val="76"/>
        </w:numPr>
        <w:spacing w:line="360" w:lineRule="atLeast"/>
        <w:ind w:left="1076"/>
        <w:outlineLvl w:val="3"/>
        <w:rPr>
          <w:rFonts w:ascii="David" w:hAnsi="David"/>
          <w:color w:val="080908"/>
          <w:sz w:val="24"/>
          <w:rtl/>
        </w:rPr>
      </w:pPr>
      <w:r w:rsidRPr="00E3420B">
        <w:rPr>
          <w:rFonts w:ascii="David" w:hAnsi="David"/>
          <w:color w:val="080908"/>
          <w:sz w:val="24"/>
          <w:rtl/>
        </w:rPr>
        <w:t>אין בכל האמור בסעיפי הביטוח כדי לפטור את נותן השירותים 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3C26DA63" w14:textId="77777777" w:rsidR="00ED75BF" w:rsidRPr="00E3420B" w:rsidRDefault="00DF6E7B" w:rsidP="002762CD">
      <w:pPr>
        <w:pStyle w:val="a7"/>
        <w:numPr>
          <w:ilvl w:val="3"/>
          <w:numId w:val="76"/>
        </w:numPr>
        <w:spacing w:line="360" w:lineRule="atLeast"/>
        <w:ind w:left="1076"/>
        <w:outlineLvl w:val="3"/>
        <w:rPr>
          <w:rFonts w:ascii="David" w:hAnsi="David"/>
          <w:color w:val="080908"/>
          <w:sz w:val="24"/>
        </w:rPr>
      </w:pPr>
      <w:r w:rsidRPr="00E3420B">
        <w:rPr>
          <w:rFonts w:ascii="David" w:hAnsi="David"/>
          <w:color w:val="080908"/>
          <w:sz w:val="24"/>
          <w:rtl/>
        </w:rPr>
        <w:t>אי עמידה בתנאי סעיף מהווה הפרה יסודית של חוזה זה.</w:t>
      </w:r>
    </w:p>
    <w:p w14:paraId="3994DE95" w14:textId="77777777" w:rsidR="00F152B5" w:rsidRPr="00E3420B" w:rsidRDefault="00F152B5" w:rsidP="00E3420B">
      <w:pPr>
        <w:pStyle w:val="a7"/>
        <w:spacing w:line="360" w:lineRule="atLeast"/>
        <w:ind w:left="1076"/>
        <w:outlineLvl w:val="3"/>
        <w:rPr>
          <w:rFonts w:ascii="David" w:hAnsi="David"/>
          <w:color w:val="080908"/>
          <w:sz w:val="24"/>
          <w:rtl/>
        </w:rPr>
      </w:pPr>
    </w:p>
    <w:p w14:paraId="1F2BD312" w14:textId="77777777" w:rsidR="00ED75BF" w:rsidRPr="00E3420B" w:rsidRDefault="00ED75BF" w:rsidP="003C636A">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שמירת</w:t>
      </w:r>
      <w:r w:rsidRPr="00E3420B">
        <w:rPr>
          <w:rFonts w:ascii="David" w:hAnsi="David"/>
          <w:bCs/>
          <w:color w:val="080908"/>
          <w:sz w:val="24"/>
          <w:u w:val="single"/>
          <w:rtl/>
        </w:rPr>
        <w:t xml:space="preserve"> </w:t>
      </w:r>
      <w:r w:rsidRPr="00E3420B">
        <w:rPr>
          <w:rFonts w:ascii="David" w:hAnsi="David" w:hint="cs"/>
          <w:bCs/>
          <w:color w:val="080908"/>
          <w:sz w:val="24"/>
          <w:u w:val="single"/>
          <w:rtl/>
        </w:rPr>
        <w:t>סודיות</w:t>
      </w:r>
    </w:p>
    <w:p w14:paraId="6F4D2451"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לשמור</w:t>
      </w:r>
      <w:r w:rsidRPr="00E3420B">
        <w:rPr>
          <w:rFonts w:ascii="David" w:hAnsi="David"/>
          <w:b/>
          <w:color w:val="080908"/>
          <w:sz w:val="24"/>
          <w:rtl/>
        </w:rPr>
        <w:t xml:space="preserve"> </w:t>
      </w:r>
      <w:r w:rsidRPr="00E3420B">
        <w:rPr>
          <w:rFonts w:ascii="David" w:hAnsi="David" w:hint="cs"/>
          <w:b/>
          <w:color w:val="080908"/>
          <w:sz w:val="24"/>
          <w:rtl/>
        </w:rPr>
        <w:t>בסוד</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למסור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להביא</w:t>
      </w:r>
      <w:r w:rsidRPr="00E3420B">
        <w:rPr>
          <w:rFonts w:ascii="David" w:hAnsi="David"/>
          <w:b/>
          <w:color w:val="080908"/>
          <w:sz w:val="24"/>
          <w:rtl/>
        </w:rPr>
        <w:t xml:space="preserve">  </w:t>
      </w:r>
      <w:r w:rsidRPr="00E3420B">
        <w:rPr>
          <w:rFonts w:ascii="David" w:hAnsi="David" w:hint="cs"/>
          <w:b/>
          <w:color w:val="080908"/>
          <w:sz w:val="24"/>
          <w:rtl/>
        </w:rPr>
        <w:t>לידיעת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גורם</w:t>
      </w:r>
      <w:r w:rsidRPr="00E3420B">
        <w:rPr>
          <w:rFonts w:ascii="David" w:hAnsi="David"/>
          <w:b/>
          <w:color w:val="080908"/>
          <w:sz w:val="24"/>
          <w:rtl/>
        </w:rPr>
        <w:t xml:space="preserve">, </w:t>
      </w:r>
      <w:r w:rsidRPr="00E3420B">
        <w:rPr>
          <w:rFonts w:ascii="David" w:hAnsi="David" w:hint="cs"/>
          <w:b/>
          <w:color w:val="080908"/>
          <w:sz w:val="24"/>
          <w:rtl/>
        </w:rPr>
        <w:t>במישרין</w:t>
      </w:r>
      <w:r w:rsidRPr="00E3420B">
        <w:rPr>
          <w:rFonts w:ascii="David" w:hAnsi="David"/>
          <w:b/>
          <w:color w:val="080908"/>
          <w:sz w:val="24"/>
          <w:rtl/>
        </w:rPr>
        <w:t xml:space="preserve">, </w:t>
      </w:r>
      <w:r w:rsidRPr="00E3420B">
        <w:rPr>
          <w:rFonts w:ascii="David" w:hAnsi="David" w:hint="cs"/>
          <w:b/>
          <w:color w:val="080908"/>
          <w:sz w:val="24"/>
          <w:rtl/>
        </w:rPr>
        <w:t>בעקיפין</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דרך</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ידיעה</w:t>
      </w:r>
      <w:r w:rsidRPr="00E3420B">
        <w:rPr>
          <w:rFonts w:ascii="David" w:hAnsi="David"/>
          <w:b/>
          <w:color w:val="080908"/>
          <w:sz w:val="24"/>
          <w:rtl/>
        </w:rPr>
        <w:t xml:space="preserve">, </w:t>
      </w:r>
      <w:r w:rsidRPr="00E3420B">
        <w:rPr>
          <w:rFonts w:ascii="David" w:hAnsi="David" w:hint="cs"/>
          <w:b/>
          <w:color w:val="080908"/>
          <w:sz w:val="24"/>
          <w:rtl/>
        </w:rPr>
        <w:t>סוד מסחרי</w:t>
      </w:r>
      <w:r w:rsidRPr="00E3420B">
        <w:rPr>
          <w:rFonts w:ascii="David" w:hAnsi="David"/>
          <w:b/>
          <w:color w:val="080908"/>
          <w:sz w:val="24"/>
          <w:rtl/>
        </w:rPr>
        <w:t xml:space="preserve">, </w:t>
      </w:r>
      <w:r w:rsidRPr="00E3420B">
        <w:rPr>
          <w:rFonts w:ascii="David" w:hAnsi="David" w:hint="cs"/>
          <w:b/>
          <w:color w:val="080908"/>
          <w:sz w:val="24"/>
          <w:rtl/>
        </w:rPr>
        <w:t>נתונים</w:t>
      </w:r>
      <w:r w:rsidRPr="00E3420B">
        <w:rPr>
          <w:rFonts w:ascii="David" w:hAnsi="David"/>
          <w:b/>
          <w:color w:val="080908"/>
          <w:sz w:val="24"/>
          <w:rtl/>
        </w:rPr>
        <w:t xml:space="preserve">, </w:t>
      </w:r>
      <w:r w:rsidRPr="00E3420B">
        <w:rPr>
          <w:rFonts w:ascii="David" w:hAnsi="David" w:hint="cs"/>
          <w:b/>
          <w:color w:val="080908"/>
          <w:sz w:val="24"/>
          <w:rtl/>
        </w:rPr>
        <w:t>חפץ</w:t>
      </w:r>
      <w:r w:rsidRPr="00E3420B">
        <w:rPr>
          <w:rFonts w:ascii="David" w:hAnsi="David"/>
          <w:b/>
          <w:color w:val="080908"/>
          <w:sz w:val="24"/>
          <w:rtl/>
        </w:rPr>
        <w:t xml:space="preserve">, </w:t>
      </w:r>
      <w:r w:rsidRPr="00E3420B">
        <w:rPr>
          <w:rFonts w:ascii="David" w:hAnsi="David" w:hint="cs"/>
          <w:b/>
          <w:color w:val="080908"/>
          <w:sz w:val="24"/>
          <w:rtl/>
        </w:rPr>
        <w:t>מסמך</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שלפי</w:t>
      </w:r>
      <w:r w:rsidRPr="00E3420B">
        <w:rPr>
          <w:rFonts w:ascii="David" w:hAnsi="David"/>
          <w:b/>
          <w:color w:val="080908"/>
          <w:sz w:val="24"/>
          <w:rtl/>
        </w:rPr>
        <w:t xml:space="preserve"> </w:t>
      </w:r>
      <w:r w:rsidRPr="00E3420B">
        <w:rPr>
          <w:rFonts w:ascii="David" w:hAnsi="David" w:hint="cs"/>
          <w:b/>
          <w:color w:val="080908"/>
          <w:sz w:val="24"/>
          <w:rtl/>
        </w:rPr>
        <w:t>טיבם</w:t>
      </w:r>
      <w:r w:rsidRPr="00E3420B">
        <w:rPr>
          <w:rFonts w:ascii="David" w:hAnsi="David"/>
          <w:b/>
          <w:color w:val="080908"/>
          <w:sz w:val="24"/>
          <w:rtl/>
        </w:rPr>
        <w:t xml:space="preserve"> </w:t>
      </w:r>
      <w:r w:rsidRPr="00E3420B">
        <w:rPr>
          <w:rFonts w:ascii="David" w:hAnsi="David" w:hint="cs"/>
          <w:b/>
          <w:color w:val="080908"/>
          <w:sz w:val="24"/>
          <w:rtl/>
        </w:rPr>
        <w:t>אינם</w:t>
      </w:r>
      <w:r w:rsidRPr="00E3420B">
        <w:rPr>
          <w:rFonts w:ascii="David" w:hAnsi="David"/>
          <w:b/>
          <w:color w:val="080908"/>
          <w:sz w:val="24"/>
          <w:rtl/>
        </w:rPr>
        <w:t xml:space="preserve"> </w:t>
      </w:r>
      <w:r w:rsidRPr="00E3420B">
        <w:rPr>
          <w:rFonts w:ascii="David" w:hAnsi="David" w:hint="cs"/>
          <w:b/>
          <w:color w:val="080908"/>
          <w:sz w:val="24"/>
          <w:rtl/>
        </w:rPr>
        <w:t>נכסי</w:t>
      </w:r>
      <w:r w:rsidRPr="00E3420B">
        <w:rPr>
          <w:rFonts w:ascii="David" w:hAnsi="David"/>
          <w:b/>
          <w:color w:val="080908"/>
          <w:sz w:val="24"/>
          <w:rtl/>
        </w:rPr>
        <w:t xml:space="preserve"> </w:t>
      </w:r>
      <w:r w:rsidRPr="00E3420B">
        <w:rPr>
          <w:rFonts w:ascii="David" w:hAnsi="David" w:hint="cs"/>
          <w:b/>
          <w:color w:val="080908"/>
          <w:sz w:val="24"/>
          <w:rtl/>
        </w:rPr>
        <w:t>הכלל</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שיגיעו</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עובדיו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ביצועו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לפניו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מכן</w:t>
      </w:r>
      <w:r w:rsidRPr="00E3420B">
        <w:rPr>
          <w:rFonts w:ascii="David" w:hAnsi="David"/>
          <w:b/>
          <w:color w:val="080908"/>
          <w:sz w:val="24"/>
          <w:rtl/>
        </w:rPr>
        <w:t xml:space="preserve"> –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w:t>
      </w:r>
    </w:p>
    <w:p w14:paraId="7D771BE7"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לשמור</w:t>
      </w:r>
      <w:r w:rsidRPr="00E3420B">
        <w:rPr>
          <w:rFonts w:ascii="David" w:hAnsi="David"/>
          <w:b/>
          <w:color w:val="080908"/>
          <w:sz w:val="24"/>
          <w:rtl/>
        </w:rPr>
        <w:t xml:space="preserve"> </w:t>
      </w:r>
      <w:r w:rsidRPr="00E3420B">
        <w:rPr>
          <w:rFonts w:ascii="David" w:hAnsi="David" w:hint="cs"/>
          <w:b/>
          <w:color w:val="080908"/>
          <w:sz w:val="24"/>
          <w:rtl/>
        </w:rPr>
        <w:t xml:space="preserve">בכספת תיקנית </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רגיש או סודי</w:t>
      </w:r>
      <w:r w:rsidRPr="00E3420B">
        <w:rPr>
          <w:rFonts w:ascii="David" w:hAnsi="David"/>
          <w:b/>
          <w:color w:val="080908"/>
          <w:sz w:val="24"/>
          <w:rtl/>
        </w:rPr>
        <w:t xml:space="preserve"> </w:t>
      </w:r>
      <w:r w:rsidRPr="00E3420B">
        <w:rPr>
          <w:rFonts w:ascii="David" w:hAnsi="David" w:hint="cs"/>
          <w:b/>
          <w:color w:val="080908"/>
          <w:sz w:val="24"/>
          <w:rtl/>
        </w:rPr>
        <w:t>שיגיע</w:t>
      </w:r>
      <w:r w:rsidRPr="00E3420B">
        <w:rPr>
          <w:rFonts w:ascii="David" w:hAnsi="David"/>
          <w:b/>
          <w:color w:val="080908"/>
          <w:sz w:val="24"/>
          <w:rtl/>
        </w:rPr>
        <w:t xml:space="preserve"> </w:t>
      </w:r>
      <w:r w:rsidRPr="00E3420B">
        <w:rPr>
          <w:rFonts w:ascii="David" w:hAnsi="David" w:hint="cs"/>
          <w:b/>
          <w:color w:val="080908"/>
          <w:sz w:val="24"/>
          <w:rtl/>
        </w:rPr>
        <w:t>אליו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 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הסדרים</w:t>
      </w:r>
      <w:r w:rsidRPr="00E3420B">
        <w:rPr>
          <w:rFonts w:ascii="David" w:hAnsi="David"/>
          <w:b/>
          <w:color w:val="080908"/>
          <w:sz w:val="24"/>
          <w:rtl/>
        </w:rPr>
        <w:t xml:space="preserve"> </w:t>
      </w:r>
      <w:r w:rsidRPr="00E3420B">
        <w:rPr>
          <w:rFonts w:ascii="David" w:hAnsi="David" w:hint="cs"/>
          <w:b/>
          <w:color w:val="080908"/>
          <w:sz w:val="24"/>
          <w:rtl/>
        </w:rPr>
        <w:t>מיוחדים</w:t>
      </w:r>
      <w:r w:rsidRPr="00E3420B">
        <w:rPr>
          <w:rFonts w:ascii="David" w:hAnsi="David"/>
          <w:b/>
          <w:color w:val="080908"/>
          <w:sz w:val="24"/>
          <w:rtl/>
        </w:rPr>
        <w:t xml:space="preserve"> </w:t>
      </w:r>
      <w:r w:rsidRPr="00E3420B">
        <w:rPr>
          <w:rFonts w:ascii="David" w:hAnsi="David" w:hint="cs"/>
          <w:b/>
          <w:color w:val="080908"/>
          <w:sz w:val="24"/>
          <w:rtl/>
        </w:rPr>
        <w:t>לעניין</w:t>
      </w:r>
      <w:r w:rsidRPr="00E3420B">
        <w:rPr>
          <w:rFonts w:ascii="David" w:hAnsi="David"/>
          <w:b/>
          <w:color w:val="080908"/>
          <w:sz w:val="24"/>
          <w:rtl/>
        </w:rPr>
        <w:t xml:space="preserve"> </w:t>
      </w:r>
      <w:r w:rsidRPr="00E3420B">
        <w:rPr>
          <w:rFonts w:ascii="David" w:hAnsi="David" w:hint="eastAsia"/>
          <w:b/>
          <w:color w:val="080908"/>
          <w:sz w:val="24"/>
          <w:rtl/>
        </w:rPr>
        <w:t>שמירת</w:t>
      </w:r>
      <w:r w:rsidRPr="00E3420B">
        <w:rPr>
          <w:rFonts w:ascii="David" w:hAnsi="David"/>
          <w:b/>
          <w:color w:val="080908"/>
          <w:sz w:val="24"/>
          <w:rtl/>
        </w:rPr>
        <w:t xml:space="preserve"> </w:t>
      </w:r>
      <w:r w:rsidRPr="00E3420B">
        <w:rPr>
          <w:rFonts w:ascii="David" w:hAnsi="David" w:hint="eastAsia"/>
          <w:b/>
          <w:color w:val="080908"/>
          <w:sz w:val="24"/>
          <w:rtl/>
        </w:rPr>
        <w:t>סודיות</w:t>
      </w:r>
      <w:r w:rsidRPr="00E3420B">
        <w:rPr>
          <w:rFonts w:ascii="David" w:hAnsi="David"/>
          <w:b/>
          <w:color w:val="080908"/>
          <w:sz w:val="24"/>
          <w:rtl/>
        </w:rPr>
        <w:t xml:space="preserve">, </w:t>
      </w:r>
      <w:r w:rsidRPr="00E3420B">
        <w:rPr>
          <w:rFonts w:ascii="David" w:hAnsi="David" w:hint="eastAsia"/>
          <w:b/>
          <w:color w:val="080908"/>
          <w:sz w:val="24"/>
          <w:rtl/>
        </w:rPr>
        <w:t>לרבות</w:t>
      </w:r>
      <w:r w:rsidRPr="00E3420B">
        <w:rPr>
          <w:rFonts w:ascii="David" w:hAnsi="David"/>
          <w:b/>
          <w:color w:val="080908"/>
          <w:sz w:val="24"/>
          <w:rtl/>
        </w:rPr>
        <w:t xml:space="preserve"> </w:t>
      </w:r>
      <w:r w:rsidRPr="00E3420B">
        <w:rPr>
          <w:rFonts w:ascii="David" w:hAnsi="David" w:hint="eastAsia"/>
          <w:b/>
          <w:color w:val="080908"/>
          <w:sz w:val="24"/>
          <w:rtl/>
        </w:rPr>
        <w:t>קביעת</w:t>
      </w:r>
      <w:r w:rsidRPr="00E3420B">
        <w:rPr>
          <w:rFonts w:ascii="David" w:hAnsi="David"/>
          <w:b/>
          <w:color w:val="080908"/>
          <w:sz w:val="24"/>
          <w:rtl/>
        </w:rPr>
        <w:t xml:space="preserve"> </w:t>
      </w:r>
      <w:r w:rsidRPr="00E3420B">
        <w:rPr>
          <w:rFonts w:ascii="David" w:hAnsi="David" w:hint="eastAsia"/>
          <w:b/>
          <w:color w:val="080908"/>
          <w:sz w:val="24"/>
          <w:rtl/>
        </w:rPr>
        <w:t>הסדרי</w:t>
      </w:r>
      <w:r w:rsidRPr="00E3420B">
        <w:rPr>
          <w:rFonts w:ascii="David" w:hAnsi="David"/>
          <w:b/>
          <w:color w:val="080908"/>
          <w:sz w:val="24"/>
          <w:rtl/>
        </w:rPr>
        <w:t xml:space="preserve"> </w:t>
      </w:r>
      <w:r w:rsidRPr="00E3420B">
        <w:rPr>
          <w:rFonts w:ascii="David" w:hAnsi="David" w:hint="eastAsia"/>
          <w:b/>
          <w:color w:val="080908"/>
          <w:sz w:val="24"/>
          <w:rtl/>
        </w:rPr>
        <w:t>בטחון</w:t>
      </w:r>
      <w:r w:rsidRPr="00E3420B">
        <w:rPr>
          <w:rFonts w:ascii="David" w:hAnsi="David"/>
          <w:b/>
          <w:color w:val="080908"/>
          <w:sz w:val="24"/>
          <w:rtl/>
        </w:rPr>
        <w:t xml:space="preserve"> </w:t>
      </w:r>
      <w:r w:rsidRPr="00E3420B">
        <w:rPr>
          <w:rFonts w:ascii="David" w:hAnsi="David" w:hint="eastAsia"/>
          <w:b/>
          <w:color w:val="080908"/>
          <w:sz w:val="24"/>
          <w:rtl/>
        </w:rPr>
        <w:t>מיוחדים</w:t>
      </w:r>
      <w:r w:rsidRPr="00E3420B">
        <w:rPr>
          <w:rFonts w:ascii="David" w:hAnsi="David"/>
          <w:b/>
          <w:color w:val="080908"/>
          <w:sz w:val="24"/>
          <w:rtl/>
        </w:rPr>
        <w:t xml:space="preserve">, </w:t>
      </w:r>
      <w:r w:rsidRPr="00E3420B">
        <w:rPr>
          <w:rFonts w:ascii="David" w:hAnsi="David" w:hint="eastAsia"/>
          <w:b/>
          <w:color w:val="080908"/>
          <w:sz w:val="24"/>
          <w:rtl/>
        </w:rPr>
        <w:t>הסדרי</w:t>
      </w:r>
      <w:r w:rsidRPr="00E3420B">
        <w:rPr>
          <w:rFonts w:ascii="David" w:hAnsi="David"/>
          <w:b/>
          <w:color w:val="080908"/>
          <w:sz w:val="24"/>
          <w:rtl/>
        </w:rPr>
        <w:t xml:space="preserve"> </w:t>
      </w:r>
      <w:r w:rsidRPr="00E3420B">
        <w:rPr>
          <w:rFonts w:ascii="David" w:hAnsi="David" w:hint="eastAsia"/>
          <w:b/>
          <w:color w:val="080908"/>
          <w:sz w:val="24"/>
          <w:rtl/>
        </w:rPr>
        <w:t>מידור</w:t>
      </w:r>
      <w:r w:rsidRPr="00E3420B">
        <w:rPr>
          <w:rFonts w:ascii="David" w:hAnsi="David"/>
          <w:b/>
          <w:color w:val="080908"/>
          <w:sz w:val="24"/>
          <w:rtl/>
        </w:rPr>
        <w:t xml:space="preserve"> </w:t>
      </w:r>
      <w:r w:rsidRPr="00E3420B">
        <w:rPr>
          <w:rFonts w:ascii="David" w:hAnsi="David" w:hint="eastAsia"/>
          <w:b/>
          <w:color w:val="080908"/>
          <w:sz w:val="24"/>
          <w:rtl/>
        </w:rPr>
        <w:t>או</w:t>
      </w:r>
      <w:r w:rsidRPr="00E3420B">
        <w:rPr>
          <w:rFonts w:ascii="David" w:hAnsi="David"/>
          <w:b/>
          <w:color w:val="080908"/>
          <w:sz w:val="24"/>
          <w:rtl/>
        </w:rPr>
        <w:t xml:space="preserve"> </w:t>
      </w:r>
      <w:r w:rsidRPr="00E3420B">
        <w:rPr>
          <w:rFonts w:ascii="David" w:hAnsi="David" w:hint="eastAsia"/>
          <w:b/>
          <w:color w:val="080908"/>
          <w:sz w:val="24"/>
          <w:rtl/>
        </w:rPr>
        <w:t>נוהלי</w:t>
      </w:r>
      <w:r w:rsidRPr="00E3420B">
        <w:rPr>
          <w:rFonts w:ascii="David" w:hAnsi="David"/>
          <w:b/>
          <w:color w:val="080908"/>
          <w:sz w:val="24"/>
          <w:rtl/>
        </w:rPr>
        <w:t xml:space="preserve"> </w:t>
      </w:r>
      <w:r w:rsidRPr="00E3420B">
        <w:rPr>
          <w:rFonts w:ascii="David" w:hAnsi="David" w:hint="eastAsia"/>
          <w:b/>
          <w:color w:val="080908"/>
          <w:sz w:val="24"/>
          <w:rtl/>
        </w:rPr>
        <w:t>עבודה</w:t>
      </w:r>
      <w:r w:rsidRPr="00E3420B">
        <w:rPr>
          <w:rFonts w:ascii="David" w:hAnsi="David"/>
          <w:b/>
          <w:color w:val="080908"/>
          <w:sz w:val="24"/>
          <w:rtl/>
        </w:rPr>
        <w:t xml:space="preserve"> </w:t>
      </w:r>
      <w:r w:rsidRPr="00E3420B">
        <w:rPr>
          <w:rFonts w:ascii="David" w:hAnsi="David" w:hint="eastAsia"/>
          <w:b/>
          <w:color w:val="080908"/>
          <w:sz w:val="24"/>
          <w:rtl/>
        </w:rPr>
        <w:t>מיוחדים</w:t>
      </w:r>
      <w:r w:rsidRPr="00E3420B">
        <w:rPr>
          <w:rFonts w:ascii="David" w:hAnsi="David"/>
          <w:b/>
          <w:color w:val="080908"/>
          <w:sz w:val="24"/>
          <w:rtl/>
        </w:rPr>
        <w:t xml:space="preserve"> </w:t>
      </w:r>
      <w:r w:rsidRPr="00E3420B">
        <w:rPr>
          <w:rFonts w:ascii="David" w:hAnsi="David" w:hint="eastAsia"/>
          <w:b/>
          <w:color w:val="080908"/>
          <w:sz w:val="24"/>
          <w:rtl/>
        </w:rPr>
        <w:t>ונותן</w:t>
      </w:r>
      <w:r w:rsidRPr="00E3420B">
        <w:rPr>
          <w:rFonts w:ascii="David" w:hAnsi="David"/>
          <w:b/>
          <w:color w:val="080908"/>
          <w:sz w:val="24"/>
          <w:rtl/>
        </w:rPr>
        <w:t xml:space="preserve"> </w:t>
      </w:r>
      <w:r w:rsidRPr="00E3420B">
        <w:rPr>
          <w:rFonts w:ascii="David" w:hAnsi="David" w:hint="eastAsia"/>
          <w:b/>
          <w:color w:val="080908"/>
          <w:sz w:val="24"/>
          <w:rtl/>
        </w:rPr>
        <w:t>השירותים</w:t>
      </w:r>
      <w:r w:rsidRPr="00E3420B">
        <w:rPr>
          <w:rFonts w:ascii="David" w:hAnsi="David"/>
          <w:b/>
          <w:color w:val="080908"/>
          <w:sz w:val="24"/>
          <w:rtl/>
        </w:rPr>
        <w:t xml:space="preserve"> </w:t>
      </w:r>
      <w:r w:rsidRPr="00E3420B">
        <w:rPr>
          <w:rFonts w:ascii="David" w:hAnsi="David" w:hint="eastAsia"/>
          <w:b/>
          <w:color w:val="080908"/>
          <w:sz w:val="24"/>
          <w:rtl/>
        </w:rPr>
        <w:t>מתחייב</w:t>
      </w:r>
      <w:r w:rsidRPr="00E3420B">
        <w:rPr>
          <w:rFonts w:ascii="David" w:hAnsi="David"/>
          <w:b/>
          <w:color w:val="080908"/>
          <w:sz w:val="24"/>
          <w:rtl/>
        </w:rPr>
        <w:t xml:space="preserve"> </w:t>
      </w:r>
      <w:r w:rsidRPr="00E3420B">
        <w:rPr>
          <w:rFonts w:ascii="David" w:hAnsi="David" w:hint="eastAsia"/>
          <w:b/>
          <w:color w:val="080908"/>
          <w:sz w:val="24"/>
          <w:rtl/>
        </w:rPr>
        <w:t>למלא</w:t>
      </w:r>
      <w:r w:rsidRPr="00E3420B">
        <w:rPr>
          <w:rFonts w:ascii="David" w:hAnsi="David"/>
          <w:b/>
          <w:color w:val="080908"/>
          <w:sz w:val="24"/>
          <w:rtl/>
        </w:rPr>
        <w:t xml:space="preserve"> </w:t>
      </w:r>
      <w:r w:rsidRPr="00E3420B">
        <w:rPr>
          <w:rFonts w:ascii="David" w:hAnsi="David" w:hint="eastAsia"/>
          <w:b/>
          <w:color w:val="080908"/>
          <w:sz w:val="24"/>
          <w:rtl/>
        </w:rPr>
        <w:t>אחר</w:t>
      </w:r>
      <w:r w:rsidRPr="00E3420B">
        <w:rPr>
          <w:rFonts w:ascii="David" w:hAnsi="David"/>
          <w:b/>
          <w:color w:val="080908"/>
          <w:sz w:val="24"/>
          <w:rtl/>
        </w:rPr>
        <w:t xml:space="preserve"> </w:t>
      </w:r>
      <w:r w:rsidRPr="00E3420B">
        <w:rPr>
          <w:rFonts w:ascii="David" w:hAnsi="David" w:hint="eastAsia"/>
          <w:b/>
          <w:color w:val="080908"/>
          <w:sz w:val="24"/>
          <w:rtl/>
        </w:rPr>
        <w:t>דרישות</w:t>
      </w:r>
      <w:r w:rsidRPr="00E3420B">
        <w:rPr>
          <w:rFonts w:ascii="David" w:hAnsi="David"/>
          <w:b/>
          <w:color w:val="080908"/>
          <w:sz w:val="24"/>
          <w:rtl/>
        </w:rPr>
        <w:t xml:space="preserve"> </w:t>
      </w:r>
      <w:r w:rsidRPr="00E3420B">
        <w:rPr>
          <w:rFonts w:ascii="David" w:hAnsi="David" w:hint="eastAsia"/>
          <w:b/>
          <w:color w:val="080908"/>
          <w:sz w:val="24"/>
          <w:rtl/>
        </w:rPr>
        <w:t>המשרד</w:t>
      </w:r>
      <w:r w:rsidRPr="00E3420B">
        <w:rPr>
          <w:rFonts w:ascii="David" w:hAnsi="David"/>
          <w:b/>
          <w:color w:val="080908"/>
          <w:sz w:val="24"/>
          <w:rtl/>
        </w:rPr>
        <w:t xml:space="preserve"> </w:t>
      </w:r>
      <w:r w:rsidRPr="00E3420B">
        <w:rPr>
          <w:rFonts w:ascii="David" w:hAnsi="David" w:hint="eastAsia"/>
          <w:b/>
          <w:color w:val="080908"/>
          <w:sz w:val="24"/>
          <w:rtl/>
        </w:rPr>
        <w:t>בנדון</w:t>
      </w:r>
      <w:r w:rsidRPr="00E3420B">
        <w:rPr>
          <w:rFonts w:ascii="David" w:hAnsi="David"/>
          <w:b/>
          <w:color w:val="080908"/>
          <w:sz w:val="24"/>
          <w:rtl/>
        </w:rPr>
        <w:t>.</w:t>
      </w:r>
    </w:p>
    <w:p w14:paraId="5D765D16"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להשתמש</w:t>
      </w:r>
      <w:r w:rsidRPr="00E3420B">
        <w:rPr>
          <w:rFonts w:ascii="David" w:hAnsi="David"/>
          <w:b/>
          <w:color w:val="080908"/>
          <w:sz w:val="24"/>
          <w:rtl/>
        </w:rPr>
        <w:t xml:space="preserve"> </w:t>
      </w:r>
      <w:r w:rsidRPr="00E3420B">
        <w:rPr>
          <w:rFonts w:ascii="David" w:hAnsi="David" w:hint="cs"/>
          <w:b/>
          <w:color w:val="080908"/>
          <w:sz w:val="24"/>
          <w:rtl/>
        </w:rPr>
        <w:t>במידע</w:t>
      </w:r>
      <w:r w:rsidRPr="00E3420B">
        <w:rPr>
          <w:rFonts w:ascii="David" w:hAnsi="David"/>
          <w:b/>
          <w:color w:val="080908"/>
          <w:sz w:val="24"/>
          <w:rtl/>
        </w:rPr>
        <w:t xml:space="preserve">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למטרה</w:t>
      </w:r>
      <w:r w:rsidRPr="00E3420B">
        <w:rPr>
          <w:rFonts w:ascii="David" w:hAnsi="David"/>
          <w:b/>
          <w:color w:val="080908"/>
          <w:sz w:val="24"/>
          <w:rtl/>
        </w:rPr>
        <w:t xml:space="preserve"> </w:t>
      </w:r>
      <w:r w:rsidRPr="00E3420B">
        <w:rPr>
          <w:rFonts w:ascii="David" w:hAnsi="David" w:hint="cs"/>
          <w:b/>
          <w:color w:val="080908"/>
          <w:sz w:val="24"/>
          <w:rtl/>
        </w:rPr>
        <w:t>כלשהי</w:t>
      </w:r>
      <w:r w:rsidRPr="00E3420B">
        <w:rPr>
          <w:rFonts w:ascii="David" w:hAnsi="David"/>
          <w:b/>
          <w:color w:val="080908"/>
          <w:sz w:val="24"/>
          <w:rtl/>
        </w:rPr>
        <w:t xml:space="preserve"> </w:t>
      </w:r>
      <w:r w:rsidRPr="00E3420B">
        <w:rPr>
          <w:rFonts w:ascii="David" w:hAnsi="David" w:hint="cs"/>
          <w:b/>
          <w:color w:val="080908"/>
          <w:sz w:val="24"/>
          <w:rtl/>
        </w:rPr>
        <w:t>מלבד</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המוסמך</w:t>
      </w:r>
      <w:r w:rsidRPr="00E3420B">
        <w:rPr>
          <w:rFonts w:ascii="David" w:hAnsi="David"/>
          <w:b/>
          <w:color w:val="080908"/>
          <w:sz w:val="24"/>
          <w:rtl/>
        </w:rPr>
        <w:t>.</w:t>
      </w:r>
    </w:p>
    <w:p w14:paraId="20DDEBB0"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סיום</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יעמיד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בצורה</w:t>
      </w:r>
      <w:r w:rsidRPr="00E3420B">
        <w:rPr>
          <w:rFonts w:ascii="David" w:hAnsi="David"/>
          <w:b/>
          <w:color w:val="080908"/>
          <w:sz w:val="24"/>
          <w:rtl/>
        </w:rPr>
        <w:t xml:space="preserve"> </w:t>
      </w:r>
      <w:r w:rsidRPr="00E3420B">
        <w:rPr>
          <w:rFonts w:ascii="David" w:hAnsi="David" w:hint="cs"/>
          <w:b/>
          <w:color w:val="080908"/>
          <w:sz w:val="24"/>
          <w:rtl/>
        </w:rPr>
        <w:t>מלאה</w:t>
      </w:r>
      <w:r w:rsidRPr="00E3420B">
        <w:rPr>
          <w:rFonts w:ascii="David" w:hAnsi="David"/>
          <w:b/>
          <w:color w:val="080908"/>
          <w:sz w:val="24"/>
          <w:rtl/>
        </w:rPr>
        <w:t xml:space="preserve">, </w:t>
      </w:r>
      <w:r w:rsidRPr="00E3420B">
        <w:rPr>
          <w:rFonts w:ascii="David" w:hAnsi="David" w:hint="cs"/>
          <w:b/>
          <w:color w:val="080908"/>
          <w:sz w:val="24"/>
          <w:rtl/>
        </w:rPr>
        <w:t>מסודרת</w:t>
      </w:r>
      <w:r w:rsidRPr="00E3420B">
        <w:rPr>
          <w:rFonts w:ascii="David" w:hAnsi="David"/>
          <w:b/>
          <w:color w:val="080908"/>
          <w:sz w:val="24"/>
          <w:rtl/>
        </w:rPr>
        <w:t xml:space="preserve"> </w:t>
      </w:r>
      <w:r w:rsidRPr="00E3420B">
        <w:rPr>
          <w:rFonts w:ascii="David" w:hAnsi="David" w:hint="cs"/>
          <w:b/>
          <w:color w:val="080908"/>
          <w:sz w:val="24"/>
          <w:rtl/>
        </w:rPr>
        <w:t>ועניינית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הידע</w:t>
      </w:r>
      <w:r w:rsidRPr="00E3420B">
        <w:rPr>
          <w:rFonts w:ascii="David" w:hAnsi="David"/>
          <w:b/>
          <w:color w:val="080908"/>
          <w:sz w:val="24"/>
          <w:rtl/>
        </w:rPr>
        <w:t xml:space="preserve"> </w:t>
      </w:r>
      <w:r w:rsidRPr="00E3420B">
        <w:rPr>
          <w:rFonts w:ascii="David" w:hAnsi="David" w:hint="cs"/>
          <w:b/>
          <w:color w:val="080908"/>
          <w:sz w:val="24"/>
          <w:rtl/>
        </w:rPr>
        <w:t>והמידע</w:t>
      </w:r>
      <w:r w:rsidRPr="00E3420B">
        <w:rPr>
          <w:rFonts w:ascii="David" w:hAnsi="David"/>
          <w:b/>
          <w:color w:val="080908"/>
          <w:sz w:val="24"/>
          <w:rtl/>
        </w:rPr>
        <w:t xml:space="preserve"> </w:t>
      </w:r>
      <w:r w:rsidRPr="00E3420B">
        <w:rPr>
          <w:rFonts w:ascii="David" w:hAnsi="David" w:hint="cs"/>
          <w:b/>
          <w:color w:val="080908"/>
          <w:sz w:val="24"/>
          <w:rtl/>
        </w:rPr>
        <w:t>הנמצאים</w:t>
      </w:r>
      <w:r w:rsidRPr="00E3420B">
        <w:rPr>
          <w:rFonts w:ascii="David" w:hAnsi="David"/>
          <w:b/>
          <w:color w:val="080908"/>
          <w:sz w:val="24"/>
          <w:rtl/>
        </w:rPr>
        <w:t xml:space="preserve"> </w:t>
      </w:r>
      <w:r w:rsidRPr="00E3420B">
        <w:rPr>
          <w:rFonts w:ascii="David" w:hAnsi="David" w:hint="cs"/>
          <w:b/>
          <w:color w:val="080908"/>
          <w:sz w:val="24"/>
          <w:rtl/>
        </w:rPr>
        <w:t>ברשותו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לשירות</w:t>
      </w:r>
      <w:r w:rsidRPr="00E3420B">
        <w:rPr>
          <w:rFonts w:ascii="David" w:hAnsi="David"/>
          <w:b/>
          <w:color w:val="080908"/>
          <w:sz w:val="24"/>
          <w:rtl/>
        </w:rPr>
        <w:t xml:space="preserve"> </w:t>
      </w:r>
      <w:r w:rsidRPr="00E3420B">
        <w:rPr>
          <w:rFonts w:ascii="David" w:hAnsi="David" w:hint="cs"/>
          <w:b/>
          <w:color w:val="080908"/>
          <w:sz w:val="24"/>
          <w:rtl/>
        </w:rPr>
        <w:t>ולביצוע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xml:space="preserve"> -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יועבר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שימנה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קיים</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בקבצי</w:t>
      </w:r>
      <w:r w:rsidRPr="00E3420B">
        <w:rPr>
          <w:rFonts w:ascii="David" w:hAnsi="David"/>
          <w:b/>
          <w:color w:val="080908"/>
          <w:sz w:val="24"/>
          <w:rtl/>
        </w:rPr>
        <w:t xml:space="preserve"> </w:t>
      </w:r>
      <w:r w:rsidRPr="00E3420B">
        <w:rPr>
          <w:rFonts w:ascii="David" w:hAnsi="David" w:hint="cs"/>
          <w:b/>
          <w:color w:val="080908"/>
          <w:sz w:val="24"/>
          <w:rtl/>
        </w:rPr>
        <w:t>מחשב</w:t>
      </w:r>
      <w:r w:rsidRPr="00E3420B">
        <w:rPr>
          <w:rFonts w:ascii="David" w:hAnsi="David"/>
          <w:b/>
          <w:color w:val="080908"/>
          <w:sz w:val="24"/>
          <w:rtl/>
        </w:rPr>
        <w:t xml:space="preserve">, </w:t>
      </w:r>
      <w:r w:rsidRPr="00E3420B">
        <w:rPr>
          <w:rFonts w:ascii="David" w:hAnsi="David" w:hint="cs"/>
          <w:b/>
          <w:color w:val="080908"/>
          <w:sz w:val="24"/>
          <w:rtl/>
        </w:rPr>
        <w:t>בע</w:t>
      </w:r>
      <w:r w:rsidRPr="00E3420B">
        <w:rPr>
          <w:rFonts w:ascii="David" w:hAnsi="David"/>
          <w:b/>
          <w:color w:val="080908"/>
          <w:sz w:val="24"/>
          <w:rtl/>
        </w:rPr>
        <w:t>"</w:t>
      </w:r>
      <w:r w:rsidRPr="00E3420B">
        <w:rPr>
          <w:rFonts w:ascii="David" w:hAnsi="David" w:hint="cs"/>
          <w:b/>
          <w:color w:val="080908"/>
          <w:sz w:val="24"/>
          <w:rtl/>
        </w:rPr>
        <w:t>פ</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בלוח</w:t>
      </w:r>
      <w:r w:rsidRPr="00E3420B">
        <w:rPr>
          <w:rFonts w:ascii="David" w:hAnsi="David"/>
          <w:b/>
          <w:color w:val="080908"/>
          <w:sz w:val="24"/>
          <w:rtl/>
        </w:rPr>
        <w:t xml:space="preserve"> </w:t>
      </w:r>
      <w:r w:rsidRPr="00E3420B">
        <w:rPr>
          <w:rFonts w:ascii="David" w:hAnsi="David" w:hint="cs"/>
          <w:b/>
          <w:color w:val="080908"/>
          <w:sz w:val="24"/>
          <w:rtl/>
        </w:rPr>
        <w:t>זמנים</w:t>
      </w:r>
      <w:r w:rsidRPr="00E3420B">
        <w:rPr>
          <w:rFonts w:ascii="David" w:hAnsi="David"/>
          <w:b/>
          <w:color w:val="080908"/>
          <w:sz w:val="24"/>
          <w:rtl/>
        </w:rPr>
        <w:t xml:space="preserve"> </w:t>
      </w:r>
      <w:r w:rsidRPr="00E3420B">
        <w:rPr>
          <w:rFonts w:ascii="David" w:hAnsi="David" w:hint="cs"/>
          <w:b/>
          <w:color w:val="080908"/>
          <w:sz w:val="24"/>
          <w:rtl/>
        </w:rPr>
        <w:t>שייקבע</w:t>
      </w:r>
      <w:r w:rsidRPr="00E3420B">
        <w:rPr>
          <w:rFonts w:ascii="David" w:hAnsi="David"/>
          <w:b/>
          <w:color w:val="080908"/>
          <w:sz w:val="24"/>
          <w:rtl/>
        </w:rPr>
        <w:t xml:space="preserve"> </w:t>
      </w:r>
      <w:r w:rsidRPr="00E3420B">
        <w:rPr>
          <w:rFonts w:ascii="David" w:hAnsi="David" w:hint="cs"/>
          <w:b/>
          <w:color w:val="080908"/>
          <w:sz w:val="24"/>
          <w:rtl/>
        </w:rPr>
        <w:t>על 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וללא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תמורה</w:t>
      </w:r>
      <w:r w:rsidRPr="00E3420B">
        <w:rPr>
          <w:rFonts w:ascii="David" w:hAnsi="David"/>
          <w:b/>
          <w:color w:val="080908"/>
          <w:sz w:val="24"/>
          <w:rtl/>
        </w:rPr>
        <w:t xml:space="preserve"> </w:t>
      </w:r>
      <w:r w:rsidRPr="00E3420B">
        <w:rPr>
          <w:rFonts w:ascii="David" w:hAnsi="David" w:hint="cs"/>
          <w:b/>
          <w:color w:val="080908"/>
          <w:sz w:val="24"/>
          <w:rtl/>
        </w:rPr>
        <w:t>נוספת</w:t>
      </w:r>
      <w:r w:rsidRPr="00E3420B">
        <w:rPr>
          <w:rFonts w:ascii="David" w:hAnsi="David"/>
          <w:b/>
          <w:color w:val="080908"/>
          <w:sz w:val="24"/>
          <w:rtl/>
        </w:rPr>
        <w:t xml:space="preserve">. </w:t>
      </w:r>
      <w:r w:rsidRPr="00E3420B">
        <w:rPr>
          <w:rFonts w:ascii="David" w:hAnsi="David" w:hint="cs"/>
          <w:b/>
          <w:color w:val="080908"/>
          <w:sz w:val="24"/>
          <w:rtl/>
        </w:rPr>
        <w:t>למען</w:t>
      </w:r>
      <w:r w:rsidRPr="00E3420B">
        <w:rPr>
          <w:rFonts w:ascii="David" w:hAnsi="David"/>
          <w:b/>
          <w:color w:val="080908"/>
          <w:sz w:val="24"/>
          <w:rtl/>
        </w:rPr>
        <w:t xml:space="preserve"> </w:t>
      </w:r>
      <w:r w:rsidRPr="00E3420B">
        <w:rPr>
          <w:rFonts w:ascii="David" w:hAnsi="David" w:hint="cs"/>
          <w:b/>
          <w:color w:val="080908"/>
          <w:sz w:val="24"/>
          <w:rtl/>
        </w:rPr>
        <w:t>הסר</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הינו</w:t>
      </w:r>
      <w:r w:rsidRPr="00E3420B">
        <w:rPr>
          <w:rFonts w:ascii="David" w:hAnsi="David"/>
          <w:b/>
          <w:color w:val="080908"/>
          <w:sz w:val="24"/>
          <w:rtl/>
        </w:rPr>
        <w:t xml:space="preserve"> </w:t>
      </w:r>
      <w:r w:rsidRPr="00E3420B">
        <w:rPr>
          <w:rFonts w:ascii="David" w:hAnsi="David" w:hint="cs"/>
          <w:b/>
          <w:color w:val="080908"/>
          <w:sz w:val="24"/>
          <w:rtl/>
        </w:rPr>
        <w:t>קניינו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CA7787B"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לחתום</w:t>
      </w:r>
      <w:r w:rsidRPr="00E3420B">
        <w:rPr>
          <w:rFonts w:ascii="David" w:hAnsi="David"/>
          <w:b/>
          <w:color w:val="080908"/>
          <w:sz w:val="24"/>
          <w:rtl/>
        </w:rPr>
        <w:t xml:space="preserve"> </w:t>
      </w:r>
      <w:r w:rsidRPr="00E3420B">
        <w:rPr>
          <w:rFonts w:ascii="David" w:hAnsi="David" w:hint="cs"/>
          <w:b/>
          <w:color w:val="080908"/>
          <w:sz w:val="24"/>
          <w:rtl/>
        </w:rPr>
        <w:t>ולהחתים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שעתיד</w:t>
      </w:r>
      <w:r w:rsidRPr="00E3420B">
        <w:rPr>
          <w:rFonts w:ascii="David" w:hAnsi="David"/>
          <w:b/>
          <w:color w:val="080908"/>
          <w:sz w:val="24"/>
          <w:rtl/>
        </w:rPr>
        <w:t xml:space="preserve"> </w:t>
      </w:r>
      <w:r w:rsidRPr="00E3420B">
        <w:rPr>
          <w:rFonts w:ascii="David" w:hAnsi="David" w:hint="cs"/>
          <w:b/>
          <w:color w:val="080908"/>
          <w:sz w:val="24"/>
          <w:rtl/>
        </w:rPr>
        <w:t>להיות</w:t>
      </w:r>
      <w:r w:rsidRPr="00E3420B">
        <w:rPr>
          <w:rFonts w:ascii="David" w:hAnsi="David"/>
          <w:b/>
          <w:color w:val="080908"/>
          <w:sz w:val="24"/>
          <w:rtl/>
        </w:rPr>
        <w:t xml:space="preserve"> </w:t>
      </w:r>
      <w:r w:rsidRPr="00E3420B">
        <w:rPr>
          <w:rFonts w:ascii="David" w:hAnsi="David" w:hint="cs"/>
          <w:b/>
          <w:color w:val="080908"/>
          <w:sz w:val="24"/>
          <w:rtl/>
        </w:rPr>
        <w:t>קשור</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ושעשוי</w:t>
      </w:r>
      <w:r w:rsidRPr="00E3420B">
        <w:rPr>
          <w:rFonts w:ascii="David" w:hAnsi="David"/>
          <w:b/>
          <w:color w:val="080908"/>
          <w:sz w:val="24"/>
          <w:rtl/>
        </w:rPr>
        <w:t xml:space="preserve"> </w:t>
      </w:r>
      <w:r w:rsidRPr="00E3420B">
        <w:rPr>
          <w:rFonts w:ascii="David" w:hAnsi="David" w:hint="cs"/>
          <w:b/>
          <w:color w:val="080908"/>
          <w:sz w:val="24"/>
          <w:rtl/>
        </w:rPr>
        <w:t>להיחשף</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לשמירת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ולמניעת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בנוסח</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והמסומן כ</w:t>
      </w:r>
      <w:r w:rsidRPr="00E3420B">
        <w:rPr>
          <w:rFonts w:ascii="David" w:hAnsi="David" w:hint="cs"/>
          <w:bCs/>
          <w:color w:val="080908"/>
          <w:sz w:val="24"/>
          <w:rtl/>
        </w:rPr>
        <w:t>נספח</w:t>
      </w:r>
      <w:r w:rsidRPr="00E3420B">
        <w:rPr>
          <w:rFonts w:ascii="David" w:hAnsi="David"/>
          <w:bCs/>
          <w:color w:val="080908"/>
          <w:sz w:val="24"/>
          <w:rtl/>
        </w:rPr>
        <w:t xml:space="preserve"> 4</w:t>
      </w:r>
      <w:r w:rsidRPr="00E3420B">
        <w:rPr>
          <w:rFonts w:ascii="David" w:hAnsi="David"/>
          <w:b/>
          <w:color w:val="080908"/>
          <w:sz w:val="24"/>
          <w:rtl/>
        </w:rPr>
        <w:t>.</w:t>
      </w:r>
    </w:p>
    <w:p w14:paraId="3FC5F3B4"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28232552"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ביקורת</w:t>
      </w:r>
    </w:p>
    <w:p w14:paraId="675B87F7"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המבקר</w:t>
      </w:r>
      <w:r w:rsidRPr="00E3420B">
        <w:rPr>
          <w:rFonts w:ascii="David" w:hAnsi="David"/>
          <w:b/>
          <w:color w:val="080908"/>
          <w:sz w:val="24"/>
          <w:rtl/>
        </w:rPr>
        <w:t xml:space="preserve"> </w:t>
      </w:r>
      <w:r w:rsidRPr="00E3420B">
        <w:rPr>
          <w:rFonts w:ascii="David" w:hAnsi="David" w:hint="cs"/>
          <w:b/>
          <w:color w:val="080908"/>
          <w:sz w:val="24"/>
          <w:rtl/>
        </w:rPr>
        <w:t>הפנימי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שמונה</w:t>
      </w:r>
      <w:r w:rsidRPr="00E3420B">
        <w:rPr>
          <w:rFonts w:ascii="David" w:hAnsi="David"/>
          <w:b/>
          <w:color w:val="080908"/>
          <w:sz w:val="24"/>
          <w:rtl/>
        </w:rPr>
        <w:t xml:space="preserve"> </w:t>
      </w:r>
      <w:r w:rsidRPr="00E3420B">
        <w:rPr>
          <w:rFonts w:ascii="David" w:hAnsi="David" w:hint="cs"/>
          <w:b/>
          <w:color w:val="080908"/>
          <w:sz w:val="24"/>
          <w:rtl/>
        </w:rPr>
        <w:t>לכך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ידם</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רשאים</w:t>
      </w:r>
      <w:r w:rsidRPr="00E3420B">
        <w:rPr>
          <w:rFonts w:ascii="David" w:hAnsi="David"/>
          <w:b/>
          <w:color w:val="080908"/>
          <w:sz w:val="24"/>
          <w:rtl/>
        </w:rPr>
        <w:t xml:space="preserve"> </w:t>
      </w:r>
      <w:r w:rsidRPr="00E3420B">
        <w:rPr>
          <w:rFonts w:ascii="David" w:hAnsi="David" w:hint="cs"/>
          <w:b/>
          <w:color w:val="080908"/>
          <w:sz w:val="24"/>
          <w:rtl/>
        </w:rPr>
        <w:t>לקיים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לאחריה</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ובדיקה</w:t>
      </w:r>
      <w:r w:rsidRPr="00E3420B">
        <w:rPr>
          <w:rFonts w:ascii="David" w:hAnsi="David"/>
          <w:b/>
          <w:color w:val="080908"/>
          <w:sz w:val="24"/>
          <w:rtl/>
        </w:rPr>
        <w:t xml:space="preserve"> </w:t>
      </w:r>
      <w:r w:rsidRPr="00E3420B">
        <w:rPr>
          <w:rFonts w:ascii="David" w:hAnsi="David" w:hint="cs"/>
          <w:b/>
          <w:color w:val="080908"/>
          <w:sz w:val="24"/>
          <w:rtl/>
        </w:rPr>
        <w:t>אצל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השירות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בתמורה</w:t>
      </w:r>
      <w:r w:rsidRPr="00E3420B">
        <w:rPr>
          <w:rFonts w:ascii="David" w:hAnsi="David"/>
          <w:b/>
          <w:color w:val="080908"/>
          <w:sz w:val="24"/>
          <w:rtl/>
        </w:rPr>
        <w:t xml:space="preserve"> </w:t>
      </w:r>
      <w:r w:rsidRPr="00E3420B">
        <w:rPr>
          <w:rFonts w:ascii="David" w:hAnsi="David" w:hint="cs"/>
          <w:b/>
          <w:color w:val="080908"/>
          <w:sz w:val="24"/>
          <w:rtl/>
        </w:rPr>
        <w:t>הכספית</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r w:rsidRPr="00E3420B">
        <w:rPr>
          <w:rFonts w:ascii="David" w:hAnsi="David" w:hint="cs"/>
          <w:b/>
          <w:color w:val="080908"/>
          <w:sz w:val="24"/>
          <w:rtl/>
        </w:rPr>
        <w:t xml:space="preserve"> דוגמה לדו"ח ביקורת מצורפת כנספח 6 להסכם. </w:t>
      </w:r>
    </w:p>
    <w:p w14:paraId="3D7BEC04"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ובדיקה</w:t>
      </w:r>
      <w:r w:rsidRPr="00E3420B">
        <w:rPr>
          <w:rFonts w:ascii="David" w:hAnsi="David"/>
          <w:b/>
          <w:color w:val="080908"/>
          <w:sz w:val="24"/>
          <w:rtl/>
        </w:rPr>
        <w:t xml:space="preserve"> </w:t>
      </w:r>
      <w:r w:rsidRPr="00E3420B">
        <w:rPr>
          <w:rFonts w:ascii="David" w:hAnsi="David" w:hint="cs"/>
          <w:b/>
          <w:color w:val="080908"/>
          <w:sz w:val="24"/>
          <w:rtl/>
        </w:rPr>
        <w:t>כמתואר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יכללו</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עיון</w:t>
      </w:r>
      <w:r w:rsidRPr="00E3420B">
        <w:rPr>
          <w:rFonts w:ascii="David" w:hAnsi="David"/>
          <w:b/>
          <w:color w:val="080908"/>
          <w:sz w:val="24"/>
          <w:rtl/>
        </w:rPr>
        <w:t xml:space="preserve"> </w:t>
      </w:r>
      <w:r w:rsidRPr="00E3420B">
        <w:rPr>
          <w:rFonts w:ascii="David" w:hAnsi="David" w:hint="cs"/>
          <w:b/>
          <w:color w:val="080908"/>
          <w:sz w:val="24"/>
          <w:rtl/>
        </w:rPr>
        <w:t>בספרי</w:t>
      </w:r>
      <w:r w:rsidRPr="00E3420B">
        <w:rPr>
          <w:rFonts w:ascii="David" w:hAnsi="David"/>
          <w:b/>
          <w:color w:val="080908"/>
          <w:sz w:val="24"/>
          <w:rtl/>
        </w:rPr>
        <w:t xml:space="preserve"> </w:t>
      </w:r>
      <w:r w:rsidRPr="00E3420B">
        <w:rPr>
          <w:rFonts w:ascii="David" w:hAnsi="David" w:hint="cs"/>
          <w:b/>
          <w:color w:val="080908"/>
          <w:sz w:val="24"/>
          <w:rtl/>
        </w:rPr>
        <w:t>החשבונות</w:t>
      </w:r>
      <w:r w:rsidRPr="00E3420B">
        <w:rPr>
          <w:rFonts w:ascii="David" w:hAnsi="David"/>
          <w:b/>
          <w:color w:val="080908"/>
          <w:sz w:val="24"/>
          <w:rtl/>
        </w:rPr>
        <w:t xml:space="preserve"> </w:t>
      </w:r>
      <w:r w:rsidRPr="00E3420B">
        <w:rPr>
          <w:rFonts w:ascii="David" w:hAnsi="David" w:hint="cs"/>
          <w:b/>
          <w:color w:val="080908"/>
          <w:sz w:val="24"/>
          <w:rtl/>
        </w:rPr>
        <w:t>ובמסמכים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אלה</w:t>
      </w:r>
      <w:r w:rsidRPr="00E3420B">
        <w:rPr>
          <w:rFonts w:ascii="David" w:hAnsi="David"/>
          <w:b/>
          <w:color w:val="080908"/>
          <w:sz w:val="24"/>
          <w:rtl/>
        </w:rPr>
        <w:t xml:space="preserve"> </w:t>
      </w:r>
      <w:r w:rsidRPr="00E3420B">
        <w:rPr>
          <w:rFonts w:ascii="David" w:hAnsi="David" w:hint="cs"/>
          <w:b/>
          <w:color w:val="080908"/>
          <w:sz w:val="24"/>
          <w:rtl/>
        </w:rPr>
        <w:t>השמורים</w:t>
      </w:r>
      <w:r w:rsidRPr="00E3420B">
        <w:rPr>
          <w:rFonts w:ascii="David" w:hAnsi="David"/>
          <w:b/>
          <w:color w:val="080908"/>
          <w:sz w:val="24"/>
          <w:rtl/>
        </w:rPr>
        <w:t xml:space="preserve"> </w:t>
      </w:r>
      <w:r w:rsidRPr="00E3420B">
        <w:rPr>
          <w:rFonts w:ascii="David" w:hAnsi="David" w:hint="cs"/>
          <w:b/>
          <w:color w:val="080908"/>
          <w:sz w:val="24"/>
          <w:rtl/>
        </w:rPr>
        <w:t>במדיה</w:t>
      </w:r>
      <w:r w:rsidRPr="00E3420B">
        <w:rPr>
          <w:rFonts w:ascii="David" w:hAnsi="David"/>
          <w:b/>
          <w:color w:val="080908"/>
          <w:sz w:val="24"/>
          <w:rtl/>
        </w:rPr>
        <w:t xml:space="preserve"> </w:t>
      </w:r>
      <w:r w:rsidRPr="00E3420B">
        <w:rPr>
          <w:rFonts w:ascii="David" w:hAnsi="David" w:hint="cs"/>
          <w:b/>
          <w:color w:val="080908"/>
          <w:sz w:val="24"/>
          <w:rtl/>
        </w:rPr>
        <w:t>מגנטית</w:t>
      </w:r>
      <w:r w:rsidRPr="00E3420B">
        <w:rPr>
          <w:rFonts w:ascii="David" w:hAnsi="David"/>
          <w:b/>
          <w:color w:val="080908"/>
          <w:sz w:val="24"/>
          <w:rtl/>
        </w:rPr>
        <w:t xml:space="preserve"> </w:t>
      </w:r>
      <w:r w:rsidRPr="00E3420B">
        <w:rPr>
          <w:rFonts w:ascii="David" w:hAnsi="David" w:hint="cs"/>
          <w:b/>
          <w:color w:val="080908"/>
          <w:sz w:val="24"/>
          <w:rtl/>
        </w:rPr>
        <w:t>והעתקתם</w:t>
      </w:r>
      <w:r w:rsidRPr="00E3420B">
        <w:rPr>
          <w:rFonts w:ascii="David" w:hAnsi="David"/>
          <w:b/>
          <w:color w:val="080908"/>
          <w:sz w:val="24"/>
          <w:rtl/>
        </w:rPr>
        <w:t xml:space="preserve">. </w:t>
      </w:r>
      <w:r w:rsidRPr="00E3420B">
        <w:rPr>
          <w:rFonts w:ascii="David" w:hAnsi="David" w:hint="cs"/>
          <w:b/>
          <w:color w:val="080908"/>
          <w:sz w:val="24"/>
          <w:rtl/>
        </w:rPr>
        <w:t>בכלל</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רשאית</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הוכחות</w:t>
      </w:r>
      <w:r w:rsidRPr="00E3420B">
        <w:rPr>
          <w:rFonts w:ascii="David" w:hAnsi="David"/>
          <w:b/>
          <w:color w:val="080908"/>
          <w:sz w:val="24"/>
          <w:rtl/>
        </w:rPr>
        <w:t xml:space="preserve"> </w:t>
      </w:r>
      <w:r w:rsidRPr="00E3420B">
        <w:rPr>
          <w:rFonts w:ascii="David" w:hAnsi="David" w:hint="cs"/>
          <w:b/>
          <w:color w:val="080908"/>
          <w:sz w:val="24"/>
          <w:rtl/>
        </w:rPr>
        <w:t>לתשלום</w:t>
      </w:r>
      <w:r w:rsidRPr="00E3420B">
        <w:rPr>
          <w:rFonts w:ascii="David" w:hAnsi="David"/>
          <w:b/>
          <w:color w:val="080908"/>
          <w:sz w:val="24"/>
          <w:rtl/>
        </w:rPr>
        <w:t xml:space="preserve"> </w:t>
      </w:r>
      <w:r w:rsidRPr="00E3420B">
        <w:rPr>
          <w:rFonts w:ascii="David" w:hAnsi="David" w:hint="cs"/>
          <w:b/>
          <w:color w:val="080908"/>
          <w:sz w:val="24"/>
          <w:rtl/>
        </w:rPr>
        <w:t>שכר</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w:t>
      </w:r>
    </w:p>
    <w:p w14:paraId="561A34C3"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לאפשר</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ולמסור</w:t>
      </w:r>
      <w:r w:rsidRPr="00E3420B">
        <w:rPr>
          <w:rFonts w:ascii="David" w:hAnsi="David"/>
          <w:b/>
          <w:color w:val="080908"/>
          <w:sz w:val="24"/>
          <w:rtl/>
        </w:rPr>
        <w:t xml:space="preserve"> </w:t>
      </w:r>
      <w:r w:rsidRPr="00E3420B">
        <w:rPr>
          <w:rFonts w:ascii="David" w:hAnsi="David" w:hint="cs"/>
          <w:b/>
          <w:color w:val="080908"/>
          <w:sz w:val="24"/>
          <w:rtl/>
        </w:rPr>
        <w:t>למבצעי</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דרישתם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מסמך</w:t>
      </w:r>
      <w:r w:rsidRPr="00E3420B">
        <w:rPr>
          <w:rFonts w:ascii="David" w:hAnsi="David"/>
          <w:b/>
          <w:color w:val="080908"/>
          <w:sz w:val="24"/>
          <w:rtl/>
        </w:rPr>
        <w:t xml:space="preserve"> </w:t>
      </w:r>
      <w:r w:rsidRPr="00E3420B">
        <w:rPr>
          <w:rFonts w:ascii="David" w:hAnsi="David" w:hint="cs"/>
          <w:b/>
          <w:color w:val="080908"/>
          <w:sz w:val="24"/>
          <w:rtl/>
        </w:rPr>
        <w:t>כמתואר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דוחות</w:t>
      </w:r>
      <w:r w:rsidRPr="00E3420B">
        <w:rPr>
          <w:rFonts w:ascii="David" w:hAnsi="David"/>
          <w:b/>
          <w:color w:val="080908"/>
          <w:sz w:val="24"/>
          <w:rtl/>
        </w:rPr>
        <w:t xml:space="preserve"> </w:t>
      </w:r>
      <w:r w:rsidRPr="00E3420B">
        <w:rPr>
          <w:rFonts w:ascii="David" w:hAnsi="David" w:hint="cs"/>
          <w:b/>
          <w:color w:val="080908"/>
          <w:sz w:val="24"/>
          <w:rtl/>
        </w:rPr>
        <w:t>כספים</w:t>
      </w:r>
      <w:r w:rsidRPr="00E3420B">
        <w:rPr>
          <w:rFonts w:ascii="David" w:hAnsi="David"/>
          <w:b/>
          <w:color w:val="080908"/>
          <w:sz w:val="24"/>
          <w:rtl/>
        </w:rPr>
        <w:t xml:space="preserve"> </w:t>
      </w:r>
      <w:r w:rsidRPr="00E3420B">
        <w:rPr>
          <w:rFonts w:ascii="David" w:hAnsi="David" w:hint="cs"/>
          <w:b/>
          <w:color w:val="080908"/>
          <w:sz w:val="24"/>
          <w:rtl/>
        </w:rPr>
        <w:t>מבוקרים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רואה</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שישנם</w:t>
      </w:r>
      <w:r w:rsidRPr="00E3420B">
        <w:rPr>
          <w:rFonts w:ascii="David" w:hAnsi="David"/>
          <w:b/>
          <w:color w:val="080908"/>
          <w:sz w:val="24"/>
          <w:rtl/>
        </w:rPr>
        <w:t xml:space="preserve"> </w:t>
      </w:r>
      <w:r w:rsidRPr="00E3420B">
        <w:rPr>
          <w:rFonts w:ascii="David" w:hAnsi="David" w:hint="cs"/>
          <w:b/>
          <w:color w:val="080908"/>
          <w:sz w:val="24"/>
          <w:rtl/>
        </w:rPr>
        <w:t>בידו</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מוותר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טענה</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חיסיון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הגנת</w:t>
      </w:r>
      <w:r w:rsidRPr="00E3420B">
        <w:rPr>
          <w:rFonts w:ascii="David" w:hAnsi="David"/>
          <w:b/>
          <w:color w:val="080908"/>
          <w:sz w:val="24"/>
          <w:rtl/>
        </w:rPr>
        <w:t xml:space="preserve"> </w:t>
      </w:r>
      <w:r w:rsidRPr="00E3420B">
        <w:rPr>
          <w:rFonts w:ascii="David" w:hAnsi="David" w:hint="cs"/>
          <w:b/>
          <w:color w:val="080908"/>
          <w:sz w:val="24"/>
          <w:rtl/>
        </w:rPr>
        <w:t>פרטיות</w:t>
      </w:r>
      <w:r w:rsidRPr="00E3420B">
        <w:rPr>
          <w:rFonts w:ascii="David" w:hAnsi="David"/>
          <w:b/>
          <w:color w:val="080908"/>
          <w:sz w:val="24"/>
          <w:rtl/>
        </w:rPr>
        <w:t xml:space="preserve"> </w:t>
      </w:r>
      <w:r w:rsidRPr="00E3420B">
        <w:rPr>
          <w:rFonts w:ascii="David" w:hAnsi="David" w:hint="cs"/>
          <w:b/>
          <w:color w:val="080908"/>
          <w:sz w:val="24"/>
          <w:rtl/>
        </w:rPr>
        <w:t>בנוגע</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לרשומות</w:t>
      </w:r>
      <w:r w:rsidRPr="00E3420B">
        <w:rPr>
          <w:rFonts w:ascii="David" w:hAnsi="David"/>
          <w:b/>
          <w:color w:val="080908"/>
          <w:sz w:val="24"/>
          <w:rtl/>
        </w:rPr>
        <w:t xml:space="preserve"> </w:t>
      </w:r>
      <w:r w:rsidRPr="00E3420B">
        <w:rPr>
          <w:rFonts w:ascii="David" w:hAnsi="David" w:hint="cs"/>
          <w:b/>
          <w:color w:val="080908"/>
          <w:sz w:val="24"/>
          <w:rtl/>
        </w:rPr>
        <w:t>שיידרשו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4666F87A"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לקיים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ומצוי</w:t>
      </w:r>
      <w:r w:rsidRPr="00E3420B">
        <w:rPr>
          <w:rFonts w:ascii="David" w:hAnsi="David"/>
          <w:b/>
          <w:color w:val="080908"/>
          <w:sz w:val="24"/>
          <w:rtl/>
        </w:rPr>
        <w:t xml:space="preserve"> </w:t>
      </w:r>
      <w:r w:rsidRPr="00E3420B">
        <w:rPr>
          <w:rFonts w:ascii="David" w:hAnsi="David" w:hint="cs"/>
          <w:b/>
          <w:color w:val="080908"/>
          <w:sz w:val="24"/>
          <w:rtl/>
        </w:rPr>
        <w:t>בידי</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w:t>
      </w:r>
    </w:p>
    <w:p w14:paraId="77573FC7"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69369EDD"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שינוי</w:t>
      </w:r>
      <w:r w:rsidRPr="00E3420B">
        <w:rPr>
          <w:rFonts w:ascii="David" w:hAnsi="David"/>
          <w:bCs/>
          <w:color w:val="080908"/>
          <w:sz w:val="24"/>
          <w:u w:val="single"/>
          <w:rtl/>
        </w:rPr>
        <w:t xml:space="preserve"> </w:t>
      </w:r>
      <w:r w:rsidRPr="00E3420B">
        <w:rPr>
          <w:rFonts w:ascii="David" w:hAnsi="David" w:hint="cs"/>
          <w:bCs/>
          <w:color w:val="080908"/>
          <w:sz w:val="24"/>
          <w:u w:val="single"/>
          <w:rtl/>
        </w:rPr>
        <w:t>בהסכם</w:t>
      </w:r>
      <w:r w:rsidRPr="00E3420B">
        <w:rPr>
          <w:rFonts w:ascii="David" w:hAnsi="David"/>
          <w:bCs/>
          <w:color w:val="080908"/>
          <w:sz w:val="24"/>
          <w:u w:val="single"/>
          <w:rtl/>
        </w:rPr>
        <w:t xml:space="preserve"> </w:t>
      </w:r>
      <w:r w:rsidRPr="00E3420B">
        <w:rPr>
          <w:rFonts w:ascii="David" w:hAnsi="David" w:hint="cs"/>
          <w:bCs/>
          <w:color w:val="080908"/>
          <w:sz w:val="24"/>
          <w:u w:val="single"/>
          <w:rtl/>
        </w:rPr>
        <w:t>או</w:t>
      </w:r>
      <w:r w:rsidRPr="00E3420B">
        <w:rPr>
          <w:rFonts w:ascii="David" w:hAnsi="David"/>
          <w:bCs/>
          <w:color w:val="080908"/>
          <w:sz w:val="24"/>
          <w:u w:val="single"/>
          <w:rtl/>
        </w:rPr>
        <w:t xml:space="preserve"> </w:t>
      </w:r>
      <w:r w:rsidRPr="00E3420B">
        <w:rPr>
          <w:rFonts w:ascii="David" w:hAnsi="David" w:hint="cs"/>
          <w:bCs/>
          <w:color w:val="080908"/>
          <w:sz w:val="24"/>
          <w:u w:val="single"/>
          <w:rtl/>
        </w:rPr>
        <w:t>בתנאים</w:t>
      </w:r>
    </w:p>
    <w:p w14:paraId="6F7981F0"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ייעשה</w:t>
      </w:r>
      <w:r w:rsidRPr="00E3420B">
        <w:rPr>
          <w:rFonts w:ascii="David" w:hAnsi="David"/>
          <w:b/>
          <w:color w:val="080908"/>
          <w:sz w:val="24"/>
          <w:rtl/>
        </w:rPr>
        <w:t xml:space="preserve"> </w:t>
      </w:r>
      <w:r w:rsidRPr="00E3420B">
        <w:rPr>
          <w:rFonts w:ascii="David" w:hAnsi="David" w:hint="cs"/>
          <w:b/>
          <w:color w:val="080908"/>
          <w:sz w:val="24"/>
          <w:rtl/>
        </w:rPr>
        <w:t>רק</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ועדת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ולאחר</w:t>
      </w:r>
      <w:r w:rsidRPr="00E3420B">
        <w:rPr>
          <w:rFonts w:ascii="David" w:hAnsi="David"/>
          <w:b/>
          <w:color w:val="080908"/>
          <w:sz w:val="24"/>
          <w:rtl/>
        </w:rPr>
        <w:t xml:space="preserve"> </w:t>
      </w:r>
      <w:r w:rsidRPr="00E3420B">
        <w:rPr>
          <w:rFonts w:ascii="David" w:hAnsi="David" w:hint="cs"/>
          <w:b/>
          <w:color w:val="080908"/>
          <w:sz w:val="24"/>
          <w:rtl/>
        </w:rPr>
        <w:t>חתימה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מתאים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237AC57B"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הימנעות</w:t>
      </w:r>
      <w:r w:rsidRPr="00E3420B">
        <w:rPr>
          <w:rFonts w:ascii="David" w:hAnsi="David"/>
          <w:b/>
          <w:color w:val="080908"/>
          <w:sz w:val="24"/>
          <w:rtl/>
        </w:rPr>
        <w:t xml:space="preserve"> </w:t>
      </w:r>
      <w:r w:rsidRPr="00E3420B">
        <w:rPr>
          <w:rFonts w:ascii="David" w:hAnsi="David" w:hint="cs"/>
          <w:b/>
          <w:color w:val="080908"/>
          <w:sz w:val="24"/>
          <w:rtl/>
        </w:rPr>
        <w:t>מתביעת</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כוויתור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אותה</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w:t>
      </w:r>
    </w:p>
    <w:p w14:paraId="37F6CBBD"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בעצמו</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למסור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במישרין</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בעקיפין</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במלואם</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בחלקם</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הותר</w:t>
      </w:r>
      <w:r w:rsidRPr="00E3420B">
        <w:rPr>
          <w:rFonts w:ascii="David" w:hAnsi="David"/>
          <w:b/>
          <w:color w:val="080908"/>
          <w:sz w:val="24"/>
          <w:rtl/>
        </w:rPr>
        <w:t xml:space="preserve"> </w:t>
      </w:r>
      <w:r w:rsidRPr="00E3420B">
        <w:rPr>
          <w:rFonts w:ascii="David" w:hAnsi="David" w:hint="cs"/>
          <w:b/>
          <w:color w:val="080908"/>
          <w:sz w:val="24"/>
          <w:rtl/>
        </w:rPr>
        <w:t>הדבר</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המוסמך</w:t>
      </w:r>
      <w:r w:rsidRPr="00E3420B">
        <w:rPr>
          <w:rFonts w:ascii="David" w:hAnsi="David"/>
          <w:b/>
          <w:color w:val="080908"/>
          <w:sz w:val="24"/>
          <w:rtl/>
        </w:rPr>
        <w:t xml:space="preserve">. </w:t>
      </w:r>
      <w:r w:rsidRPr="00E3420B">
        <w:rPr>
          <w:rFonts w:ascii="David" w:hAnsi="David" w:hint="cs"/>
          <w:b/>
          <w:color w:val="080908"/>
          <w:sz w:val="24"/>
          <w:rtl/>
        </w:rPr>
        <w:t>זכויותיו</w:t>
      </w:r>
      <w:r w:rsidRPr="00E3420B">
        <w:rPr>
          <w:rFonts w:ascii="David" w:hAnsi="David"/>
          <w:b/>
          <w:color w:val="080908"/>
          <w:sz w:val="24"/>
          <w:rtl/>
        </w:rPr>
        <w:t xml:space="preserve"> </w:t>
      </w:r>
      <w:r w:rsidRPr="00E3420B">
        <w:rPr>
          <w:rFonts w:ascii="David" w:hAnsi="David" w:hint="cs"/>
          <w:b/>
          <w:color w:val="080908"/>
          <w:sz w:val="24"/>
          <w:rtl/>
        </w:rPr>
        <w:t>וחובותיו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אינם</w:t>
      </w:r>
      <w:r w:rsidRPr="00E3420B">
        <w:rPr>
          <w:rFonts w:ascii="David" w:hAnsi="David"/>
          <w:b/>
          <w:color w:val="080908"/>
          <w:sz w:val="24"/>
          <w:rtl/>
        </w:rPr>
        <w:t xml:space="preserve"> </w:t>
      </w:r>
      <w:r w:rsidRPr="00E3420B">
        <w:rPr>
          <w:rFonts w:ascii="David" w:hAnsi="David" w:hint="cs"/>
          <w:b/>
          <w:color w:val="080908"/>
          <w:sz w:val="24"/>
          <w:rtl/>
        </w:rPr>
        <w:t>ניתנים</w:t>
      </w:r>
      <w:r w:rsidRPr="00E3420B">
        <w:rPr>
          <w:rFonts w:ascii="David" w:hAnsi="David"/>
          <w:b/>
          <w:color w:val="080908"/>
          <w:sz w:val="24"/>
          <w:rtl/>
        </w:rPr>
        <w:t xml:space="preserve"> </w:t>
      </w:r>
      <w:r w:rsidRPr="00E3420B">
        <w:rPr>
          <w:rFonts w:ascii="David" w:hAnsi="David" w:hint="cs"/>
          <w:b/>
          <w:color w:val="080908"/>
          <w:sz w:val="24"/>
          <w:rtl/>
        </w:rPr>
        <w:t>להמחאה</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11F2D327"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ניתנה</w:t>
      </w:r>
      <w:r w:rsidRPr="00E3420B">
        <w:rPr>
          <w:rFonts w:ascii="David" w:hAnsi="David"/>
          <w:b/>
          <w:color w:val="080908"/>
          <w:sz w:val="24"/>
          <w:rtl/>
        </w:rPr>
        <w:t xml:space="preserve"> </w:t>
      </w:r>
      <w:r w:rsidRPr="00E3420B">
        <w:rPr>
          <w:rFonts w:ascii="David" w:hAnsi="David" w:hint="cs"/>
          <w:b/>
          <w:color w:val="080908"/>
          <w:sz w:val="24"/>
          <w:rtl/>
        </w:rPr>
        <w:t>הסכמת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בהסכמה</w:t>
      </w:r>
      <w:r w:rsidRPr="00E3420B">
        <w:rPr>
          <w:rFonts w:ascii="David" w:hAnsi="David"/>
          <w:b/>
          <w:color w:val="080908"/>
          <w:sz w:val="24"/>
          <w:rtl/>
        </w:rPr>
        <w:t xml:space="preserve"> </w:t>
      </w:r>
      <w:r w:rsidRPr="00E3420B">
        <w:rPr>
          <w:rFonts w:ascii="David" w:hAnsi="David" w:hint="cs"/>
          <w:b/>
          <w:color w:val="080908"/>
          <w:sz w:val="24"/>
          <w:rtl/>
        </w:rPr>
        <w:t>כשהיא</w:t>
      </w:r>
      <w:r w:rsidRPr="00E3420B">
        <w:rPr>
          <w:rFonts w:ascii="David" w:hAnsi="David"/>
          <w:b/>
          <w:color w:val="080908"/>
          <w:sz w:val="24"/>
          <w:rtl/>
        </w:rPr>
        <w:t xml:space="preserve"> </w:t>
      </w:r>
      <w:r w:rsidRPr="00E3420B">
        <w:rPr>
          <w:rFonts w:ascii="David" w:hAnsi="David" w:hint="cs"/>
          <w:b/>
          <w:color w:val="080908"/>
          <w:sz w:val="24"/>
          <w:rtl/>
        </w:rPr>
        <w:t>לעצמה</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לשחרר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יישאר</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ככתבו</w:t>
      </w:r>
      <w:r w:rsidRPr="00E3420B">
        <w:rPr>
          <w:rFonts w:ascii="David" w:hAnsi="David"/>
          <w:b/>
          <w:color w:val="080908"/>
          <w:sz w:val="24"/>
          <w:rtl/>
        </w:rPr>
        <w:t xml:space="preserve"> </w:t>
      </w:r>
      <w:r w:rsidRPr="00E3420B">
        <w:rPr>
          <w:rFonts w:ascii="David" w:hAnsi="David" w:hint="cs"/>
          <w:b/>
          <w:color w:val="080908"/>
          <w:sz w:val="24"/>
          <w:rtl/>
        </w:rPr>
        <w:t>וכלשונו</w:t>
      </w:r>
      <w:r w:rsidRPr="00E3420B">
        <w:rPr>
          <w:rFonts w:ascii="David" w:hAnsi="David"/>
          <w:b/>
          <w:color w:val="080908"/>
          <w:sz w:val="24"/>
          <w:rtl/>
        </w:rPr>
        <w:t xml:space="preserve"> </w:t>
      </w:r>
      <w:r w:rsidRPr="00E3420B">
        <w:rPr>
          <w:rFonts w:ascii="David" w:hAnsi="David" w:hint="cs"/>
          <w:b/>
          <w:color w:val="080908"/>
          <w:sz w:val="24"/>
          <w:rtl/>
        </w:rPr>
        <w:t>ולכל</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2B9B2934"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להפרה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7A8885E8"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62860333"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מילוי</w:t>
      </w:r>
      <w:r w:rsidRPr="00E3420B">
        <w:rPr>
          <w:rFonts w:ascii="David" w:hAnsi="David"/>
          <w:bCs/>
          <w:color w:val="080908"/>
          <w:sz w:val="24"/>
          <w:u w:val="single"/>
          <w:rtl/>
        </w:rPr>
        <w:t xml:space="preserve"> </w:t>
      </w:r>
      <w:r w:rsidRPr="00E3420B">
        <w:rPr>
          <w:rFonts w:ascii="David" w:hAnsi="David" w:hint="cs"/>
          <w:bCs/>
          <w:color w:val="080908"/>
          <w:sz w:val="24"/>
          <w:u w:val="single"/>
          <w:rtl/>
        </w:rPr>
        <w:t>חיוב</w:t>
      </w:r>
      <w:r w:rsidRPr="00E3420B">
        <w:rPr>
          <w:rFonts w:ascii="David" w:hAnsi="David"/>
          <w:bCs/>
          <w:color w:val="080908"/>
          <w:sz w:val="24"/>
          <w:u w:val="single"/>
          <w:rtl/>
        </w:rPr>
        <w:t xml:space="preserve"> </w:t>
      </w:r>
      <w:r w:rsidRPr="00E3420B">
        <w:rPr>
          <w:rFonts w:ascii="David" w:hAnsi="David" w:hint="cs"/>
          <w:bCs/>
          <w:color w:val="080908"/>
          <w:sz w:val="24"/>
          <w:u w:val="single"/>
          <w:rtl/>
        </w:rPr>
        <w:t>על</w:t>
      </w:r>
      <w:r w:rsidRPr="00E3420B">
        <w:rPr>
          <w:rFonts w:ascii="David" w:hAnsi="David"/>
          <w:bCs/>
          <w:color w:val="080908"/>
          <w:sz w:val="24"/>
          <w:u w:val="single"/>
          <w:rtl/>
        </w:rPr>
        <w:t>-</w:t>
      </w:r>
      <w:r w:rsidRPr="00E3420B">
        <w:rPr>
          <w:rFonts w:ascii="David" w:hAnsi="David" w:hint="cs"/>
          <w:bCs/>
          <w:color w:val="080908"/>
          <w:sz w:val="24"/>
          <w:u w:val="single"/>
          <w:rtl/>
        </w:rPr>
        <w:t>ידי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p>
    <w:p w14:paraId="4A35A759"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מילא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חיוב</w:t>
      </w:r>
      <w:r w:rsidRPr="00E3420B">
        <w:rPr>
          <w:rFonts w:ascii="David" w:hAnsi="David"/>
          <w:b/>
          <w:color w:val="080908"/>
          <w:sz w:val="24"/>
          <w:rtl/>
        </w:rPr>
        <w:t xml:space="preserve"> </w:t>
      </w:r>
      <w:r w:rsidRPr="00E3420B">
        <w:rPr>
          <w:rFonts w:ascii="David" w:hAnsi="David" w:hint="cs"/>
          <w:b/>
          <w:color w:val="080908"/>
          <w:sz w:val="24"/>
          <w:rtl/>
        </w:rPr>
        <w:t>מחיוביו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סמכות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הקיימת</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מהפעולות</w:t>
      </w:r>
      <w:r w:rsidRPr="00E3420B">
        <w:rPr>
          <w:rFonts w:ascii="David" w:hAnsi="David"/>
          <w:b/>
          <w:color w:val="080908"/>
          <w:sz w:val="24"/>
          <w:rtl/>
        </w:rPr>
        <w:t xml:space="preserve"> </w:t>
      </w:r>
      <w:r w:rsidRPr="00E3420B">
        <w:rPr>
          <w:rFonts w:ascii="David" w:hAnsi="David" w:hint="cs"/>
          <w:b/>
          <w:color w:val="080908"/>
          <w:sz w:val="24"/>
          <w:rtl/>
        </w:rPr>
        <w:t>הבאות</w:t>
      </w:r>
      <w:r w:rsidRPr="00E3420B">
        <w:rPr>
          <w:rFonts w:ascii="David" w:hAnsi="David"/>
          <w:b/>
          <w:color w:val="080908"/>
          <w:sz w:val="24"/>
          <w:rtl/>
        </w:rPr>
        <w:t>:</w:t>
      </w:r>
    </w:p>
    <w:p w14:paraId="0761E9C9" w14:textId="77777777" w:rsidR="00ED75BF" w:rsidRPr="00E3420B" w:rsidRDefault="00ED75BF" w:rsidP="002762CD">
      <w:pPr>
        <w:numPr>
          <w:ilvl w:val="2"/>
          <w:numId w:val="88"/>
        </w:numPr>
        <w:spacing w:line="360" w:lineRule="atLeast"/>
        <w:ind w:left="1785" w:hanging="850"/>
        <w:contextualSpacing/>
        <w:jc w:val="both"/>
        <w:outlineLvl w:val="3"/>
        <w:rPr>
          <w:rFonts w:ascii="David" w:hAnsi="David"/>
          <w:b/>
          <w:color w:val="080908"/>
          <w:sz w:val="24"/>
        </w:rPr>
      </w:pP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במקום</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החיוב</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בעצמו</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באמצעות</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ולקזז</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שנגרמו</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מהתשלומים</w:t>
      </w:r>
      <w:r w:rsidRPr="00E3420B">
        <w:rPr>
          <w:rFonts w:ascii="David" w:hAnsi="David"/>
          <w:b/>
          <w:color w:val="080908"/>
          <w:sz w:val="24"/>
          <w:rtl/>
        </w:rPr>
        <w:t xml:space="preserve"> </w:t>
      </w:r>
      <w:r w:rsidRPr="00E3420B">
        <w:rPr>
          <w:rFonts w:ascii="David" w:hAnsi="David" w:hint="cs"/>
          <w:b/>
          <w:color w:val="080908"/>
          <w:sz w:val="24"/>
          <w:rtl/>
        </w:rPr>
        <w:t>המגיעים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52527F70" w14:textId="77777777" w:rsidR="00ED75BF" w:rsidRPr="00E3420B" w:rsidRDefault="00ED75BF" w:rsidP="002762CD">
      <w:pPr>
        <w:numPr>
          <w:ilvl w:val="2"/>
          <w:numId w:val="88"/>
        </w:numPr>
        <w:spacing w:line="360" w:lineRule="atLeast"/>
        <w:ind w:left="1785" w:hanging="850"/>
        <w:contextualSpacing/>
        <w:jc w:val="both"/>
        <w:outlineLvl w:val="3"/>
        <w:rPr>
          <w:rFonts w:ascii="David" w:hAnsi="David"/>
          <w:b/>
          <w:color w:val="080908"/>
          <w:sz w:val="24"/>
        </w:rPr>
      </w:pPr>
      <w:r w:rsidRPr="00E3420B">
        <w:rPr>
          <w:rFonts w:ascii="David" w:hAnsi="David" w:hint="cs"/>
          <w:b/>
          <w:color w:val="080908"/>
          <w:sz w:val="24"/>
          <w:rtl/>
        </w:rPr>
        <w:t>לבטל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בהודעה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w:t>
      </w:r>
    </w:p>
    <w:p w14:paraId="41EFC71A"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הישירות</w:t>
      </w:r>
      <w:r w:rsidRPr="00E3420B">
        <w:rPr>
          <w:rFonts w:ascii="David" w:hAnsi="David"/>
          <w:b/>
          <w:color w:val="080908"/>
          <w:sz w:val="24"/>
          <w:rtl/>
        </w:rPr>
        <w:t xml:space="preserve"> </w:t>
      </w:r>
      <w:r w:rsidRPr="00E3420B">
        <w:rPr>
          <w:rFonts w:ascii="David" w:hAnsi="David" w:hint="cs"/>
          <w:b/>
          <w:color w:val="080908"/>
          <w:sz w:val="24"/>
          <w:rtl/>
        </w:rPr>
        <w:t>והעקיפות</w:t>
      </w:r>
      <w:r w:rsidRPr="00E3420B">
        <w:rPr>
          <w:rFonts w:ascii="David" w:hAnsi="David"/>
          <w:b/>
          <w:color w:val="080908"/>
          <w:sz w:val="24"/>
          <w:rtl/>
        </w:rPr>
        <w:t xml:space="preserve"> </w:t>
      </w:r>
      <w:r w:rsidRPr="00E3420B">
        <w:rPr>
          <w:rFonts w:ascii="David" w:hAnsi="David" w:hint="cs"/>
          <w:b/>
          <w:color w:val="080908"/>
          <w:sz w:val="24"/>
          <w:rtl/>
        </w:rPr>
        <w:t>שהיו</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מילוי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לפצות</w:t>
      </w:r>
      <w:r w:rsidRPr="00E3420B">
        <w:rPr>
          <w:rFonts w:ascii="David" w:hAnsi="David"/>
          <w:b/>
          <w:color w:val="080908"/>
          <w:sz w:val="24"/>
          <w:rtl/>
        </w:rPr>
        <w:t xml:space="preserve"> </w:t>
      </w:r>
      <w:r w:rsidRPr="00E3420B">
        <w:rPr>
          <w:rFonts w:ascii="David" w:hAnsi="David" w:hint="cs"/>
          <w:b/>
          <w:color w:val="080908"/>
          <w:sz w:val="24"/>
          <w:rtl/>
        </w:rPr>
        <w:t>אותו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שנגרם</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מילוי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ביטולו</w:t>
      </w:r>
      <w:r w:rsidRPr="00E3420B">
        <w:rPr>
          <w:rFonts w:ascii="David" w:hAnsi="David"/>
          <w:b/>
          <w:color w:val="080908"/>
          <w:sz w:val="24"/>
          <w:rtl/>
        </w:rPr>
        <w:t xml:space="preserve">. </w:t>
      </w:r>
    </w:p>
    <w:p w14:paraId="26B5FB00"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בעין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ואין</w:t>
      </w:r>
      <w:r w:rsidRPr="00E3420B">
        <w:rPr>
          <w:rFonts w:ascii="David" w:hAnsi="David"/>
          <w:b/>
          <w:color w:val="080908"/>
          <w:sz w:val="24"/>
          <w:rtl/>
        </w:rPr>
        <w:t xml:space="preserve"> </w:t>
      </w:r>
      <w:r w:rsidRPr="00E3420B">
        <w:rPr>
          <w:rFonts w:ascii="David" w:hAnsi="David" w:hint="cs"/>
          <w:b/>
          <w:color w:val="080908"/>
          <w:sz w:val="24"/>
          <w:rtl/>
        </w:rPr>
        <w:t>בכך</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סמכות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המוקנית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p>
    <w:p w14:paraId="2E6AFE93" w14:textId="305C0500" w:rsidR="003C636A" w:rsidRDefault="003C636A">
      <w:pPr>
        <w:bidi w:val="0"/>
        <w:rPr>
          <w:rFonts w:ascii="David" w:hAnsi="David"/>
          <w:b/>
          <w:color w:val="080908"/>
          <w:sz w:val="24"/>
          <w:rtl/>
        </w:rPr>
      </w:pPr>
      <w:r>
        <w:rPr>
          <w:rFonts w:ascii="David" w:hAnsi="David"/>
          <w:b/>
          <w:color w:val="080908"/>
          <w:sz w:val="24"/>
          <w:rtl/>
        </w:rPr>
        <w:br w:type="page"/>
      </w:r>
    </w:p>
    <w:p w14:paraId="59B5237E"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ערבות</w:t>
      </w:r>
    </w:p>
    <w:p w14:paraId="151F8DAA"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להבטחת</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ומילוי</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ההצעה</w:t>
      </w:r>
      <w:r w:rsidRPr="00E3420B">
        <w:rPr>
          <w:rFonts w:ascii="David" w:hAnsi="David"/>
          <w:b/>
          <w:color w:val="080908"/>
          <w:sz w:val="24"/>
          <w:rtl/>
        </w:rPr>
        <w:t xml:space="preserve"> </w:t>
      </w:r>
      <w:r w:rsidRPr="00E3420B">
        <w:rPr>
          <w:rFonts w:ascii="David" w:hAnsi="David" w:hint="cs"/>
          <w:b/>
          <w:color w:val="080908"/>
          <w:sz w:val="24"/>
          <w:rtl/>
        </w:rPr>
        <w:t>והוראות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במועד</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ימציא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ערבות</w:t>
      </w:r>
      <w:r w:rsidRPr="00E3420B">
        <w:rPr>
          <w:rFonts w:ascii="David" w:hAnsi="David"/>
          <w:b/>
          <w:color w:val="080908"/>
          <w:sz w:val="24"/>
          <w:rtl/>
        </w:rPr>
        <w:t xml:space="preserve"> </w:t>
      </w:r>
      <w:r w:rsidRPr="00E3420B">
        <w:rPr>
          <w:rFonts w:ascii="David" w:hAnsi="David" w:hint="cs"/>
          <w:b/>
          <w:color w:val="080908"/>
          <w:sz w:val="24"/>
          <w:rtl/>
        </w:rPr>
        <w:t>בנקאית</w:t>
      </w:r>
      <w:r w:rsidRPr="00E3420B">
        <w:rPr>
          <w:rFonts w:ascii="David" w:hAnsi="David"/>
          <w:b/>
          <w:color w:val="080908"/>
          <w:sz w:val="24"/>
          <w:rtl/>
        </w:rPr>
        <w:t xml:space="preserve"> </w:t>
      </w:r>
      <w:r w:rsidRPr="00E3420B">
        <w:rPr>
          <w:rFonts w:ascii="David" w:hAnsi="David" w:hint="eastAsia"/>
          <w:b/>
          <w:color w:val="080908"/>
          <w:sz w:val="24"/>
          <w:rtl/>
        </w:rPr>
        <w:t>אוטונומית</w:t>
      </w:r>
      <w:r w:rsidRPr="00E3420B">
        <w:rPr>
          <w:rFonts w:ascii="David" w:hAnsi="David"/>
          <w:b/>
          <w:color w:val="080908"/>
          <w:sz w:val="24"/>
          <w:rtl/>
        </w:rPr>
        <w:t xml:space="preserve"> </w:t>
      </w:r>
      <w:r w:rsidRPr="00E3420B">
        <w:rPr>
          <w:rFonts w:ascii="David" w:hAnsi="David" w:hint="eastAsia"/>
          <w:b/>
          <w:color w:val="080908"/>
          <w:sz w:val="24"/>
          <w:rtl/>
        </w:rPr>
        <w:t>לפקודת</w:t>
      </w:r>
      <w:r w:rsidRPr="00E3420B">
        <w:rPr>
          <w:rFonts w:ascii="David" w:hAnsi="David"/>
          <w:b/>
          <w:color w:val="080908"/>
          <w:sz w:val="24"/>
          <w:rtl/>
        </w:rPr>
        <w:t xml:space="preserve"> </w:t>
      </w:r>
      <w:r w:rsidRPr="00E3420B">
        <w:rPr>
          <w:rFonts w:ascii="David" w:hAnsi="David" w:hint="eastAsia"/>
          <w:b/>
          <w:color w:val="080908"/>
          <w:sz w:val="24"/>
          <w:rtl/>
        </w:rPr>
        <w:t>המשרד</w:t>
      </w:r>
      <w:r w:rsidR="000C1FE8" w:rsidRPr="00E3420B">
        <w:rPr>
          <w:rFonts w:ascii="David" w:hAnsi="David" w:hint="cs"/>
          <w:b/>
          <w:color w:val="080908"/>
          <w:sz w:val="24"/>
          <w:rtl/>
        </w:rPr>
        <w:t xml:space="preserve"> כאמור בסעיף 10.1.3 למפרט המכרז</w:t>
      </w:r>
      <w:r w:rsidRPr="00E3420B">
        <w:rPr>
          <w:rFonts w:ascii="David" w:hAnsi="David"/>
          <w:b/>
          <w:color w:val="080908"/>
          <w:sz w:val="24"/>
          <w:rtl/>
        </w:rPr>
        <w:t xml:space="preserve">, </w:t>
      </w:r>
      <w:r w:rsidRPr="00E3420B">
        <w:rPr>
          <w:rFonts w:ascii="David" w:hAnsi="David" w:hint="eastAsia"/>
          <w:b/>
          <w:color w:val="080908"/>
          <w:sz w:val="24"/>
          <w:rtl/>
        </w:rPr>
        <w:t>בסכום</w:t>
      </w:r>
      <w:r w:rsidRPr="00E3420B">
        <w:rPr>
          <w:rFonts w:ascii="David" w:hAnsi="David"/>
          <w:b/>
          <w:color w:val="080908"/>
          <w:sz w:val="24"/>
          <w:rtl/>
        </w:rPr>
        <w:t xml:space="preserve"> </w:t>
      </w:r>
      <w:r w:rsidRPr="00E3420B">
        <w:rPr>
          <w:rFonts w:ascii="David" w:hAnsi="David" w:hint="eastAsia"/>
          <w:b/>
          <w:color w:val="080908"/>
          <w:sz w:val="24"/>
          <w:rtl/>
        </w:rPr>
        <w:t>השווה</w:t>
      </w:r>
      <w:r w:rsidRPr="00E3420B">
        <w:rPr>
          <w:rFonts w:ascii="David" w:hAnsi="David" w:hint="cs"/>
          <w:b/>
          <w:color w:val="080908"/>
          <w:sz w:val="24"/>
          <w:rtl/>
        </w:rPr>
        <w:t xml:space="preserve"> </w:t>
      </w:r>
      <w:r w:rsidRPr="00E3420B">
        <w:rPr>
          <w:rFonts w:ascii="David" w:hAnsi="David"/>
          <w:b/>
          <w:color w:val="080908"/>
          <w:sz w:val="24"/>
          <w:rtl/>
        </w:rPr>
        <w:t xml:space="preserve">ל </w:t>
      </w:r>
      <w:r w:rsidRPr="00E3420B">
        <w:rPr>
          <w:rFonts w:ascii="David" w:hAnsi="David" w:hint="cs"/>
          <w:b/>
          <w:color w:val="080908"/>
          <w:sz w:val="24"/>
          <w:rtl/>
        </w:rPr>
        <w:t xml:space="preserve"> </w:t>
      </w:r>
      <w:r w:rsidRPr="00E3420B">
        <w:rPr>
          <w:rFonts w:ascii="David" w:hAnsi="David"/>
          <w:b/>
          <w:color w:val="080908"/>
          <w:sz w:val="24"/>
          <w:rtl/>
        </w:rPr>
        <w:t xml:space="preserve">5% מסכום ההתקשרות המקסימאלי המשוער כולל מע"מ בהתאם להודעת הזכייה),  </w:t>
      </w:r>
      <w:r w:rsidRPr="00E3420B">
        <w:rPr>
          <w:rFonts w:ascii="David" w:hAnsi="David" w:hint="cs"/>
          <w:b/>
          <w:color w:val="080908"/>
          <w:sz w:val="24"/>
          <w:rtl/>
        </w:rPr>
        <w:t>בגובה __________ש"ח.</w:t>
      </w:r>
    </w:p>
    <w:p w14:paraId="768A7404"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נוסח</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w:t>
      </w:r>
      <w:r w:rsidRPr="00E3420B">
        <w:rPr>
          <w:rFonts w:ascii="David" w:hAnsi="David" w:hint="cs"/>
          <w:bCs/>
          <w:color w:val="080908"/>
          <w:sz w:val="24"/>
          <w:rtl/>
        </w:rPr>
        <w:t>נספח</w:t>
      </w:r>
      <w:r w:rsidRPr="00E3420B">
        <w:rPr>
          <w:rFonts w:ascii="David" w:hAnsi="David"/>
          <w:bCs/>
          <w:color w:val="080908"/>
          <w:sz w:val="24"/>
          <w:rtl/>
        </w:rPr>
        <w:t xml:space="preserve"> 5</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w:t>
      </w:r>
    </w:p>
    <w:p w14:paraId="3891C5AC"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עלויות</w:t>
      </w:r>
      <w:r w:rsidRPr="00E3420B">
        <w:rPr>
          <w:rFonts w:ascii="David" w:hAnsi="David"/>
          <w:b/>
          <w:color w:val="080908"/>
          <w:sz w:val="24"/>
          <w:rtl/>
        </w:rPr>
        <w:t xml:space="preserve"> </w:t>
      </w:r>
      <w:r w:rsidRPr="00E3420B">
        <w:rPr>
          <w:rFonts w:ascii="David" w:hAnsi="David" w:hint="cs"/>
          <w:b/>
          <w:color w:val="080908"/>
          <w:sz w:val="24"/>
          <w:rtl/>
        </w:rPr>
        <w:t>הוצאת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בלבד</w:t>
      </w:r>
      <w:r w:rsidRPr="00E3420B">
        <w:rPr>
          <w:rFonts w:ascii="David" w:hAnsi="David"/>
          <w:b/>
          <w:color w:val="080908"/>
          <w:sz w:val="24"/>
          <w:rtl/>
        </w:rPr>
        <w:t>.</w:t>
      </w:r>
    </w:p>
    <w:p w14:paraId="4B593A04"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להאריך</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תוקף</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להארכת</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שבכל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המוארך</w:t>
      </w:r>
      <w:r w:rsidRPr="00E3420B">
        <w:rPr>
          <w:rFonts w:ascii="David" w:hAnsi="David"/>
          <w:b/>
          <w:color w:val="080908"/>
          <w:sz w:val="24"/>
          <w:rtl/>
        </w:rPr>
        <w:t xml:space="preserve">. </w:t>
      </w:r>
    </w:p>
    <w:p w14:paraId="39137FD3"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הארכת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תיעשה</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לפני</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תוקפה</w:t>
      </w:r>
      <w:r w:rsidRPr="00E3420B">
        <w:rPr>
          <w:rFonts w:ascii="David" w:hAnsi="David"/>
          <w:b/>
          <w:color w:val="080908"/>
          <w:sz w:val="24"/>
          <w:rtl/>
        </w:rPr>
        <w:t>.</w:t>
      </w:r>
    </w:p>
    <w:p w14:paraId="3C1B895C"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האריך</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תוקף</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לחלט</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התראה</w:t>
      </w:r>
      <w:r w:rsidRPr="00E3420B">
        <w:rPr>
          <w:rFonts w:ascii="David" w:hAnsi="David"/>
          <w:b/>
          <w:color w:val="080908"/>
          <w:sz w:val="24"/>
          <w:rtl/>
        </w:rPr>
        <w:t xml:space="preserve"> </w:t>
      </w:r>
      <w:r w:rsidRPr="00E3420B">
        <w:rPr>
          <w:rFonts w:ascii="David" w:hAnsi="David" w:hint="cs"/>
          <w:b/>
          <w:color w:val="080908"/>
          <w:sz w:val="24"/>
          <w:rtl/>
        </w:rPr>
        <w:t>מוקדמת</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מילא</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יתר</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חיוביו</w:t>
      </w:r>
      <w:r w:rsidRPr="00E3420B">
        <w:rPr>
          <w:rFonts w:ascii="David" w:hAnsi="David"/>
          <w:b/>
          <w:color w:val="080908"/>
          <w:sz w:val="24"/>
          <w:rtl/>
        </w:rPr>
        <w:t>.</w:t>
      </w:r>
    </w:p>
    <w:p w14:paraId="077161BF"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לחלט</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לדעת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הפר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קיים</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מתנאי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ההצעה</w:t>
      </w:r>
      <w:r w:rsidRPr="00E3420B">
        <w:rPr>
          <w:rFonts w:ascii="David" w:hAnsi="David"/>
          <w:b/>
          <w:color w:val="080908"/>
          <w:sz w:val="24"/>
          <w:rtl/>
        </w:rPr>
        <w:t xml:space="preserve"> </w:t>
      </w:r>
      <w:r w:rsidRPr="00E3420B">
        <w:rPr>
          <w:rFonts w:ascii="David" w:hAnsi="David" w:hint="cs"/>
          <w:b/>
          <w:color w:val="080908"/>
          <w:sz w:val="24"/>
          <w:rtl/>
        </w:rPr>
        <w:t>והנחיות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תיקן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המעוות</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לחייב</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להוציא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דרישה</w:t>
      </w:r>
      <w:r w:rsidRPr="00E3420B">
        <w:rPr>
          <w:rFonts w:ascii="David" w:hAnsi="David"/>
          <w:b/>
          <w:color w:val="080908"/>
          <w:sz w:val="24"/>
          <w:rtl/>
        </w:rPr>
        <w:t xml:space="preserve"> </w:t>
      </w:r>
      <w:r w:rsidRPr="00E3420B">
        <w:rPr>
          <w:rFonts w:ascii="David" w:hAnsi="David" w:hint="cs"/>
          <w:b/>
          <w:color w:val="080908"/>
          <w:sz w:val="24"/>
          <w:rtl/>
        </w:rPr>
        <w:t>קודמת</w:t>
      </w:r>
      <w:r w:rsidRPr="00E3420B">
        <w:rPr>
          <w:rFonts w:ascii="David" w:hAnsi="David"/>
          <w:b/>
          <w:color w:val="080908"/>
          <w:sz w:val="24"/>
          <w:rtl/>
        </w:rPr>
        <w:t>.</w:t>
      </w:r>
    </w:p>
    <w:p w14:paraId="23BF8F44"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תחולט</w:t>
      </w:r>
      <w:r w:rsidRPr="00E3420B">
        <w:rPr>
          <w:rFonts w:ascii="David" w:hAnsi="David"/>
          <w:b/>
          <w:color w:val="080908"/>
          <w:sz w:val="24"/>
          <w:rtl/>
        </w:rPr>
        <w:t xml:space="preserve"> </w:t>
      </w:r>
      <w:r w:rsidRPr="00E3420B">
        <w:rPr>
          <w:rFonts w:ascii="David" w:hAnsi="David" w:hint="cs"/>
          <w:b/>
          <w:color w:val="080908"/>
          <w:sz w:val="24"/>
          <w:rtl/>
        </w:rPr>
        <w:t>בדרישה</w:t>
      </w:r>
      <w:r w:rsidRPr="00E3420B">
        <w:rPr>
          <w:rFonts w:ascii="David" w:hAnsi="David"/>
          <w:b/>
          <w:color w:val="080908"/>
          <w:sz w:val="24"/>
          <w:rtl/>
        </w:rPr>
        <w:t xml:space="preserve"> </w:t>
      </w:r>
      <w:r w:rsidRPr="00E3420B">
        <w:rPr>
          <w:rFonts w:ascii="David" w:hAnsi="David" w:hint="cs"/>
          <w:b/>
          <w:color w:val="080908"/>
          <w:sz w:val="24"/>
          <w:rtl/>
        </w:rPr>
        <w:t>חד</w:t>
      </w:r>
      <w:r w:rsidRPr="00E3420B">
        <w:rPr>
          <w:rFonts w:ascii="David" w:hAnsi="David"/>
          <w:b/>
          <w:color w:val="080908"/>
          <w:sz w:val="24"/>
          <w:rtl/>
        </w:rPr>
        <w:t xml:space="preserve"> </w:t>
      </w:r>
      <w:r w:rsidRPr="00E3420B">
        <w:rPr>
          <w:rFonts w:ascii="David" w:hAnsi="David" w:hint="cs"/>
          <w:b/>
          <w:color w:val="080908"/>
          <w:sz w:val="24"/>
          <w:rtl/>
        </w:rPr>
        <w:t>צדדית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לבנק</w:t>
      </w:r>
      <w:r w:rsidRPr="00E3420B">
        <w:rPr>
          <w:rFonts w:ascii="David" w:hAnsi="David"/>
          <w:b/>
          <w:color w:val="080908"/>
          <w:sz w:val="24"/>
          <w:rtl/>
        </w:rPr>
        <w:t xml:space="preserve">, </w:t>
      </w:r>
      <w:r w:rsidRPr="00E3420B">
        <w:rPr>
          <w:rFonts w:ascii="David" w:hAnsi="David" w:hint="cs"/>
          <w:b/>
          <w:color w:val="080908"/>
          <w:sz w:val="24"/>
          <w:rtl/>
        </w:rPr>
        <w:t>שעליה</w:t>
      </w:r>
      <w:r w:rsidRPr="00E3420B">
        <w:rPr>
          <w:rFonts w:ascii="David" w:hAnsi="David"/>
          <w:b/>
          <w:color w:val="080908"/>
          <w:sz w:val="24"/>
          <w:rtl/>
        </w:rPr>
        <w:t xml:space="preserve"> </w:t>
      </w:r>
      <w:r w:rsidRPr="00E3420B">
        <w:rPr>
          <w:rFonts w:ascii="David" w:hAnsi="David" w:hint="cs"/>
          <w:b/>
          <w:color w:val="080908"/>
          <w:sz w:val="24"/>
          <w:rtl/>
        </w:rPr>
        <w:t>תינתן</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6E7E3FF"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חילט</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בוטל</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הופסק</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לדאוג</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לערבות</w:t>
      </w:r>
      <w:r w:rsidRPr="00E3420B">
        <w:rPr>
          <w:rFonts w:ascii="David" w:hAnsi="David"/>
          <w:b/>
          <w:color w:val="080908"/>
          <w:sz w:val="24"/>
          <w:rtl/>
        </w:rPr>
        <w:t xml:space="preserve"> </w:t>
      </w:r>
      <w:r w:rsidRPr="00E3420B">
        <w:rPr>
          <w:rFonts w:ascii="David" w:hAnsi="David" w:hint="cs"/>
          <w:b/>
          <w:color w:val="080908"/>
          <w:sz w:val="24"/>
          <w:rtl/>
        </w:rPr>
        <w:t>חדשה</w:t>
      </w:r>
      <w:r w:rsidRPr="00E3420B">
        <w:rPr>
          <w:rFonts w:ascii="David" w:hAnsi="David"/>
          <w:b/>
          <w:color w:val="080908"/>
          <w:sz w:val="24"/>
          <w:rtl/>
        </w:rPr>
        <w:t xml:space="preserve"> </w:t>
      </w:r>
      <w:r w:rsidRPr="00E3420B">
        <w:rPr>
          <w:rFonts w:ascii="David" w:hAnsi="David" w:hint="cs"/>
          <w:b/>
          <w:color w:val="080908"/>
          <w:sz w:val="24"/>
          <w:rtl/>
        </w:rPr>
        <w:t>באותו</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09225B46" w14:textId="77777777" w:rsidR="00ED75BF" w:rsidRPr="00E3420B" w:rsidRDefault="00ED75BF" w:rsidP="002762CD">
      <w:pPr>
        <w:numPr>
          <w:ilvl w:val="1"/>
          <w:numId w:val="88"/>
        </w:numPr>
        <w:spacing w:line="360" w:lineRule="atLeast"/>
        <w:ind w:left="935" w:hanging="567"/>
        <w:contextualSpacing/>
        <w:jc w:val="both"/>
        <w:outlineLvl w:val="3"/>
        <w:rPr>
          <w:rFonts w:ascii="David" w:hAnsi="David"/>
          <w:b/>
          <w:color w:val="080908"/>
          <w:sz w:val="24"/>
        </w:rPr>
      </w:pP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ישמש</w:t>
      </w:r>
      <w:r w:rsidRPr="00E3420B">
        <w:rPr>
          <w:rFonts w:ascii="David" w:hAnsi="David"/>
          <w:b/>
          <w:color w:val="080908"/>
          <w:sz w:val="24"/>
          <w:rtl/>
        </w:rPr>
        <w:t xml:space="preserve"> </w:t>
      </w:r>
      <w:r w:rsidRPr="00E3420B">
        <w:rPr>
          <w:rFonts w:ascii="David" w:hAnsi="David" w:hint="cs"/>
          <w:b/>
          <w:color w:val="080908"/>
          <w:sz w:val="24"/>
          <w:rtl/>
        </w:rPr>
        <w:t>כסכום</w:t>
      </w:r>
      <w:r w:rsidRPr="00E3420B">
        <w:rPr>
          <w:rFonts w:ascii="David" w:hAnsi="David"/>
          <w:b/>
          <w:color w:val="080908"/>
          <w:sz w:val="24"/>
          <w:rtl/>
        </w:rPr>
        <w:t xml:space="preserve"> </w:t>
      </w:r>
      <w:r w:rsidRPr="00E3420B">
        <w:rPr>
          <w:rFonts w:ascii="David" w:hAnsi="David" w:hint="cs"/>
          <w:b/>
          <w:color w:val="080908"/>
          <w:sz w:val="24"/>
          <w:rtl/>
        </w:rPr>
        <w:t>פיצויים</w:t>
      </w:r>
      <w:r w:rsidRPr="00E3420B">
        <w:rPr>
          <w:rFonts w:ascii="David" w:hAnsi="David"/>
          <w:b/>
          <w:color w:val="080908"/>
          <w:sz w:val="24"/>
          <w:rtl/>
        </w:rPr>
        <w:t xml:space="preserve"> </w:t>
      </w: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שיהיה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צורך</w:t>
      </w:r>
      <w:r w:rsidRPr="00E3420B">
        <w:rPr>
          <w:rFonts w:ascii="David" w:hAnsi="David"/>
          <w:b/>
          <w:color w:val="080908"/>
          <w:sz w:val="24"/>
          <w:rtl/>
        </w:rPr>
        <w:t xml:space="preserve"> </w:t>
      </w:r>
      <w:r w:rsidRPr="00E3420B">
        <w:rPr>
          <w:rFonts w:ascii="David" w:hAnsi="David" w:hint="cs"/>
          <w:b/>
          <w:color w:val="080908"/>
          <w:sz w:val="24"/>
          <w:rtl/>
        </w:rPr>
        <w:t>בהוכחת</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w:t>
      </w:r>
    </w:p>
    <w:p w14:paraId="0614314C"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4FB3F22C"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תניית</w:t>
      </w:r>
      <w:r w:rsidRPr="00E3420B">
        <w:rPr>
          <w:rFonts w:ascii="David" w:hAnsi="David"/>
          <w:bCs/>
          <w:color w:val="080908"/>
          <w:sz w:val="24"/>
          <w:u w:val="single"/>
          <w:rtl/>
        </w:rPr>
        <w:t xml:space="preserve"> </w:t>
      </w:r>
      <w:r w:rsidRPr="00E3420B">
        <w:rPr>
          <w:rFonts w:ascii="David" w:hAnsi="David" w:hint="cs"/>
          <w:bCs/>
          <w:color w:val="080908"/>
          <w:sz w:val="24"/>
          <w:u w:val="single"/>
          <w:rtl/>
        </w:rPr>
        <w:t>שיפוט</w:t>
      </w:r>
    </w:p>
    <w:p w14:paraId="455E595A" w14:textId="77777777" w:rsidR="00ED75BF" w:rsidRPr="00E3420B" w:rsidRDefault="00ED75BF" w:rsidP="00E3420B">
      <w:pPr>
        <w:spacing w:after="0" w:line="360" w:lineRule="atLeast"/>
        <w:ind w:left="360"/>
        <w:contextualSpacing/>
        <w:jc w:val="both"/>
        <w:outlineLvl w:val="3"/>
        <w:rPr>
          <w:rFonts w:ascii="David" w:hAnsi="David"/>
          <w:bCs/>
          <w:color w:val="080908"/>
          <w:sz w:val="24"/>
          <w:u w:val="single"/>
          <w:rtl/>
        </w:rPr>
      </w:pPr>
      <w:r w:rsidRPr="00E3420B">
        <w:rPr>
          <w:rFonts w:ascii="David" w:hAnsi="David"/>
          <w:color w:val="080908"/>
          <w:sz w:val="24"/>
          <w:rtl/>
        </w:rPr>
        <w:t>הצדדים מסכימים כי מקום השיפוט הבלעדי בכל הקשור להיבטים החוזיים של הסכם זה יהיה בבתי המשפט המוסמכים בירושלים וכי בהיבטים הנוגעים להליך המכרזי- מקום השיפוט ייקבע בהתאם לחוק בתי משפט לעניינים מינהליים, התש"ב-2000.</w:t>
      </w:r>
    </w:p>
    <w:p w14:paraId="4F96A397" w14:textId="77777777" w:rsidR="00AA46D2" w:rsidRPr="00E3420B" w:rsidRDefault="00AA46D2" w:rsidP="00E3420B">
      <w:pPr>
        <w:spacing w:after="0" w:line="360" w:lineRule="atLeast"/>
        <w:contextualSpacing/>
        <w:jc w:val="both"/>
        <w:outlineLvl w:val="3"/>
        <w:rPr>
          <w:rFonts w:ascii="David" w:hAnsi="David"/>
          <w:bCs/>
          <w:color w:val="080908"/>
          <w:sz w:val="24"/>
          <w:u w:val="single"/>
          <w:rtl/>
        </w:rPr>
      </w:pPr>
    </w:p>
    <w:p w14:paraId="610EC626"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נציג</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p>
    <w:p w14:paraId="0ED48809" w14:textId="0B79E3A0" w:rsidR="003C636A"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הנושא</w:t>
      </w:r>
      <w:r w:rsidRPr="00E3420B">
        <w:rPr>
          <w:rFonts w:ascii="David" w:hAnsi="David"/>
          <w:b/>
          <w:color w:val="080908"/>
          <w:sz w:val="24"/>
          <w:rtl/>
        </w:rPr>
        <w:t xml:space="preserve"> </w:t>
      </w:r>
      <w:r w:rsidRPr="00E3420B">
        <w:rPr>
          <w:rFonts w:ascii="David" w:hAnsi="David" w:hint="cs"/>
          <w:b/>
          <w:color w:val="080908"/>
          <w:sz w:val="24"/>
          <w:rtl/>
        </w:rPr>
        <w:t>בתפקיד</w:t>
      </w:r>
      <w:r w:rsidRPr="00E3420B">
        <w:rPr>
          <w:rFonts w:ascii="David" w:hAnsi="David"/>
          <w:b/>
          <w:color w:val="080908"/>
          <w:sz w:val="24"/>
          <w:rtl/>
        </w:rPr>
        <w:t xml:space="preserve"> </w:t>
      </w:r>
      <w:r w:rsidRPr="00E3420B">
        <w:rPr>
          <w:rFonts w:ascii="David" w:hAnsi="David" w:hint="cs"/>
          <w:b/>
          <w:color w:val="080908"/>
          <w:sz w:val="24"/>
          <w:rtl/>
        </w:rPr>
        <w:t>מנהל תחום מל"ח מזון או</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הוסמך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הנציג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להחליף</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הנציג</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15557BC5" w14:textId="45D674F6" w:rsidR="00ED75BF" w:rsidRPr="00E3420B" w:rsidRDefault="003C636A" w:rsidP="003C636A">
      <w:pPr>
        <w:bidi w:val="0"/>
        <w:rPr>
          <w:rFonts w:ascii="David" w:hAnsi="David"/>
          <w:b/>
          <w:color w:val="080908"/>
          <w:sz w:val="24"/>
        </w:rPr>
      </w:pPr>
      <w:r>
        <w:rPr>
          <w:rFonts w:ascii="David" w:hAnsi="David"/>
          <w:b/>
          <w:color w:val="080908"/>
          <w:sz w:val="24"/>
        </w:rPr>
        <w:br w:type="page"/>
      </w:r>
    </w:p>
    <w:p w14:paraId="0A7367C9" w14:textId="77777777" w:rsidR="00ED75BF" w:rsidRPr="00E3420B" w:rsidRDefault="00ED75BF" w:rsidP="00E3420B">
      <w:pPr>
        <w:spacing w:after="0" w:line="360" w:lineRule="atLeast"/>
        <w:ind w:left="357"/>
        <w:contextualSpacing/>
        <w:jc w:val="both"/>
        <w:outlineLvl w:val="3"/>
        <w:rPr>
          <w:rFonts w:ascii="David" w:hAnsi="David"/>
          <w:bCs/>
          <w:color w:val="080908"/>
          <w:sz w:val="24"/>
          <w:u w:val="single"/>
        </w:rPr>
      </w:pPr>
    </w:p>
    <w:p w14:paraId="08614B70"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כתובות</w:t>
      </w:r>
      <w:r w:rsidRPr="00E3420B">
        <w:rPr>
          <w:rFonts w:ascii="David" w:hAnsi="David"/>
          <w:bCs/>
          <w:color w:val="080908"/>
          <w:sz w:val="24"/>
          <w:u w:val="single"/>
          <w:rtl/>
        </w:rPr>
        <w:t xml:space="preserve"> </w:t>
      </w:r>
      <w:r w:rsidRPr="00E3420B">
        <w:rPr>
          <w:rFonts w:ascii="David" w:hAnsi="David" w:hint="cs"/>
          <w:bCs/>
          <w:color w:val="080908"/>
          <w:sz w:val="24"/>
          <w:u w:val="single"/>
          <w:rtl/>
        </w:rPr>
        <w:t>והודעות</w:t>
      </w:r>
    </w:p>
    <w:p w14:paraId="1797AAC2"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כתובת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והמשרד</w:t>
      </w:r>
      <w:r w:rsidRPr="00E3420B">
        <w:rPr>
          <w:rFonts w:ascii="David" w:hAnsi="David"/>
          <w:b/>
          <w:color w:val="080908"/>
          <w:sz w:val="24"/>
          <w:rtl/>
        </w:rPr>
        <w:t xml:space="preserve"> </w:t>
      </w:r>
      <w:r w:rsidRPr="00E3420B">
        <w:rPr>
          <w:rFonts w:ascii="David" w:hAnsi="David" w:hint="cs"/>
          <w:b/>
          <w:color w:val="080908"/>
          <w:sz w:val="24"/>
          <w:rtl/>
        </w:rPr>
        <w:t>הינן</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בראש</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307E8841"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שתימסר</w:t>
      </w:r>
      <w:r w:rsidRPr="00E3420B">
        <w:rPr>
          <w:rFonts w:ascii="David" w:hAnsi="David"/>
          <w:b/>
          <w:color w:val="080908"/>
          <w:sz w:val="24"/>
          <w:rtl/>
        </w:rPr>
        <w:t xml:space="preserve"> </w:t>
      </w:r>
      <w:r w:rsidRPr="00E3420B">
        <w:rPr>
          <w:rFonts w:ascii="David" w:hAnsi="David" w:hint="cs"/>
          <w:b/>
          <w:color w:val="080908"/>
          <w:sz w:val="24"/>
          <w:rtl/>
        </w:rPr>
        <w:t>לכתובת</w:t>
      </w:r>
      <w:r w:rsidRPr="00E3420B">
        <w:rPr>
          <w:rFonts w:ascii="David" w:hAnsi="David"/>
          <w:b/>
          <w:color w:val="080908"/>
          <w:sz w:val="24"/>
          <w:rtl/>
        </w:rPr>
        <w:t xml:space="preserve"> </w:t>
      </w:r>
      <w:r w:rsidRPr="00E3420B">
        <w:rPr>
          <w:rFonts w:ascii="David" w:hAnsi="David" w:hint="cs"/>
          <w:b/>
          <w:color w:val="080908"/>
          <w:sz w:val="24"/>
          <w:rtl/>
        </w:rPr>
        <w:t>דלעיל</w:t>
      </w:r>
      <w:r w:rsidRPr="00E3420B">
        <w:rPr>
          <w:rFonts w:ascii="David" w:hAnsi="David"/>
          <w:b/>
          <w:color w:val="080908"/>
          <w:sz w:val="24"/>
          <w:rtl/>
        </w:rPr>
        <w:t xml:space="preserve">, </w:t>
      </w:r>
      <w:r w:rsidRPr="00E3420B">
        <w:rPr>
          <w:rFonts w:ascii="David" w:hAnsi="David" w:hint="cs"/>
          <w:b/>
          <w:color w:val="080908"/>
          <w:sz w:val="24"/>
          <w:rtl/>
        </w:rPr>
        <w:t>תיחשב</w:t>
      </w:r>
      <w:r w:rsidRPr="00E3420B">
        <w:rPr>
          <w:rFonts w:ascii="David" w:hAnsi="David"/>
          <w:b/>
          <w:color w:val="080908"/>
          <w:sz w:val="24"/>
          <w:rtl/>
        </w:rPr>
        <w:t xml:space="preserve"> </w:t>
      </w:r>
      <w:r w:rsidRPr="00E3420B">
        <w:rPr>
          <w:rFonts w:ascii="David" w:hAnsi="David" w:hint="cs"/>
          <w:b/>
          <w:color w:val="080908"/>
          <w:sz w:val="24"/>
          <w:rtl/>
        </w:rPr>
        <w:t>כאילו</w:t>
      </w:r>
      <w:r w:rsidRPr="00E3420B">
        <w:rPr>
          <w:rFonts w:ascii="David" w:hAnsi="David"/>
          <w:b/>
          <w:color w:val="080908"/>
          <w:sz w:val="24"/>
          <w:rtl/>
        </w:rPr>
        <w:t xml:space="preserve"> </w:t>
      </w:r>
      <w:r w:rsidRPr="00E3420B">
        <w:rPr>
          <w:rFonts w:ascii="David" w:hAnsi="David" w:hint="cs"/>
          <w:b/>
          <w:color w:val="080908"/>
          <w:sz w:val="24"/>
          <w:rtl/>
        </w:rPr>
        <w:t>נמסרה</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3 </w:t>
      </w:r>
      <w:r w:rsidRPr="00E3420B">
        <w:rPr>
          <w:rFonts w:ascii="David" w:hAnsi="David" w:hint="cs"/>
          <w:b/>
          <w:color w:val="080908"/>
          <w:sz w:val="24"/>
          <w:rtl/>
        </w:rPr>
        <w:t>ימי</w:t>
      </w:r>
      <w:r w:rsidRPr="00E3420B">
        <w:rPr>
          <w:rFonts w:ascii="David" w:hAnsi="David"/>
          <w:b/>
          <w:color w:val="080908"/>
          <w:sz w:val="24"/>
          <w:rtl/>
        </w:rPr>
        <w:t xml:space="preserve"> </w:t>
      </w:r>
      <w:r w:rsidRPr="00E3420B">
        <w:rPr>
          <w:rFonts w:ascii="David" w:hAnsi="David" w:hint="cs"/>
          <w:b/>
          <w:color w:val="080908"/>
          <w:sz w:val="24"/>
          <w:rtl/>
        </w:rPr>
        <w:t>עסקים</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שנשלחה</w:t>
      </w:r>
      <w:r w:rsidRPr="00E3420B">
        <w:rPr>
          <w:rFonts w:ascii="David" w:hAnsi="David"/>
          <w:b/>
          <w:color w:val="080908"/>
          <w:sz w:val="24"/>
          <w:rtl/>
        </w:rPr>
        <w:t xml:space="preserve"> </w:t>
      </w:r>
      <w:r w:rsidRPr="00E3420B">
        <w:rPr>
          <w:rFonts w:ascii="David" w:hAnsi="David" w:hint="cs"/>
          <w:b/>
          <w:color w:val="080908"/>
          <w:sz w:val="24"/>
          <w:rtl/>
        </w:rPr>
        <w:t>בדואר</w:t>
      </w:r>
      <w:r w:rsidRPr="00E3420B">
        <w:rPr>
          <w:rFonts w:ascii="David" w:hAnsi="David"/>
          <w:b/>
          <w:color w:val="080908"/>
          <w:sz w:val="24"/>
          <w:rtl/>
        </w:rPr>
        <w:t xml:space="preserve"> </w:t>
      </w:r>
      <w:r w:rsidRPr="00E3420B">
        <w:rPr>
          <w:rFonts w:ascii="David" w:hAnsi="David" w:hint="cs"/>
          <w:b/>
          <w:color w:val="080908"/>
          <w:sz w:val="24"/>
          <w:rtl/>
        </w:rPr>
        <w:t>רשום</w:t>
      </w:r>
      <w:r w:rsidRPr="00E3420B">
        <w:rPr>
          <w:rFonts w:ascii="David" w:hAnsi="David"/>
          <w:b/>
          <w:color w:val="080908"/>
          <w:sz w:val="24"/>
          <w:rtl/>
        </w:rPr>
        <w:t>.</w:t>
      </w:r>
    </w:p>
    <w:p w14:paraId="013DECCD"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שיהוי</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בכתובתו</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תינתן</w:t>
      </w:r>
      <w:r w:rsidRPr="00E3420B">
        <w:rPr>
          <w:rFonts w:ascii="David" w:hAnsi="David"/>
          <w:b/>
          <w:color w:val="080908"/>
          <w:sz w:val="24"/>
          <w:rtl/>
        </w:rPr>
        <w:t xml:space="preserve"> </w:t>
      </w:r>
      <w:r w:rsidRPr="00E3420B">
        <w:rPr>
          <w:rFonts w:ascii="David" w:hAnsi="David" w:hint="cs"/>
          <w:b/>
          <w:color w:val="080908"/>
          <w:sz w:val="24"/>
          <w:rtl/>
        </w:rPr>
        <w:t>לנציג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ולחשבות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3FB21704" w14:textId="77777777" w:rsidR="003C46F4" w:rsidRPr="00E3420B" w:rsidRDefault="003C46F4" w:rsidP="00E3420B">
      <w:pPr>
        <w:spacing w:line="360" w:lineRule="atLeast"/>
        <w:ind w:left="935"/>
        <w:contextualSpacing/>
        <w:jc w:val="both"/>
        <w:outlineLvl w:val="3"/>
        <w:rPr>
          <w:rFonts w:ascii="David" w:hAnsi="David"/>
          <w:b/>
          <w:color w:val="080908"/>
          <w:sz w:val="24"/>
        </w:rPr>
      </w:pPr>
    </w:p>
    <w:p w14:paraId="2E29C42E"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מיצוי</w:t>
      </w:r>
      <w:r w:rsidRPr="00E3420B">
        <w:rPr>
          <w:rFonts w:ascii="David" w:hAnsi="David"/>
          <w:bCs/>
          <w:color w:val="080908"/>
          <w:sz w:val="24"/>
          <w:u w:val="single"/>
          <w:rtl/>
        </w:rPr>
        <w:t xml:space="preserve"> </w:t>
      </w:r>
      <w:r w:rsidRPr="00E3420B">
        <w:rPr>
          <w:rFonts w:ascii="David" w:hAnsi="David" w:hint="cs"/>
          <w:bCs/>
          <w:color w:val="080908"/>
          <w:sz w:val="24"/>
          <w:u w:val="single"/>
          <w:rtl/>
        </w:rPr>
        <w:t>זכויות</w:t>
      </w:r>
    </w:p>
    <w:p w14:paraId="1357E1D8" w14:textId="77777777" w:rsidR="00ED75BF" w:rsidRPr="00E3420B" w:rsidRDefault="00ED75BF" w:rsidP="002762CD">
      <w:pPr>
        <w:numPr>
          <w:ilvl w:val="1"/>
          <w:numId w:val="88"/>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מוצהר</w:t>
      </w:r>
      <w:r w:rsidRPr="00E3420B">
        <w:rPr>
          <w:rFonts w:ascii="David" w:hAnsi="David"/>
          <w:b/>
          <w:color w:val="080908"/>
          <w:sz w:val="24"/>
          <w:rtl/>
        </w:rPr>
        <w:t xml:space="preserve"> </w:t>
      </w:r>
      <w:r w:rsidRPr="00E3420B">
        <w:rPr>
          <w:rFonts w:ascii="David" w:hAnsi="David" w:hint="cs"/>
          <w:b/>
          <w:color w:val="080908"/>
          <w:sz w:val="24"/>
          <w:rtl/>
        </w:rPr>
        <w:t>ומוסכם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מהווים</w:t>
      </w:r>
      <w:r w:rsidRPr="00E3420B">
        <w:rPr>
          <w:rFonts w:ascii="David" w:hAnsi="David"/>
          <w:b/>
          <w:color w:val="080908"/>
          <w:sz w:val="24"/>
          <w:rtl/>
        </w:rPr>
        <w:t xml:space="preserve"> </w:t>
      </w:r>
      <w:r w:rsidRPr="00E3420B">
        <w:rPr>
          <w:rFonts w:ascii="David" w:hAnsi="David" w:hint="cs"/>
          <w:b/>
          <w:color w:val="080908"/>
          <w:sz w:val="24"/>
          <w:rtl/>
        </w:rPr>
        <w:t>ביטוי</w:t>
      </w:r>
      <w:r w:rsidRPr="00E3420B">
        <w:rPr>
          <w:rFonts w:ascii="David" w:hAnsi="David"/>
          <w:b/>
          <w:color w:val="080908"/>
          <w:sz w:val="24"/>
          <w:rtl/>
        </w:rPr>
        <w:t xml:space="preserve"> </w:t>
      </w:r>
      <w:r w:rsidRPr="00E3420B">
        <w:rPr>
          <w:rFonts w:ascii="David" w:hAnsi="David" w:hint="cs"/>
          <w:b/>
          <w:color w:val="080908"/>
          <w:sz w:val="24"/>
          <w:rtl/>
        </w:rPr>
        <w:t>שלם</w:t>
      </w:r>
      <w:r w:rsidRPr="00E3420B">
        <w:rPr>
          <w:rFonts w:ascii="David" w:hAnsi="David"/>
          <w:b/>
          <w:color w:val="080908"/>
          <w:sz w:val="24"/>
          <w:rtl/>
        </w:rPr>
        <w:t xml:space="preserve"> </w:t>
      </w:r>
      <w:r w:rsidRPr="00E3420B">
        <w:rPr>
          <w:rFonts w:ascii="David" w:hAnsi="David" w:hint="cs"/>
          <w:b/>
          <w:color w:val="080908"/>
          <w:sz w:val="24"/>
          <w:rtl/>
        </w:rPr>
        <w:t>ומלא</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והם</w:t>
      </w:r>
      <w:r w:rsidRPr="00E3420B">
        <w:rPr>
          <w:rFonts w:ascii="David" w:hAnsi="David"/>
          <w:b/>
          <w:color w:val="080908"/>
          <w:sz w:val="24"/>
          <w:rtl/>
        </w:rPr>
        <w:t xml:space="preserve"> </w:t>
      </w:r>
      <w:r w:rsidRPr="00E3420B">
        <w:rPr>
          <w:rFonts w:ascii="David" w:hAnsi="David" w:hint="cs"/>
          <w:b/>
          <w:color w:val="080908"/>
          <w:sz w:val="24"/>
          <w:rtl/>
        </w:rPr>
        <w:t>מבטלים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מצג</w:t>
      </w:r>
      <w:r w:rsidRPr="00E3420B">
        <w:rPr>
          <w:rFonts w:ascii="David" w:hAnsi="David"/>
          <w:b/>
          <w:color w:val="080908"/>
          <w:sz w:val="24"/>
          <w:rtl/>
        </w:rPr>
        <w:t xml:space="preserve">, </w:t>
      </w:r>
      <w:r w:rsidRPr="00E3420B">
        <w:rPr>
          <w:rFonts w:ascii="David" w:hAnsi="David" w:hint="cs"/>
          <w:b/>
          <w:color w:val="080908"/>
          <w:sz w:val="24"/>
          <w:rtl/>
        </w:rPr>
        <w:t>הבטחה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נוהג</w:t>
      </w:r>
      <w:r w:rsidRPr="00E3420B">
        <w:rPr>
          <w:rFonts w:ascii="David" w:hAnsi="David"/>
          <w:b/>
          <w:color w:val="080908"/>
          <w:sz w:val="24"/>
          <w:rtl/>
        </w:rPr>
        <w:t xml:space="preserve"> </w:t>
      </w:r>
      <w:r w:rsidRPr="00E3420B">
        <w:rPr>
          <w:rFonts w:ascii="David" w:hAnsi="David" w:hint="cs"/>
          <w:b/>
          <w:color w:val="080908"/>
          <w:sz w:val="24"/>
          <w:rtl/>
        </w:rPr>
        <w:t>שקדם</w:t>
      </w:r>
      <w:r w:rsidRPr="00E3420B">
        <w:rPr>
          <w:rFonts w:ascii="David" w:hAnsi="David"/>
          <w:b/>
          <w:color w:val="080908"/>
          <w:sz w:val="24"/>
          <w:rtl/>
        </w:rPr>
        <w:t xml:space="preserve"> </w:t>
      </w:r>
      <w:r w:rsidRPr="00E3420B">
        <w:rPr>
          <w:rFonts w:ascii="David" w:hAnsi="David" w:hint="cs"/>
          <w:b/>
          <w:color w:val="080908"/>
          <w:sz w:val="24"/>
          <w:rtl/>
        </w:rPr>
        <w:t>לחתימתו</w:t>
      </w:r>
      <w:r w:rsidRPr="00E3420B">
        <w:rPr>
          <w:rFonts w:ascii="David" w:hAnsi="David"/>
          <w:b/>
          <w:color w:val="080908"/>
          <w:sz w:val="24"/>
          <w:rtl/>
        </w:rPr>
        <w:t>.</w:t>
      </w:r>
    </w:p>
    <w:p w14:paraId="2D7FD9BC" w14:textId="77777777" w:rsidR="00ED75BF" w:rsidRPr="00E3420B" w:rsidRDefault="00ED75BF" w:rsidP="00E3420B">
      <w:pPr>
        <w:spacing w:line="360" w:lineRule="atLeast"/>
        <w:ind w:left="935"/>
        <w:contextualSpacing/>
        <w:jc w:val="both"/>
        <w:outlineLvl w:val="3"/>
        <w:rPr>
          <w:rFonts w:ascii="David" w:hAnsi="David"/>
          <w:b/>
          <w:color w:val="080908"/>
          <w:sz w:val="24"/>
        </w:rPr>
      </w:pPr>
    </w:p>
    <w:p w14:paraId="1CD0D8F7" w14:textId="77777777" w:rsidR="00ED75BF" w:rsidRPr="00E3420B" w:rsidRDefault="00ED75BF" w:rsidP="002762CD">
      <w:pPr>
        <w:numPr>
          <w:ilvl w:val="0"/>
          <w:numId w:val="88"/>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רשימת</w:t>
      </w:r>
      <w:r w:rsidRPr="00E3420B">
        <w:rPr>
          <w:rFonts w:ascii="David" w:hAnsi="David"/>
          <w:bCs/>
          <w:color w:val="080908"/>
          <w:sz w:val="24"/>
          <w:u w:val="single"/>
          <w:rtl/>
        </w:rPr>
        <w:t xml:space="preserve"> </w:t>
      </w:r>
      <w:r w:rsidRPr="00E3420B">
        <w:rPr>
          <w:rFonts w:ascii="David" w:hAnsi="David" w:hint="cs"/>
          <w:bCs/>
          <w:color w:val="080908"/>
          <w:sz w:val="24"/>
          <w:u w:val="single"/>
          <w:rtl/>
        </w:rPr>
        <w:t>נספחים</w:t>
      </w:r>
      <w:r w:rsidRPr="00E3420B">
        <w:rPr>
          <w:rFonts w:ascii="David" w:hAnsi="David"/>
          <w:bCs/>
          <w:color w:val="080908"/>
          <w:sz w:val="24"/>
          <w:u w:val="single"/>
          <w:rtl/>
        </w:rPr>
        <w:t xml:space="preserve"> </w:t>
      </w:r>
      <w:r w:rsidRPr="00E3420B">
        <w:rPr>
          <w:rFonts w:ascii="David" w:hAnsi="David" w:hint="cs"/>
          <w:bCs/>
          <w:color w:val="080908"/>
          <w:sz w:val="24"/>
          <w:u w:val="single"/>
          <w:rtl/>
        </w:rPr>
        <w:t>להסכם</w:t>
      </w:r>
    </w:p>
    <w:p w14:paraId="13204324" w14:textId="77777777" w:rsidR="00ED75BF" w:rsidRPr="00E3420B" w:rsidRDefault="00ED75BF" w:rsidP="00E3420B">
      <w:pPr>
        <w:tabs>
          <w:tab w:val="left" w:pos="935"/>
        </w:tabs>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1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העתק</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9E4DC1" w:rsidRPr="00E3420B">
        <w:rPr>
          <w:rFonts w:ascii="David" w:hAnsi="David" w:hint="cs"/>
          <w:color w:val="080908"/>
          <w:sz w:val="24"/>
          <w:u w:val="single"/>
          <w:rtl/>
        </w:rPr>
        <w:t>_____</w:t>
      </w:r>
    </w:p>
    <w:p w14:paraId="57BC7386"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2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p>
    <w:p w14:paraId="73A8C567"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3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p>
    <w:p w14:paraId="2CA9E593"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4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p>
    <w:p w14:paraId="0CD8F446"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5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ביצוע</w:t>
      </w:r>
      <w:r w:rsidR="009E4DC1" w:rsidRPr="00E3420B">
        <w:rPr>
          <w:rFonts w:ascii="David" w:hAnsi="David" w:hint="cs"/>
          <w:color w:val="080908"/>
          <w:sz w:val="24"/>
          <w:rtl/>
        </w:rPr>
        <w:t xml:space="preserve"> דיגיטלית</w:t>
      </w:r>
    </w:p>
    <w:p w14:paraId="7A1FD9EC" w14:textId="77777777" w:rsidR="00ED75BF" w:rsidRPr="00E3420B" w:rsidRDefault="00ED75BF" w:rsidP="00E3420B">
      <w:pPr>
        <w:spacing w:line="360" w:lineRule="atLeast"/>
        <w:ind w:left="368"/>
        <w:jc w:val="both"/>
        <w:rPr>
          <w:rFonts w:ascii="David" w:hAnsi="David"/>
          <w:color w:val="080908"/>
          <w:sz w:val="24"/>
          <w:rtl/>
        </w:rPr>
      </w:pPr>
      <w:r w:rsidRPr="00E3420B">
        <w:rPr>
          <w:rFonts w:ascii="David" w:hAnsi="David" w:hint="cs"/>
          <w:b/>
          <w:bCs/>
          <w:color w:val="080908"/>
          <w:sz w:val="24"/>
          <w:rtl/>
        </w:rPr>
        <w:t xml:space="preserve">נספח 6 להסכם </w:t>
      </w:r>
      <w:r w:rsidRPr="00E3420B">
        <w:rPr>
          <w:rFonts w:ascii="David" w:hAnsi="David"/>
          <w:color w:val="080908"/>
          <w:sz w:val="24"/>
          <w:rtl/>
        </w:rPr>
        <w:t>–</w:t>
      </w:r>
      <w:r w:rsidRPr="00E3420B">
        <w:rPr>
          <w:rFonts w:ascii="David" w:hAnsi="David" w:hint="cs"/>
          <w:color w:val="080908"/>
          <w:sz w:val="24"/>
          <w:rtl/>
        </w:rPr>
        <w:t xml:space="preserve"> דוגמה לדו"ח ביקורת</w:t>
      </w:r>
      <w:r w:rsidRPr="00E3420B">
        <w:rPr>
          <w:rFonts w:ascii="David" w:hAnsi="David"/>
          <w:color w:val="080908"/>
          <w:sz w:val="24"/>
        </w:rPr>
        <w:t xml:space="preserve"> </w:t>
      </w:r>
      <w:r w:rsidRPr="00E3420B">
        <w:rPr>
          <w:rFonts w:ascii="David" w:hAnsi="David" w:hint="cs"/>
          <w:color w:val="080908"/>
          <w:sz w:val="24"/>
          <w:rtl/>
        </w:rPr>
        <w:t xml:space="preserve"> על אחסון המלאי</w:t>
      </w:r>
    </w:p>
    <w:p w14:paraId="32F8314A"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לחתום</w:t>
      </w:r>
      <w:r w:rsidRPr="00E3420B">
        <w:rPr>
          <w:rFonts w:ascii="David" w:hAnsi="David"/>
          <w:b/>
          <w:bCs/>
          <w:color w:val="080908"/>
          <w:sz w:val="24"/>
          <w:rtl/>
        </w:rPr>
        <w:t xml:space="preserve"> </w:t>
      </w:r>
      <w:r w:rsidRPr="00E3420B">
        <w:rPr>
          <w:rFonts w:ascii="David" w:hAnsi="David" w:hint="cs"/>
          <w:b/>
          <w:bCs/>
          <w:color w:val="080908"/>
          <w:sz w:val="24"/>
          <w:rtl/>
        </w:rPr>
        <w:t>בחתימת</w:t>
      </w:r>
      <w:r w:rsidRPr="00E3420B">
        <w:rPr>
          <w:rFonts w:ascii="David" w:hAnsi="David"/>
          <w:b/>
          <w:bCs/>
          <w:color w:val="080908"/>
          <w:sz w:val="24"/>
          <w:rtl/>
        </w:rPr>
        <w:t xml:space="preserve"> </w:t>
      </w:r>
      <w:r w:rsidRPr="00E3420B">
        <w:rPr>
          <w:rFonts w:ascii="David" w:hAnsi="David" w:hint="cs"/>
          <w:b/>
          <w:bCs/>
          <w:color w:val="080908"/>
          <w:sz w:val="24"/>
          <w:rtl/>
        </w:rPr>
        <w:t>יד</w:t>
      </w:r>
      <w:r w:rsidRPr="00E3420B">
        <w:rPr>
          <w:rFonts w:ascii="David" w:hAnsi="David"/>
          <w:b/>
          <w:bCs/>
          <w:color w:val="080908"/>
          <w:sz w:val="24"/>
          <w:rtl/>
        </w:rPr>
        <w:t xml:space="preserve"> </w:t>
      </w:r>
      <w:r w:rsidRPr="00E3420B">
        <w:rPr>
          <w:rFonts w:ascii="David" w:hAnsi="David" w:hint="cs"/>
          <w:b/>
          <w:bCs/>
          <w:color w:val="080908"/>
          <w:sz w:val="24"/>
          <w:rtl/>
        </w:rPr>
        <w:t>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ED75BF" w:rsidRPr="00E3420B" w14:paraId="60EE42B8" w14:textId="77777777" w:rsidTr="00ED75BF">
        <w:tc>
          <w:tcPr>
            <w:tcW w:w="2840" w:type="dxa"/>
          </w:tcPr>
          <w:p w14:paraId="7687B5C7"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4F558196"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1E593FB8"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ED75BF" w:rsidRPr="00E3420B" w14:paraId="5FA13ABB" w14:textId="77777777" w:rsidTr="00ED75BF">
        <w:tc>
          <w:tcPr>
            <w:tcW w:w="2840" w:type="dxa"/>
          </w:tcPr>
          <w:p w14:paraId="2F82749F"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מורשה חתימה של המשרד</w:t>
            </w:r>
          </w:p>
        </w:tc>
        <w:tc>
          <w:tcPr>
            <w:tcW w:w="2841" w:type="dxa"/>
          </w:tcPr>
          <w:p w14:paraId="3AC0C131"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חשב המשרד / נציגו</w:t>
            </w:r>
          </w:p>
        </w:tc>
        <w:tc>
          <w:tcPr>
            <w:tcW w:w="2841" w:type="dxa"/>
          </w:tcPr>
          <w:p w14:paraId="0FC04EF1"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נציג נותן השירותים</w:t>
            </w:r>
          </w:p>
        </w:tc>
      </w:tr>
    </w:tbl>
    <w:p w14:paraId="47570734" w14:textId="77777777" w:rsidR="003C46F4" w:rsidRPr="00E3420B" w:rsidRDefault="003C46F4" w:rsidP="00E3420B">
      <w:pPr>
        <w:spacing w:line="360" w:lineRule="atLeast"/>
        <w:jc w:val="both"/>
        <w:rPr>
          <w:rFonts w:ascii="David" w:hAnsi="David"/>
          <w:b/>
          <w:bCs/>
          <w:color w:val="080908"/>
          <w:sz w:val="24"/>
          <w:rtl/>
        </w:rPr>
      </w:pPr>
    </w:p>
    <w:p w14:paraId="70BC259D"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7CFBDC10"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 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רשום</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 xml:space="preserve">ה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 xml:space="preserve"> </w:t>
      </w:r>
      <w:r w:rsidRPr="00E3420B">
        <w:rPr>
          <w:rFonts w:ascii="David" w:hAnsi="David" w:hint="cs"/>
          <w:color w:val="080908"/>
          <w:sz w:val="24"/>
          <w:rtl/>
        </w:rPr>
        <w:t>לפני</w:t>
      </w:r>
      <w:r w:rsidRPr="00E3420B">
        <w:rPr>
          <w:rFonts w:ascii="David" w:hAnsi="David"/>
          <w:color w:val="080908"/>
          <w:sz w:val="24"/>
          <w:rtl/>
        </w:rPr>
        <w:t xml:space="preserve"> </w:t>
      </w:r>
      <w:r w:rsidRPr="00E3420B">
        <w:rPr>
          <w:rFonts w:ascii="David" w:hAnsi="David" w:hint="cs"/>
          <w:color w:val="080908"/>
          <w:sz w:val="24"/>
          <w:rtl/>
        </w:rPr>
        <w:t>ומוסמכים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חתימתם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מחייבת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ED75BF" w:rsidRPr="00E3420B" w14:paraId="2D833A50" w14:textId="77777777" w:rsidTr="00ED75BF">
        <w:trPr>
          <w:jc w:val="center"/>
        </w:trPr>
        <w:tc>
          <w:tcPr>
            <w:tcW w:w="3452" w:type="dxa"/>
          </w:tcPr>
          <w:p w14:paraId="65363E88"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 xml:space="preserve">תאריך: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5070" w:type="dxa"/>
          </w:tcPr>
          <w:p w14:paraId="6D09D6D2" w14:textId="77777777" w:rsidR="00ED75BF" w:rsidRPr="00E3420B" w:rsidRDefault="00ED75BF" w:rsidP="00E3420B">
            <w:pPr>
              <w:spacing w:line="360" w:lineRule="atLeast"/>
              <w:jc w:val="both"/>
              <w:rPr>
                <w:rFonts w:ascii="David" w:hAnsi="David"/>
                <w:color w:val="080908"/>
                <w:sz w:val="24"/>
                <w:rtl/>
              </w:rPr>
            </w:pPr>
            <w:r w:rsidRPr="00E3420B">
              <w:rPr>
                <w:rFonts w:ascii="David" w:hAnsi="David" w:hint="cs"/>
                <w:color w:val="080908"/>
                <w:sz w:val="24"/>
                <w:rtl/>
              </w:rPr>
              <w:t>חתימה וחותמת:</w:t>
            </w:r>
            <w:r w:rsidRPr="00E3420B">
              <w:rPr>
                <w:rFonts w:ascii="David" w:hAnsi="David" w:hint="cs"/>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bl>
    <w:p w14:paraId="1E60EB00" w14:textId="77777777" w:rsidR="00ED75BF" w:rsidRPr="00E3420B" w:rsidRDefault="00ED75BF" w:rsidP="00E3420B">
      <w:pPr>
        <w:spacing w:line="360" w:lineRule="atLeast"/>
        <w:jc w:val="both"/>
        <w:rPr>
          <w:rFonts w:ascii="David" w:hAnsi="David"/>
          <w:color w:val="080908"/>
          <w:sz w:val="24"/>
          <w:rtl/>
        </w:rPr>
      </w:pPr>
    </w:p>
    <w:p w14:paraId="072433F9" w14:textId="77777777" w:rsidR="00AA46D2" w:rsidRPr="00E3420B" w:rsidRDefault="00AA46D2"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12EA8A30" w14:textId="77777777" w:rsidR="00ED75BF" w:rsidRPr="00E3420B" w:rsidRDefault="00ED75BF" w:rsidP="00E3420B">
      <w:pPr>
        <w:spacing w:line="360" w:lineRule="atLeast"/>
        <w:jc w:val="right"/>
        <w:outlineLvl w:val="1"/>
        <w:rPr>
          <w:rFonts w:ascii="David" w:hAnsi="David"/>
          <w:b/>
          <w:bCs/>
          <w:color w:val="080908"/>
          <w:sz w:val="24"/>
          <w:rtl/>
        </w:rPr>
      </w:pPr>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4 </w:t>
      </w:r>
      <w:r w:rsidRPr="00E3420B">
        <w:rPr>
          <w:rFonts w:ascii="David" w:hAnsi="David" w:hint="eastAsia"/>
          <w:b/>
          <w:bCs/>
          <w:color w:val="080908"/>
          <w:sz w:val="24"/>
          <w:rtl/>
        </w:rPr>
        <w:t>להסכם</w:t>
      </w:r>
      <w:r w:rsidRPr="00E3420B">
        <w:rPr>
          <w:rFonts w:ascii="David" w:hAnsi="David"/>
          <w:b/>
          <w:bCs/>
          <w:color w:val="080908"/>
          <w:sz w:val="24"/>
          <w:rtl/>
        </w:rPr>
        <w:t xml:space="preserve"> התחייבות לשמירת סודיות ולמניעת ניגוד עניינים </w:t>
      </w:r>
    </w:p>
    <w:p w14:paraId="4AC405CA" w14:textId="77777777" w:rsidR="00ED75BF" w:rsidRPr="00E3420B" w:rsidRDefault="00ED75BF" w:rsidP="00E3420B">
      <w:pPr>
        <w:spacing w:line="360" w:lineRule="atLeast"/>
        <w:jc w:val="center"/>
        <w:rPr>
          <w:rFonts w:ascii="David" w:hAnsi="David"/>
          <w:b/>
          <w:bCs/>
          <w:color w:val="080908"/>
          <w:sz w:val="28"/>
          <w:szCs w:val="28"/>
          <w:rtl/>
        </w:rPr>
      </w:pPr>
      <w:r w:rsidRPr="00E3420B">
        <w:rPr>
          <w:rFonts w:ascii="David" w:hAnsi="David" w:hint="cs"/>
          <w:b/>
          <w:bCs/>
          <w:color w:val="080908"/>
          <w:sz w:val="28"/>
          <w:szCs w:val="28"/>
          <w:rtl/>
        </w:rPr>
        <w:t>התחייבות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לשמירת</w:t>
      </w:r>
      <w:r w:rsidRPr="00E3420B">
        <w:rPr>
          <w:rFonts w:ascii="David" w:hAnsi="David"/>
          <w:b/>
          <w:bCs/>
          <w:color w:val="080908"/>
          <w:sz w:val="28"/>
          <w:szCs w:val="28"/>
          <w:rtl/>
        </w:rPr>
        <w:t xml:space="preserve"> </w:t>
      </w:r>
      <w:r w:rsidRPr="00E3420B">
        <w:rPr>
          <w:rFonts w:ascii="David" w:hAnsi="David" w:hint="cs"/>
          <w:b/>
          <w:bCs/>
          <w:color w:val="080908"/>
          <w:sz w:val="28"/>
          <w:szCs w:val="28"/>
          <w:rtl/>
        </w:rPr>
        <w:t>סודיות</w:t>
      </w:r>
      <w:r w:rsidRPr="00E3420B">
        <w:rPr>
          <w:rFonts w:ascii="David" w:hAnsi="David"/>
          <w:b/>
          <w:bCs/>
          <w:color w:val="080908"/>
          <w:sz w:val="28"/>
          <w:szCs w:val="28"/>
          <w:rtl/>
        </w:rPr>
        <w:t xml:space="preserve"> </w:t>
      </w:r>
      <w:r w:rsidRPr="00E3420B">
        <w:rPr>
          <w:rFonts w:ascii="David" w:hAnsi="David" w:hint="cs"/>
          <w:b/>
          <w:bCs/>
          <w:color w:val="080908"/>
          <w:sz w:val="28"/>
          <w:szCs w:val="28"/>
          <w:rtl/>
        </w:rPr>
        <w:t>ולמניעת</w:t>
      </w:r>
      <w:r w:rsidRPr="00E3420B">
        <w:rPr>
          <w:rFonts w:ascii="David" w:hAnsi="David"/>
          <w:b/>
          <w:bCs/>
          <w:color w:val="080908"/>
          <w:sz w:val="28"/>
          <w:szCs w:val="28"/>
          <w:rtl/>
        </w:rPr>
        <w:t xml:space="preserve"> </w:t>
      </w:r>
      <w:r w:rsidRPr="00E3420B">
        <w:rPr>
          <w:rFonts w:ascii="David" w:hAnsi="David" w:hint="cs"/>
          <w:b/>
          <w:bCs/>
          <w:color w:val="080908"/>
          <w:sz w:val="28"/>
          <w:szCs w:val="28"/>
          <w:rtl/>
        </w:rPr>
        <w:t>ניגוד</w:t>
      </w:r>
      <w:r w:rsidRPr="00E3420B">
        <w:rPr>
          <w:rFonts w:ascii="David" w:hAnsi="David"/>
          <w:b/>
          <w:bCs/>
          <w:color w:val="080908"/>
          <w:sz w:val="28"/>
          <w:szCs w:val="28"/>
          <w:rtl/>
        </w:rPr>
        <w:t xml:space="preserve"> </w:t>
      </w:r>
      <w:r w:rsidRPr="00E3420B">
        <w:rPr>
          <w:rFonts w:ascii="David" w:hAnsi="David" w:hint="cs"/>
          <w:b/>
          <w:bCs/>
          <w:color w:val="080908"/>
          <w:sz w:val="28"/>
          <w:szCs w:val="28"/>
          <w:rtl/>
        </w:rPr>
        <w:t>עניינים</w:t>
      </w:r>
    </w:p>
    <w:p w14:paraId="5D1EF29E" w14:textId="77777777" w:rsidR="00ED75BF" w:rsidRPr="00E3420B" w:rsidRDefault="00ED75B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074E883F"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w:t>
      </w:r>
    </w:p>
    <w:p w14:paraId="6ACD7B20"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מועסק</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כעובד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כקבלן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67F97B33"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שנותן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עובדיו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ישמור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סמך</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p>
    <w:p w14:paraId="68F8480A"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להסכם</w:t>
      </w:r>
      <w:r w:rsidRPr="00E3420B">
        <w:rPr>
          <w:rFonts w:ascii="David" w:hAnsi="David"/>
          <w:color w:val="080908"/>
          <w:sz w:val="24"/>
          <w:rtl/>
        </w:rPr>
        <w:t xml:space="preserve"> </w:t>
      </w:r>
      <w:r w:rsidRPr="00E3420B">
        <w:rPr>
          <w:rFonts w:ascii="David" w:hAnsi="David" w:hint="cs"/>
          <w:color w:val="080908"/>
          <w:sz w:val="24"/>
          <w:rtl/>
        </w:rPr>
        <w:t>יתכן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אקבל</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יבוא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color w:val="080908"/>
          <w:sz w:val="24"/>
        </w:rPr>
        <w:t>Information</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ידע (</w:t>
      </w:r>
      <w:r w:rsidRPr="00E3420B">
        <w:rPr>
          <w:rFonts w:ascii="David" w:hAnsi="David"/>
          <w:color w:val="080908"/>
          <w:sz w:val="24"/>
        </w:rPr>
        <w:t>Know-How</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תכתובת</w:t>
      </w:r>
      <w:r w:rsidRPr="00E3420B">
        <w:rPr>
          <w:rFonts w:ascii="David" w:hAnsi="David"/>
          <w:color w:val="080908"/>
          <w:sz w:val="24"/>
          <w:rtl/>
        </w:rPr>
        <w:t xml:space="preserve">, </w:t>
      </w:r>
      <w:r w:rsidRPr="00E3420B">
        <w:rPr>
          <w:rFonts w:ascii="David" w:hAnsi="David" w:hint="cs"/>
          <w:color w:val="080908"/>
          <w:sz w:val="24"/>
          <w:rtl/>
        </w:rPr>
        <w:t>חוות</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תוכנית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שרטוט</w:t>
      </w:r>
      <w:r w:rsidRPr="00E3420B">
        <w:rPr>
          <w:rFonts w:ascii="David" w:hAnsi="David"/>
          <w:color w:val="080908"/>
          <w:sz w:val="24"/>
          <w:rtl/>
        </w:rPr>
        <w:t xml:space="preserve">, </w:t>
      </w:r>
      <w:r w:rsidRPr="00E3420B">
        <w:rPr>
          <w:rFonts w:ascii="David" w:hAnsi="David" w:hint="cs"/>
          <w:color w:val="080908"/>
          <w:sz w:val="24"/>
          <w:rtl/>
        </w:rPr>
        <w:t>סוד</w:t>
      </w:r>
      <w:r w:rsidRPr="00E3420B">
        <w:rPr>
          <w:rFonts w:ascii="David" w:hAnsi="David"/>
          <w:color w:val="080908"/>
          <w:sz w:val="24"/>
          <w:rtl/>
        </w:rPr>
        <w:t xml:space="preserve"> </w:t>
      </w:r>
      <w:r w:rsidRPr="00E3420B">
        <w:rPr>
          <w:rFonts w:ascii="David" w:hAnsi="David" w:hint="cs"/>
          <w:color w:val="080908"/>
          <w:sz w:val="24"/>
          <w:rtl/>
        </w:rPr>
        <w:t>מסחרי</w:t>
      </w:r>
      <w:r w:rsidRPr="00E3420B">
        <w:rPr>
          <w:rFonts w:ascii="David" w:hAnsi="David"/>
          <w:color w:val="080908"/>
          <w:sz w:val="24"/>
          <w:rtl/>
        </w:rPr>
        <w:t>/</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ידיעה</w:t>
      </w:r>
      <w:r w:rsidRPr="00E3420B">
        <w:rPr>
          <w:rFonts w:ascii="David" w:hAnsi="David"/>
          <w:color w:val="080908"/>
          <w:sz w:val="24"/>
          <w:rtl/>
        </w:rPr>
        <w:t xml:space="preserve"> </w:t>
      </w:r>
      <w:r w:rsidRPr="00E3420B">
        <w:rPr>
          <w:rFonts w:ascii="David" w:hAnsi="David" w:hint="cs"/>
          <w:color w:val="080908"/>
          <w:sz w:val="24"/>
          <w:rtl/>
        </w:rPr>
        <w:t>כהגדרתה</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91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r w:rsidRPr="00E3420B">
        <w:rPr>
          <w:rFonts w:ascii="David" w:hAnsi="David" w:hint="cs"/>
          <w:color w:val="080908"/>
          <w:sz w:val="24"/>
          <w:rtl/>
        </w:rPr>
        <w:t>מסוגים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w:t>
      </w:r>
      <w:r w:rsidRPr="00E3420B">
        <w:rPr>
          <w:rFonts w:ascii="David" w:hAnsi="David" w:hint="cs"/>
          <w:color w:val="080908"/>
          <w:sz w:val="24"/>
          <w:rtl/>
        </w:rPr>
        <w:t>שאינו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בידיעת</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הציבור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שידיעתו</w:t>
      </w:r>
      <w:r w:rsidRPr="00E3420B">
        <w:rPr>
          <w:rFonts w:ascii="David" w:hAnsi="David"/>
          <w:color w:val="080908"/>
          <w:sz w:val="24"/>
          <w:rtl/>
        </w:rPr>
        <w:t xml:space="preserve"> </w:t>
      </w:r>
      <w:r w:rsidRPr="00E3420B">
        <w:rPr>
          <w:rFonts w:ascii="David" w:hAnsi="David" w:hint="cs"/>
          <w:color w:val="080908"/>
          <w:sz w:val="24"/>
          <w:rtl/>
        </w:rPr>
        <w:t>תשמש</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 - "</w:t>
      </w:r>
      <w:r w:rsidRPr="00E3420B">
        <w:rPr>
          <w:rFonts w:ascii="David" w:hAnsi="David" w:hint="cs"/>
          <w:color w:val="080908"/>
          <w:sz w:val="24"/>
          <w:rtl/>
        </w:rPr>
        <w:t>קיצור</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הגעה</w:t>
      </w:r>
      <w:r w:rsidRPr="00E3420B">
        <w:rPr>
          <w:rFonts w:ascii="David" w:hAnsi="David"/>
          <w:color w:val="080908"/>
          <w:sz w:val="24"/>
          <w:rtl/>
        </w:rPr>
        <w:t xml:space="preserve"> </w:t>
      </w:r>
      <w:r w:rsidRPr="00E3420B">
        <w:rPr>
          <w:rFonts w:ascii="David" w:hAnsi="David" w:hint="cs"/>
          <w:color w:val="080908"/>
          <w:sz w:val="24"/>
          <w:rtl/>
        </w:rPr>
        <w:t>למידע</w:t>
      </w:r>
      <w:r w:rsidRPr="00E3420B">
        <w:rPr>
          <w:rFonts w:ascii="David" w:hAnsi="David"/>
          <w:color w:val="080908"/>
          <w:sz w:val="24"/>
          <w:rtl/>
        </w:rPr>
        <w:t xml:space="preserve"> </w:t>
      </w:r>
      <w:r w:rsidRPr="00E3420B">
        <w:rPr>
          <w:rFonts w:ascii="David" w:hAnsi="David" w:hint="cs"/>
          <w:color w:val="080908"/>
          <w:sz w:val="24"/>
          <w:rtl/>
        </w:rPr>
        <w:t>שהכלל</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יכול</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פה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בתעתיק</w:t>
      </w:r>
      <w:r w:rsidRPr="00E3420B">
        <w:rPr>
          <w:rFonts w:ascii="David" w:hAnsi="David"/>
          <w:color w:val="080908"/>
          <w:sz w:val="24"/>
          <w:rtl/>
        </w:rPr>
        <w:t xml:space="preserve">, </w:t>
      </w:r>
      <w:r w:rsidRPr="00E3420B">
        <w:rPr>
          <w:rFonts w:ascii="David" w:hAnsi="David" w:hint="cs"/>
          <w:color w:val="080908"/>
          <w:sz w:val="24"/>
          <w:rtl/>
        </w:rPr>
        <w:t>באמצעי</w:t>
      </w:r>
      <w:r w:rsidRPr="00E3420B">
        <w:rPr>
          <w:rFonts w:ascii="David" w:hAnsi="David"/>
          <w:color w:val="080908"/>
          <w:sz w:val="24"/>
          <w:rtl/>
        </w:rPr>
        <w:t xml:space="preserve"> </w:t>
      </w:r>
      <w:r w:rsidRPr="00E3420B">
        <w:rPr>
          <w:rFonts w:ascii="David" w:hAnsi="David" w:hint="cs"/>
          <w:color w:val="080908"/>
          <w:sz w:val="24"/>
          <w:rtl/>
        </w:rPr>
        <w:t>אחסון</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כלי</w:t>
      </w:r>
      <w:r w:rsidRPr="00E3420B">
        <w:rPr>
          <w:rFonts w:ascii="David" w:hAnsi="David"/>
          <w:color w:val="080908"/>
          <w:sz w:val="24"/>
          <w:rtl/>
        </w:rPr>
        <w:t xml:space="preserve"> </w:t>
      </w:r>
      <w:r w:rsidRPr="00E3420B">
        <w:rPr>
          <w:rFonts w:ascii="David" w:hAnsi="David" w:hint="cs"/>
          <w:color w:val="080908"/>
          <w:sz w:val="24"/>
          <w:rtl/>
        </w:rPr>
        <w:t>ואמצעי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העשוי</w:t>
      </w:r>
      <w:r w:rsidRPr="00E3420B">
        <w:rPr>
          <w:rFonts w:ascii="David" w:hAnsi="David"/>
          <w:color w:val="080908"/>
          <w:sz w:val="24"/>
          <w:rtl/>
        </w:rPr>
        <w:t xml:space="preserve"> </w:t>
      </w:r>
      <w:r w:rsidRPr="00E3420B">
        <w:rPr>
          <w:rFonts w:ascii="David" w:hAnsi="David" w:hint="cs"/>
          <w:color w:val="080908"/>
          <w:sz w:val="24"/>
          <w:rtl/>
        </w:rPr>
        <w:t>לאצור</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נתונים</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ודו</w:t>
      </w:r>
      <w:r w:rsidRPr="00E3420B">
        <w:rPr>
          <w:rFonts w:ascii="David" w:hAnsi="David"/>
          <w:color w:val="080908"/>
          <w:sz w:val="24"/>
          <w:rtl/>
        </w:rPr>
        <w:t>"</w:t>
      </w:r>
      <w:r w:rsidRPr="00E3420B">
        <w:rPr>
          <w:rFonts w:ascii="David" w:hAnsi="David" w:hint="cs"/>
          <w:color w:val="080908"/>
          <w:sz w:val="24"/>
          <w:rtl/>
        </w:rPr>
        <w:t>חות</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המידע</w:t>
      </w:r>
      <w:r w:rsidRPr="00E3420B">
        <w:rPr>
          <w:rFonts w:ascii="David" w:hAnsi="David"/>
          <w:b/>
          <w:bCs/>
          <w:color w:val="080908"/>
          <w:sz w:val="24"/>
          <w:rtl/>
        </w:rPr>
        <w:t>")</w:t>
      </w:r>
      <w:r w:rsidRPr="00E3420B">
        <w:rPr>
          <w:rFonts w:ascii="David" w:hAnsi="David"/>
          <w:color w:val="080908"/>
          <w:sz w:val="24"/>
          <w:rtl/>
        </w:rPr>
        <w:t xml:space="preserve">; </w:t>
      </w:r>
    </w:p>
    <w:p w14:paraId="17F092C8" w14:textId="77777777" w:rsidR="00ED75BF" w:rsidRPr="00E3420B" w:rsidRDefault="00ED75BF"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גילוי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שמירה</w:t>
      </w:r>
      <w:r w:rsidRPr="00E3420B">
        <w:rPr>
          <w:rFonts w:ascii="David" w:hAnsi="David"/>
          <w:color w:val="080908"/>
          <w:sz w:val="24"/>
          <w:rtl/>
        </w:rPr>
        <w:t xml:space="preserve"> </w:t>
      </w:r>
      <w:r w:rsidRPr="00E3420B">
        <w:rPr>
          <w:rFonts w:ascii="David" w:hAnsi="David" w:hint="cs"/>
          <w:color w:val="080908"/>
          <w:sz w:val="24"/>
          <w:rtl/>
        </w:rPr>
        <w:t>בסוד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מסירת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לנציגי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המוסמך</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עלול</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לצדדים</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מרובה</w:t>
      </w:r>
      <w:r w:rsidRPr="00E3420B">
        <w:rPr>
          <w:rFonts w:ascii="David" w:hAnsi="David"/>
          <w:color w:val="080908"/>
          <w:sz w:val="24"/>
          <w:rtl/>
        </w:rPr>
        <w:t xml:space="preserve"> </w:t>
      </w:r>
      <w:r w:rsidRPr="00E3420B">
        <w:rPr>
          <w:rFonts w:ascii="David" w:hAnsi="David" w:hint="cs"/>
          <w:color w:val="080908"/>
          <w:sz w:val="24"/>
          <w:rtl/>
        </w:rPr>
        <w:t>ומהווה</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פלילית</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118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p>
    <w:p w14:paraId="033BD2C2" w14:textId="77777777" w:rsidR="00ED75BF" w:rsidRPr="00E3420B" w:rsidRDefault="00ED75BF" w:rsidP="00E3420B">
      <w:pPr>
        <w:spacing w:line="360" w:lineRule="atLeast"/>
        <w:jc w:val="both"/>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2911169F"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0F9DA9CF"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גמורה</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הנובע</w:t>
      </w:r>
      <w:r w:rsidRPr="00E3420B">
        <w:rPr>
          <w:rFonts w:ascii="David" w:hAnsi="David"/>
          <w:color w:val="080908"/>
          <w:sz w:val="24"/>
          <w:rtl/>
        </w:rPr>
        <w:t xml:space="preserve"> </w:t>
      </w:r>
      <w:r w:rsidRPr="00E3420B">
        <w:rPr>
          <w:rFonts w:ascii="David" w:hAnsi="David" w:hint="cs"/>
          <w:color w:val="080908"/>
          <w:sz w:val="24"/>
          <w:rtl/>
        </w:rPr>
        <w:t>ממנו</w:t>
      </w:r>
      <w:r w:rsidRPr="00E3420B">
        <w:rPr>
          <w:rFonts w:ascii="David" w:hAnsi="David"/>
          <w:color w:val="080908"/>
          <w:sz w:val="24"/>
          <w:rtl/>
        </w:rPr>
        <w:t xml:space="preserve">. </w:t>
      </w:r>
    </w:p>
    <w:p w14:paraId="2E881EBA"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למטרה</w:t>
      </w:r>
      <w:r w:rsidRPr="00E3420B">
        <w:rPr>
          <w:rFonts w:ascii="David" w:hAnsi="David"/>
          <w:color w:val="080908"/>
          <w:sz w:val="24"/>
          <w:rtl/>
        </w:rPr>
        <w:t xml:space="preserve"> </w:t>
      </w:r>
      <w:r w:rsidRPr="00E3420B">
        <w:rPr>
          <w:rFonts w:ascii="David" w:hAnsi="David" w:hint="cs"/>
          <w:color w:val="080908"/>
          <w:sz w:val="24"/>
          <w:rtl/>
        </w:rPr>
        <w:t>שלשמה</w:t>
      </w:r>
      <w:r w:rsidRPr="00E3420B">
        <w:rPr>
          <w:rFonts w:ascii="David" w:hAnsi="David"/>
          <w:color w:val="080908"/>
          <w:sz w:val="24"/>
          <w:rtl/>
        </w:rPr>
        <w:t xml:space="preserve"> </w:t>
      </w:r>
      <w:r w:rsidRPr="00E3420B">
        <w:rPr>
          <w:rFonts w:ascii="David" w:hAnsi="David" w:hint="cs"/>
          <w:color w:val="080908"/>
          <w:sz w:val="24"/>
          <w:rtl/>
        </w:rPr>
        <w:t>נמסר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הובא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לנצלו</w:t>
      </w:r>
      <w:r w:rsidRPr="00E3420B">
        <w:rPr>
          <w:rFonts w:ascii="David" w:hAnsi="David"/>
          <w:color w:val="080908"/>
          <w:sz w:val="24"/>
          <w:rtl/>
        </w:rPr>
        <w:t xml:space="preserve"> </w:t>
      </w:r>
      <w:r w:rsidRPr="00E3420B">
        <w:rPr>
          <w:rFonts w:ascii="David" w:hAnsi="David" w:hint="cs"/>
          <w:color w:val="080908"/>
          <w:sz w:val="24"/>
          <w:rtl/>
        </w:rPr>
        <w:t>לפרנסתי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עצמי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לאחרים</w:t>
      </w:r>
      <w:r w:rsidRPr="00E3420B">
        <w:rPr>
          <w:rFonts w:ascii="David" w:hAnsi="David"/>
          <w:color w:val="080908"/>
          <w:sz w:val="24"/>
          <w:rtl/>
        </w:rPr>
        <w:t xml:space="preserve"> </w:t>
      </w:r>
      <w:r w:rsidRPr="00E3420B">
        <w:rPr>
          <w:rFonts w:ascii="David" w:hAnsi="David" w:hint="cs"/>
          <w:color w:val="080908"/>
          <w:sz w:val="24"/>
          <w:rtl/>
        </w:rPr>
        <w:t>לנצל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שהם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370F85B6"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ומבלי</w:t>
      </w:r>
      <w:r w:rsidRPr="00E3420B">
        <w:rPr>
          <w:rFonts w:ascii="David" w:hAnsi="David"/>
          <w:color w:val="080908"/>
          <w:sz w:val="24"/>
          <w:rtl/>
        </w:rPr>
        <w:t xml:space="preserve"> </w:t>
      </w:r>
      <w:r w:rsidRPr="00E3420B">
        <w:rPr>
          <w:rFonts w:ascii="David" w:hAnsi="David" w:hint="cs"/>
          <w:color w:val="080908"/>
          <w:sz w:val="24"/>
          <w:rtl/>
        </w:rPr>
        <w:t>לפגוע</w:t>
      </w:r>
      <w:r w:rsidRPr="00E3420B">
        <w:rPr>
          <w:rFonts w:ascii="David" w:hAnsi="David"/>
          <w:color w:val="080908"/>
          <w:sz w:val="24"/>
          <w:rtl/>
        </w:rPr>
        <w:t xml:space="preserve"> </w:t>
      </w:r>
      <w:r w:rsidRPr="00E3420B">
        <w:rPr>
          <w:rFonts w:ascii="David" w:hAnsi="David" w:hint="cs"/>
          <w:color w:val="080908"/>
          <w:sz w:val="24"/>
          <w:rtl/>
        </w:rPr>
        <w:t>בכלליות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העסקתי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מוסד</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lastRenderedPageBreak/>
        <w:t>בין</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להעביר</w:t>
      </w:r>
      <w:r w:rsidRPr="00E3420B">
        <w:rPr>
          <w:rFonts w:ascii="David" w:hAnsi="David"/>
          <w:color w:val="080908"/>
          <w:sz w:val="24"/>
          <w:rtl/>
        </w:rPr>
        <w:t xml:space="preserve">, </w:t>
      </w:r>
      <w:r w:rsidRPr="00E3420B">
        <w:rPr>
          <w:rFonts w:ascii="David" w:hAnsi="David" w:hint="cs"/>
          <w:color w:val="080908"/>
          <w:sz w:val="24"/>
          <w:rtl/>
        </w:rPr>
        <w:t>להודיע</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מחזקתי</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דבר</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p>
    <w:p w14:paraId="69895D2C"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זהירות</w:t>
      </w:r>
      <w:r w:rsidRPr="00E3420B">
        <w:rPr>
          <w:rFonts w:ascii="David" w:hAnsi="David"/>
          <w:color w:val="080908"/>
          <w:sz w:val="24"/>
          <w:rtl/>
        </w:rPr>
        <w:t xml:space="preserve"> </w:t>
      </w:r>
      <w:r w:rsidRPr="00E3420B">
        <w:rPr>
          <w:rFonts w:ascii="David" w:hAnsi="David" w:hint="cs"/>
          <w:color w:val="080908"/>
          <w:sz w:val="24"/>
          <w:rtl/>
        </w:rPr>
        <w:t>קפדנית</w:t>
      </w:r>
      <w:r w:rsidRPr="00E3420B">
        <w:rPr>
          <w:rFonts w:ascii="David" w:hAnsi="David"/>
          <w:color w:val="080908"/>
          <w:sz w:val="24"/>
          <w:rtl/>
        </w:rPr>
        <w:t xml:space="preserve"> </w:t>
      </w:r>
      <w:r w:rsidRPr="00E3420B">
        <w:rPr>
          <w:rFonts w:ascii="David" w:hAnsi="David" w:hint="cs"/>
          <w:color w:val="080908"/>
          <w:sz w:val="24"/>
          <w:rtl/>
        </w:rPr>
        <w:t>ולעשות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לקיים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התחייביותי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הזהירות</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מבחינה</w:t>
      </w:r>
      <w:r w:rsidRPr="00E3420B">
        <w:rPr>
          <w:rFonts w:ascii="David" w:hAnsi="David"/>
          <w:color w:val="080908"/>
          <w:sz w:val="24"/>
          <w:rtl/>
        </w:rPr>
        <w:t xml:space="preserve"> </w:t>
      </w:r>
      <w:r w:rsidRPr="00E3420B">
        <w:rPr>
          <w:rFonts w:ascii="David" w:hAnsi="David" w:hint="cs"/>
          <w:color w:val="080908"/>
          <w:sz w:val="24"/>
          <w:rtl/>
        </w:rPr>
        <w:t>בטיחותית</w:t>
      </w:r>
      <w:r w:rsidRPr="00E3420B">
        <w:rPr>
          <w:rFonts w:ascii="David" w:hAnsi="David"/>
          <w:color w:val="080908"/>
          <w:sz w:val="24"/>
          <w:rtl/>
        </w:rPr>
        <w:t xml:space="preserve">, </w:t>
      </w:r>
      <w:r w:rsidRPr="00E3420B">
        <w:rPr>
          <w:rFonts w:ascii="David" w:hAnsi="David" w:hint="cs"/>
          <w:color w:val="080908"/>
          <w:sz w:val="24"/>
          <w:rtl/>
        </w:rPr>
        <w:t>ביטחונית</w:t>
      </w:r>
      <w:r w:rsidRPr="00E3420B">
        <w:rPr>
          <w:rFonts w:ascii="David" w:hAnsi="David"/>
          <w:color w:val="080908"/>
          <w:sz w:val="24"/>
          <w:rtl/>
        </w:rPr>
        <w:t xml:space="preserve">, </w:t>
      </w:r>
      <w:r w:rsidRPr="00E3420B">
        <w:rPr>
          <w:rFonts w:ascii="David" w:hAnsi="David" w:hint="cs"/>
          <w:color w:val="080908"/>
          <w:sz w:val="24"/>
          <w:rtl/>
        </w:rPr>
        <w:t>נוהלית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w:t>
      </w:r>
    </w:p>
    <w:p w14:paraId="55C85AD1"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עובדי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שישנם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חובה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העונש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החובה</w:t>
      </w:r>
      <w:r w:rsidRPr="00E3420B">
        <w:rPr>
          <w:rFonts w:ascii="David" w:hAnsi="David"/>
          <w:color w:val="080908"/>
          <w:sz w:val="24"/>
          <w:rtl/>
        </w:rPr>
        <w:t xml:space="preserve">. </w:t>
      </w:r>
    </w:p>
    <w:p w14:paraId="0250EB1B"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כלפיכם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הוצאה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ייגרמו</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שלישי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מהפרת</w:t>
      </w:r>
      <w:r w:rsidRPr="00E3420B">
        <w:rPr>
          <w:rFonts w:ascii="David" w:hAnsi="David"/>
          <w:color w:val="080908"/>
          <w:sz w:val="24"/>
          <w:rtl/>
        </w:rPr>
        <w:t xml:space="preserve"> </w:t>
      </w: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לבדי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ביחד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p>
    <w:p w14:paraId="755822DA"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להחזיר</w:t>
      </w:r>
      <w:r w:rsidRPr="00E3420B">
        <w:rPr>
          <w:rFonts w:ascii="David" w:hAnsi="David"/>
          <w:color w:val="080908"/>
          <w:sz w:val="24"/>
          <w:rtl/>
        </w:rPr>
        <w:t xml:space="preserve"> </w:t>
      </w:r>
      <w:r w:rsidRPr="00E3420B">
        <w:rPr>
          <w:rFonts w:ascii="David" w:hAnsi="David" w:hint="cs"/>
          <w:color w:val="080908"/>
          <w:sz w:val="24"/>
          <w:rtl/>
        </w:rPr>
        <w:t>לידיכם</w:t>
      </w:r>
      <w:r w:rsidRPr="00E3420B">
        <w:rPr>
          <w:rFonts w:ascii="David" w:hAnsi="David"/>
          <w:color w:val="080908"/>
          <w:sz w:val="24"/>
          <w:rtl/>
        </w:rPr>
        <w:t xml:space="preserve"> </w:t>
      </w:r>
      <w:r w:rsidRPr="00E3420B">
        <w:rPr>
          <w:rFonts w:ascii="David" w:hAnsi="David" w:hint="cs"/>
          <w:color w:val="080908"/>
          <w:sz w:val="24"/>
          <w:rtl/>
        </w:rPr>
        <w:t>ולחזקתכם</w:t>
      </w:r>
      <w:r w:rsidRPr="00E3420B">
        <w:rPr>
          <w:rFonts w:ascii="David" w:hAnsi="David"/>
          <w:color w:val="080908"/>
          <w:sz w:val="24"/>
          <w:rtl/>
        </w:rPr>
        <w:t xml:space="preserve"> </w:t>
      </w:r>
      <w:r w:rsidRPr="00E3420B">
        <w:rPr>
          <w:rFonts w:ascii="David" w:hAnsi="David" w:hint="cs"/>
          <w:color w:val="080908"/>
          <w:sz w:val="24"/>
          <w:rtl/>
        </w:rPr>
        <w:t>מיד</w:t>
      </w:r>
      <w:r w:rsidRPr="00E3420B">
        <w:rPr>
          <w:rFonts w:ascii="David" w:hAnsi="David"/>
          <w:color w:val="080908"/>
          <w:sz w:val="24"/>
          <w:rtl/>
        </w:rPr>
        <w:t xml:space="preserve"> </w:t>
      </w:r>
      <w:r w:rsidRPr="00E3420B">
        <w:rPr>
          <w:rFonts w:ascii="David" w:hAnsi="David" w:hint="cs"/>
          <w:color w:val="080908"/>
          <w:sz w:val="24"/>
          <w:rtl/>
        </w:rPr>
        <w:t>כשאתבקש</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שהגיע</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שהכנתי</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אצלי</w:t>
      </w:r>
      <w:r w:rsidRPr="00E3420B">
        <w:rPr>
          <w:rFonts w:ascii="David" w:hAnsi="David"/>
          <w:color w:val="080908"/>
          <w:sz w:val="24"/>
          <w:rtl/>
        </w:rPr>
        <w:t xml:space="preserve"> </w:t>
      </w:r>
      <w:r w:rsidRPr="00E3420B">
        <w:rPr>
          <w:rFonts w:ascii="David" w:hAnsi="David" w:hint="cs"/>
          <w:color w:val="080908"/>
          <w:sz w:val="24"/>
          <w:rtl/>
        </w:rPr>
        <w:t>עותק</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513E004E"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שיש</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משום</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בחובותיי</w:t>
      </w:r>
      <w:r w:rsidRPr="00E3420B">
        <w:rPr>
          <w:rFonts w:ascii="David" w:hAnsi="David"/>
          <w:color w:val="080908"/>
          <w:sz w:val="24"/>
          <w:rtl/>
        </w:rPr>
        <w:t xml:space="preserve"> </w:t>
      </w:r>
      <w:r w:rsidRPr="00E3420B">
        <w:rPr>
          <w:rFonts w:ascii="David" w:hAnsi="David" w:hint="cs"/>
          <w:color w:val="080908"/>
          <w:sz w:val="24"/>
          <w:rtl/>
        </w:rPr>
        <w:t>שלפי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שמכוח</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שבעטיו</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להימצא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ענייני</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בשליטתי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לקרובי</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בפיקוחי</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w:t>
      </w:r>
      <w:r w:rsidRPr="00E3420B">
        <w:rPr>
          <w:rFonts w:ascii="David" w:hAnsi="David" w:hint="cs"/>
          <w:color w:val="080908"/>
          <w:sz w:val="24"/>
          <w:rtl/>
        </w:rPr>
        <w:t>מייעצים</w:t>
      </w:r>
      <w:r w:rsidRPr="00E3420B">
        <w:rPr>
          <w:rFonts w:ascii="David" w:hAnsi="David"/>
          <w:color w:val="080908"/>
          <w:sz w:val="24"/>
          <w:rtl/>
        </w:rPr>
        <w:t>/</w:t>
      </w:r>
      <w:r w:rsidRPr="00E3420B">
        <w:rPr>
          <w:rFonts w:ascii="David" w:hAnsi="David" w:hint="cs"/>
          <w:color w:val="080908"/>
          <w:sz w:val="24"/>
          <w:rtl/>
        </w:rPr>
        <w:t>מבקרים</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עניין</w:t>
      </w:r>
      <w:r w:rsidRPr="00E3420B">
        <w:rPr>
          <w:rFonts w:ascii="David" w:hAnsi="David"/>
          <w:b/>
          <w:bCs/>
          <w:color w:val="080908"/>
          <w:sz w:val="24"/>
          <w:rtl/>
        </w:rPr>
        <w:t xml:space="preserve"> </w:t>
      </w:r>
      <w:r w:rsidRPr="00E3420B">
        <w:rPr>
          <w:rFonts w:ascii="David" w:hAnsi="David" w:hint="cs"/>
          <w:b/>
          <w:bCs/>
          <w:color w:val="080908"/>
          <w:sz w:val="24"/>
          <w:rtl/>
        </w:rPr>
        <w:t>אחר</w:t>
      </w:r>
      <w:r w:rsidRPr="00E3420B">
        <w:rPr>
          <w:rFonts w:ascii="David" w:hAnsi="David"/>
          <w:b/>
          <w:bCs/>
          <w:color w:val="080908"/>
          <w:sz w:val="24"/>
          <w:rtl/>
        </w:rPr>
        <w:t>")</w:t>
      </w:r>
      <w:r w:rsidRPr="00E3420B">
        <w:rPr>
          <w:rFonts w:ascii="David" w:hAnsi="David"/>
          <w:color w:val="080908"/>
          <w:sz w:val="24"/>
          <w:rtl/>
        </w:rPr>
        <w:t xml:space="preserve">. </w:t>
      </w:r>
    </w:p>
    <w:p w14:paraId="529E8B86"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275B6FB2"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שאפר</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שאגלה</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הנמצא</w:t>
      </w:r>
      <w:r w:rsidRPr="00E3420B">
        <w:rPr>
          <w:rFonts w:ascii="David" w:hAnsi="David"/>
          <w:color w:val="080908"/>
          <w:sz w:val="24"/>
          <w:rtl/>
        </w:rPr>
        <w:t xml:space="preserve"> </w:t>
      </w:r>
      <w:r w:rsidRPr="00E3420B">
        <w:rPr>
          <w:rFonts w:ascii="David" w:hAnsi="David" w:hint="cs"/>
          <w:color w:val="080908"/>
          <w:sz w:val="24"/>
          <w:rtl/>
        </w:rPr>
        <w:t>ברשותכם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לפעילויותיכם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ועצמאית</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הפרת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הסודיות</w:t>
      </w:r>
      <w:r w:rsidRPr="00E3420B">
        <w:rPr>
          <w:rFonts w:ascii="David" w:hAnsi="David"/>
          <w:color w:val="080908"/>
          <w:sz w:val="24"/>
          <w:rtl/>
        </w:rPr>
        <w:t xml:space="preserve"> </w:t>
      </w:r>
      <w:r w:rsidRPr="00E3420B">
        <w:rPr>
          <w:rFonts w:ascii="David" w:hAnsi="David" w:hint="cs"/>
          <w:color w:val="080908"/>
          <w:sz w:val="24"/>
          <w:rtl/>
        </w:rPr>
        <w:t>שלעיל</w:t>
      </w:r>
      <w:r w:rsidRPr="00E3420B">
        <w:rPr>
          <w:rFonts w:ascii="David" w:hAnsi="David"/>
          <w:color w:val="080908"/>
          <w:sz w:val="24"/>
          <w:rtl/>
        </w:rPr>
        <w:t xml:space="preserve">. </w:t>
      </w:r>
    </w:p>
    <w:p w14:paraId="79D8B53C"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ששימוש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מסירתו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מהווים</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עונשין</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- 1997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הגנת</w:t>
      </w:r>
      <w:r w:rsidRPr="00E3420B">
        <w:rPr>
          <w:rFonts w:ascii="David" w:hAnsi="David"/>
          <w:color w:val="080908"/>
          <w:sz w:val="24"/>
          <w:rtl/>
        </w:rPr>
        <w:t xml:space="preserve"> </w:t>
      </w:r>
      <w:r w:rsidRPr="00E3420B">
        <w:rPr>
          <w:rFonts w:ascii="David" w:hAnsi="David" w:hint="cs"/>
          <w:color w:val="080908"/>
          <w:sz w:val="24"/>
          <w:rtl/>
        </w:rPr>
        <w:t>הפרטיות</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p>
    <w:p w14:paraId="09ADBA22"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תפורש</w:t>
      </w:r>
      <w:r w:rsidRPr="00E3420B">
        <w:rPr>
          <w:rFonts w:ascii="David" w:hAnsi="David"/>
          <w:color w:val="080908"/>
          <w:sz w:val="24"/>
          <w:rtl/>
        </w:rPr>
        <w:t xml:space="preserve"> </w:t>
      </w:r>
      <w:r w:rsidRPr="00E3420B">
        <w:rPr>
          <w:rFonts w:ascii="David" w:hAnsi="David" w:hint="cs"/>
          <w:color w:val="080908"/>
          <w:sz w:val="24"/>
          <w:rtl/>
        </w:rPr>
        <w:t>כיוצרת</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ביני</w:t>
      </w:r>
      <w:r w:rsidRPr="00E3420B">
        <w:rPr>
          <w:rFonts w:ascii="David" w:hAnsi="David"/>
          <w:color w:val="080908"/>
          <w:sz w:val="24"/>
          <w:rtl/>
        </w:rPr>
        <w:t xml:space="preserve"> </w:t>
      </w:r>
      <w:r w:rsidRPr="00E3420B">
        <w:rPr>
          <w:rFonts w:ascii="David" w:hAnsi="David" w:hint="cs"/>
          <w:color w:val="080908"/>
          <w:sz w:val="24"/>
          <w:rtl/>
        </w:rPr>
        <w:t>לביניכם</w:t>
      </w:r>
      <w:r w:rsidRPr="00E3420B">
        <w:rPr>
          <w:rFonts w:ascii="David" w:hAnsi="David"/>
          <w:color w:val="080908"/>
          <w:sz w:val="24"/>
          <w:rtl/>
        </w:rPr>
        <w:t xml:space="preserve">. </w:t>
      </w:r>
    </w:p>
    <w:p w14:paraId="68CA5D3A" w14:textId="77777777" w:rsidR="00ED75BF" w:rsidRPr="00E3420B" w:rsidRDefault="00ED75BF" w:rsidP="002762CD">
      <w:pPr>
        <w:pStyle w:val="a7"/>
        <w:numPr>
          <w:ilvl w:val="0"/>
          <w:numId w:val="89"/>
        </w:numPr>
        <w:spacing w:line="360" w:lineRule="atLeast"/>
        <w:jc w:val="both"/>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העתקים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יתקבלו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366760B9" w14:textId="77777777" w:rsidR="00ED75BF" w:rsidRPr="00E3420B" w:rsidRDefault="00ED75BF" w:rsidP="002762CD">
      <w:pPr>
        <w:pStyle w:val="a7"/>
        <w:numPr>
          <w:ilvl w:val="0"/>
          <w:numId w:val="89"/>
        </w:numPr>
        <w:spacing w:line="360" w:lineRule="atLeast"/>
        <w:jc w:val="both"/>
        <w:rPr>
          <w:rFonts w:ascii="David" w:hAnsi="David"/>
          <w:color w:val="080908"/>
          <w:sz w:val="24"/>
          <w:rtl/>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p>
    <w:p w14:paraId="36F66D34" w14:textId="77777777" w:rsidR="00ED75BF" w:rsidRPr="00E3420B" w:rsidRDefault="00ED75BF" w:rsidP="00E3420B">
      <w:pPr>
        <w:spacing w:line="360" w:lineRule="atLeast"/>
        <w:rPr>
          <w:rFonts w:ascii="David" w:hAnsi="David"/>
          <w:color w:val="080908"/>
          <w:sz w:val="24"/>
          <w:rtl/>
        </w:rPr>
      </w:pPr>
    </w:p>
    <w:p w14:paraId="26C82F1F" w14:textId="77777777" w:rsidR="00ED75BF" w:rsidRPr="00E3420B" w:rsidRDefault="00ED75B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lastRenderedPageBreak/>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68C479D2" w14:textId="77777777" w:rsidR="00ED75BF" w:rsidRPr="00E3420B" w:rsidRDefault="00ED75B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hint="cs"/>
          <w:color w:val="080908"/>
          <w:sz w:val="24"/>
          <w:rtl/>
        </w:rPr>
        <w:t>_________________</w:t>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hint="cs"/>
          <w:color w:val="080908"/>
          <w:sz w:val="24"/>
          <w:rtl/>
        </w:rPr>
        <w:t>__________________</w:t>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hint="cs"/>
          <w:color w:val="080908"/>
          <w:sz w:val="24"/>
          <w:rtl/>
        </w:rPr>
        <w:t>________________</w:t>
      </w:r>
    </w:p>
    <w:p w14:paraId="54826B05" w14:textId="77777777" w:rsidR="00ED75BF" w:rsidRPr="00E3420B" w:rsidRDefault="00ED75BF"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hint="cs"/>
          <w:color w:val="080908"/>
          <w:sz w:val="24"/>
          <w:rtl/>
        </w:rPr>
        <w:t>________________________</w:t>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t xml:space="preserve"> </w:t>
      </w:r>
      <w:r w:rsidRPr="00E3420B">
        <w:rPr>
          <w:rFonts w:ascii="David" w:hAnsi="David" w:hint="cs"/>
          <w:color w:val="080908"/>
          <w:sz w:val="24"/>
          <w:rtl/>
        </w:rPr>
        <w:t>________________________</w:t>
      </w:r>
    </w:p>
    <w:p w14:paraId="2A5070B7" w14:textId="77777777" w:rsidR="00ED75BF" w:rsidRPr="00E3420B" w:rsidRDefault="00ED75BF" w:rsidP="00E3420B">
      <w:pPr>
        <w:spacing w:line="360" w:lineRule="atLeast"/>
        <w:rPr>
          <w:rFonts w:ascii="David" w:hAnsi="David"/>
          <w:color w:val="080908"/>
          <w:sz w:val="24"/>
          <w:rtl/>
        </w:rPr>
      </w:pPr>
      <w:r w:rsidRPr="00E3420B">
        <w:rPr>
          <w:rFonts w:ascii="David" w:hAnsi="David"/>
          <w:color w:val="080908"/>
          <w:sz w:val="24"/>
          <w:shd w:val="clear" w:color="auto" w:fill="F2DBDB" w:themeFill="accent2" w:themeFillTint="33"/>
          <w:rtl/>
        </w:rPr>
        <w:t>(</w:t>
      </w:r>
      <w:r w:rsidRPr="00E3420B">
        <w:rPr>
          <w:rFonts w:ascii="David" w:hAnsi="David" w:hint="cs"/>
          <w:color w:val="080908"/>
          <w:sz w:val="24"/>
          <w:shd w:val="clear" w:color="auto" w:fill="F2DBDB" w:themeFill="accent2" w:themeFillTint="33"/>
          <w:rtl/>
        </w:rPr>
        <w:t>נדרש</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רק</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בעת</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חתימה</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בשם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נותן</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השירותים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על</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המסמך</w:t>
      </w:r>
      <w:r w:rsidRPr="00E3420B">
        <w:rPr>
          <w:rFonts w:ascii="David" w:hAnsi="David"/>
          <w:color w:val="080908"/>
          <w:sz w:val="24"/>
          <w:shd w:val="clear" w:color="auto" w:fill="F2DBDB" w:themeFill="accent2" w:themeFillTint="33"/>
          <w:rtl/>
        </w:rPr>
        <w:t>)</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________________________</w:t>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________________________</w:t>
      </w:r>
    </w:p>
    <w:p w14:paraId="6B00E469" w14:textId="77777777" w:rsidR="00ED75BF" w:rsidRPr="00E3420B" w:rsidRDefault="00ED75BF" w:rsidP="00E3420B">
      <w:pPr>
        <w:spacing w:line="360" w:lineRule="atLeast"/>
        <w:rPr>
          <w:rFonts w:ascii="David" w:hAnsi="David"/>
          <w:color w:val="080908"/>
          <w:sz w:val="24"/>
          <w:rtl/>
        </w:rPr>
      </w:pPr>
    </w:p>
    <w:p w14:paraId="1C47785F" w14:textId="77777777" w:rsidR="00ED75BF" w:rsidRPr="00E3420B" w:rsidRDefault="00ED75B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________________________</w:t>
      </w:r>
    </w:p>
    <w:p w14:paraId="7CE1A176" w14:textId="77777777" w:rsidR="00ED75BF" w:rsidRPr="00E3420B" w:rsidRDefault="00ED75BF" w:rsidP="00E3420B">
      <w:pPr>
        <w:spacing w:line="360" w:lineRule="atLeast"/>
        <w:rPr>
          <w:rFonts w:ascii="David" w:hAnsi="David"/>
          <w:color w:val="080908"/>
          <w:sz w:val="24"/>
          <w:rtl/>
        </w:rPr>
      </w:pPr>
    </w:p>
    <w:p w14:paraId="76FC1A9C" w14:textId="77777777" w:rsidR="00ED75BF" w:rsidRPr="00E3420B" w:rsidRDefault="00ED75BF" w:rsidP="00E3420B">
      <w:pPr>
        <w:bidi w:val="0"/>
        <w:spacing w:line="360" w:lineRule="atLeast"/>
        <w:rPr>
          <w:rFonts w:ascii="David" w:hAnsi="David"/>
          <w:b/>
          <w:bCs/>
          <w:color w:val="080908"/>
          <w:sz w:val="28"/>
          <w:szCs w:val="28"/>
          <w:u w:val="single"/>
        </w:rPr>
      </w:pPr>
      <w:r w:rsidRPr="00E3420B">
        <w:rPr>
          <w:rFonts w:ascii="David" w:hAnsi="David"/>
          <w:color w:val="080908"/>
          <w:sz w:val="28"/>
          <w:szCs w:val="28"/>
          <w:rtl/>
        </w:rPr>
        <w:br w:type="page"/>
      </w:r>
    </w:p>
    <w:p w14:paraId="4095BE7E" w14:textId="77777777" w:rsidR="009E4DC1" w:rsidRPr="00E3420B" w:rsidRDefault="009E4DC1" w:rsidP="00E3420B">
      <w:pPr>
        <w:spacing w:line="360" w:lineRule="atLeast"/>
        <w:jc w:val="right"/>
        <w:outlineLvl w:val="1"/>
        <w:rPr>
          <w:rFonts w:ascii="David" w:hAnsi="David"/>
          <w:b/>
          <w:bCs/>
          <w:color w:val="080908"/>
          <w:sz w:val="24"/>
          <w:rtl/>
        </w:rPr>
      </w:pPr>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5 </w:t>
      </w:r>
      <w:r w:rsidRPr="00E3420B">
        <w:rPr>
          <w:rFonts w:ascii="David" w:hAnsi="David" w:hint="eastAsia"/>
          <w:b/>
          <w:bCs/>
          <w:color w:val="080908"/>
          <w:sz w:val="24"/>
          <w:rtl/>
        </w:rPr>
        <w:t>להסכם</w:t>
      </w:r>
      <w:r w:rsidRPr="00E3420B">
        <w:rPr>
          <w:rFonts w:ascii="David" w:hAnsi="David"/>
          <w:b/>
          <w:bCs/>
          <w:color w:val="080908"/>
          <w:sz w:val="24"/>
          <w:rtl/>
        </w:rPr>
        <w:t xml:space="preserve"> ערבות ביצוע</w:t>
      </w:r>
    </w:p>
    <w:p w14:paraId="4BB9D04C" w14:textId="77777777" w:rsidR="009E4DC1" w:rsidRPr="00E3420B" w:rsidRDefault="009E4DC1" w:rsidP="00E3420B">
      <w:pPr>
        <w:tabs>
          <w:tab w:val="left" w:pos="7227"/>
        </w:tabs>
        <w:spacing w:after="0" w:line="360" w:lineRule="atLeast"/>
        <w:jc w:val="center"/>
        <w:rPr>
          <w:rFonts w:ascii="David" w:hAnsi="David"/>
          <w:b/>
          <w:bCs/>
          <w:color w:val="080908"/>
          <w:sz w:val="28"/>
          <w:szCs w:val="28"/>
          <w:rtl/>
        </w:rPr>
      </w:pPr>
      <w:r w:rsidRPr="00E3420B">
        <w:rPr>
          <w:rFonts w:ascii="David" w:hAnsi="David"/>
          <w:b/>
          <w:bCs/>
          <w:color w:val="080908"/>
          <w:sz w:val="28"/>
          <w:szCs w:val="28"/>
          <w:rtl/>
        </w:rPr>
        <w:t>תדפיס ערבות</w:t>
      </w:r>
      <w:r w:rsidRPr="00E3420B">
        <w:rPr>
          <w:rFonts w:ascii="David" w:hAnsi="David" w:hint="cs"/>
          <w:b/>
          <w:bCs/>
          <w:color w:val="080908"/>
          <w:sz w:val="28"/>
          <w:szCs w:val="28"/>
          <w:rtl/>
        </w:rPr>
        <w:t xml:space="preserve"> דיגיטלית </w:t>
      </w:r>
    </w:p>
    <w:p w14:paraId="3278DC5C" w14:textId="77777777" w:rsidR="009E4DC1" w:rsidRPr="00E3420B" w:rsidRDefault="009E4DC1" w:rsidP="00E3420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E3420B">
        <w:rPr>
          <w:rFonts w:ascii="David" w:hAnsi="David" w:hint="cs"/>
          <w:b/>
          <w:bCs/>
          <w:color w:val="080908"/>
          <w:sz w:val="24"/>
          <w:rtl/>
        </w:rPr>
        <w:t xml:space="preserve">מסמך </w:t>
      </w:r>
      <w:r w:rsidRPr="00E3420B">
        <w:rPr>
          <w:rFonts w:ascii="David" w:hAnsi="David"/>
          <w:b/>
          <w:bCs/>
          <w:color w:val="080908"/>
          <w:sz w:val="24"/>
          <w:rtl/>
        </w:rPr>
        <w:t xml:space="preserve">זה </w:t>
      </w:r>
      <w:r w:rsidRPr="00E3420B">
        <w:rPr>
          <w:rFonts w:ascii="David" w:hAnsi="David" w:hint="eastAsia"/>
          <w:b/>
          <w:bCs/>
          <w:color w:val="080908"/>
          <w:sz w:val="24"/>
          <w:rtl/>
        </w:rPr>
        <w:t>הוא</w:t>
      </w:r>
      <w:r w:rsidRPr="00E3420B">
        <w:rPr>
          <w:rFonts w:ascii="David" w:hAnsi="David"/>
          <w:b/>
          <w:bCs/>
          <w:color w:val="080908"/>
          <w:sz w:val="24"/>
          <w:rtl/>
        </w:rPr>
        <w:t xml:space="preserve"> </w:t>
      </w:r>
      <w:r w:rsidRPr="00E3420B">
        <w:rPr>
          <w:rFonts w:ascii="David" w:hAnsi="David" w:hint="eastAsia"/>
          <w:b/>
          <w:bCs/>
          <w:color w:val="080908"/>
          <w:sz w:val="24"/>
          <w:rtl/>
        </w:rPr>
        <w:t>תדפיס</w:t>
      </w:r>
      <w:r w:rsidRPr="00E3420B">
        <w:rPr>
          <w:rFonts w:ascii="David" w:hAnsi="David"/>
          <w:b/>
          <w:bCs/>
          <w:color w:val="080908"/>
          <w:sz w:val="24"/>
          <w:rtl/>
        </w:rPr>
        <w:t xml:space="preserve"> של ערבות דיגיטאלית</w:t>
      </w:r>
      <w:r w:rsidRPr="00E3420B">
        <w:rPr>
          <w:rFonts w:ascii="David" w:hAnsi="David" w:hint="cs"/>
          <w:b/>
          <w:bCs/>
          <w:color w:val="080908"/>
          <w:sz w:val="24"/>
          <w:rtl/>
        </w:rPr>
        <w:t xml:space="preserve"> ונועד לצרכי המחשה בלבד</w:t>
      </w:r>
    </w:p>
    <w:p w14:paraId="61AA8CB6" w14:textId="77777777" w:rsidR="009E4DC1" w:rsidRPr="00E3420B" w:rsidRDefault="009E4DC1" w:rsidP="00E3420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E3420B">
        <w:rPr>
          <w:rFonts w:ascii="David" w:hAnsi="David"/>
          <w:color w:val="080908"/>
          <w:sz w:val="24"/>
          <w:rtl/>
        </w:rPr>
        <w:t xml:space="preserve">תדפיס זה הופק ע"י המערכת של </w:t>
      </w:r>
      <w:r w:rsidRPr="00E3420B">
        <w:rPr>
          <w:rFonts w:ascii="David" w:hAnsi="David" w:hint="cs"/>
          <w:color w:val="080908"/>
          <w:sz w:val="24"/>
          <w:rtl/>
        </w:rPr>
        <w:t>___________ (</w:t>
      </w:r>
      <w:r w:rsidRPr="00E3420B">
        <w:rPr>
          <w:rFonts w:ascii="David" w:hAnsi="David"/>
          <w:color w:val="080908"/>
          <w:sz w:val="24"/>
          <w:rtl/>
        </w:rPr>
        <w:t>שם מנפיק הערבות/מקבל הערבות לפי העניין</w:t>
      </w:r>
      <w:r w:rsidRPr="00E3420B">
        <w:rPr>
          <w:rFonts w:ascii="David" w:hAnsi="David" w:hint="cs"/>
          <w:color w:val="080908"/>
          <w:sz w:val="24"/>
          <w:rtl/>
        </w:rPr>
        <w:t>)</w:t>
      </w:r>
      <w:r w:rsidRPr="00E3420B">
        <w:rPr>
          <w:rFonts w:ascii="David" w:hAnsi="David"/>
          <w:color w:val="080908"/>
          <w:sz w:val="24"/>
          <w:rtl/>
        </w:rPr>
        <w:t xml:space="preserve"> ביום </w:t>
      </w:r>
      <w:r w:rsidRPr="00E3420B">
        <w:rPr>
          <w:rFonts w:ascii="David" w:hAnsi="David"/>
          <w:color w:val="080908"/>
          <w:sz w:val="24"/>
          <w:u w:val="single"/>
        </w:rPr>
        <w:t>DD/MM/YYYY</w:t>
      </w:r>
      <w:r w:rsidRPr="00E3420B">
        <w:rPr>
          <w:rFonts w:ascii="David" w:hAnsi="David"/>
          <w:color w:val="080908"/>
          <w:sz w:val="24"/>
          <w:rtl/>
        </w:rPr>
        <w:t xml:space="preserve"> ב- </w:t>
      </w:r>
      <w:r w:rsidRPr="00E3420B">
        <w:rPr>
          <w:rFonts w:ascii="David" w:hAnsi="David"/>
          <w:color w:val="080908"/>
          <w:sz w:val="24"/>
          <w:u w:val="single"/>
        </w:rPr>
        <w:t>SS:MM:HH</w:t>
      </w:r>
      <w:r w:rsidRPr="00E3420B">
        <w:rPr>
          <w:rFonts w:ascii="David" w:hAnsi="David"/>
          <w:color w:val="080908"/>
          <w:sz w:val="24"/>
          <w:rtl/>
        </w:rPr>
        <w:t xml:space="preserve"> על סמך קובץ ערבות </w:t>
      </w:r>
      <w:r w:rsidRPr="00E3420B">
        <w:rPr>
          <w:rFonts w:ascii="David" w:hAnsi="David" w:hint="eastAsia"/>
          <w:color w:val="080908"/>
          <w:sz w:val="24"/>
          <w:rtl/>
        </w:rPr>
        <w:t>דיגיטאלית</w:t>
      </w:r>
      <w:r w:rsidRPr="00E3420B">
        <w:rPr>
          <w:rFonts w:ascii="David" w:hAnsi="David"/>
          <w:color w:val="080908"/>
          <w:sz w:val="24"/>
          <w:rtl/>
        </w:rPr>
        <w:t>.</w:t>
      </w:r>
    </w:p>
    <w:p w14:paraId="66E51368" w14:textId="77777777" w:rsidR="009E4DC1" w:rsidRPr="00E3420B" w:rsidRDefault="009E4DC1" w:rsidP="00E3420B">
      <w:pPr>
        <w:tabs>
          <w:tab w:val="left" w:pos="7227"/>
        </w:tabs>
        <w:spacing w:after="0" w:line="360" w:lineRule="atLeast"/>
        <w:rPr>
          <w:rFonts w:ascii="David" w:hAnsi="David"/>
          <w:b/>
          <w:bCs/>
          <w:color w:val="080908"/>
          <w:sz w:val="24"/>
          <w:u w:val="single"/>
          <w:rtl/>
        </w:rPr>
      </w:pPr>
    </w:p>
    <w:p w14:paraId="7D266F31" w14:textId="77777777" w:rsidR="009E4DC1" w:rsidRPr="00E3420B" w:rsidRDefault="009E4DC1" w:rsidP="00E3420B">
      <w:pPr>
        <w:tabs>
          <w:tab w:val="left" w:pos="7227"/>
        </w:tabs>
        <w:spacing w:after="0" w:line="360" w:lineRule="atLeast"/>
        <w:jc w:val="center"/>
        <w:rPr>
          <w:rFonts w:ascii="David" w:hAnsi="David"/>
          <w:b/>
          <w:bCs/>
          <w:color w:val="080908"/>
          <w:sz w:val="24"/>
          <w:u w:val="single"/>
          <w:rtl/>
        </w:rPr>
      </w:pPr>
      <w:r w:rsidRPr="00E3420B">
        <w:rPr>
          <w:rFonts w:ascii="David" w:hAnsi="David" w:hint="cs"/>
          <w:b/>
          <w:bCs/>
          <w:color w:val="080908"/>
          <w:sz w:val="24"/>
          <w:u w:val="single"/>
          <w:rtl/>
        </w:rPr>
        <w:t>נתוני הערבות</w:t>
      </w:r>
    </w:p>
    <w:p w14:paraId="4684B904"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6CBA9F00"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u w:val="single"/>
          <w:rtl/>
        </w:rPr>
        <w:t>קוד</w:t>
      </w:r>
      <w:r w:rsidRPr="00E3420B">
        <w:rPr>
          <w:rFonts w:ascii="David" w:hAnsi="David"/>
          <w:color w:val="080908"/>
          <w:sz w:val="24"/>
          <w:u w:val="single"/>
          <w:rtl/>
        </w:rPr>
        <w:t xml:space="preserve"> </w:t>
      </w:r>
      <w:r w:rsidRPr="00E3420B">
        <w:rPr>
          <w:rFonts w:ascii="David" w:hAnsi="David" w:hint="cs"/>
          <w:color w:val="080908"/>
          <w:sz w:val="24"/>
          <w:u w:val="single"/>
          <w:rtl/>
        </w:rPr>
        <w:t>ה</w:t>
      </w:r>
      <w:r w:rsidRPr="00E3420B">
        <w:rPr>
          <w:rFonts w:ascii="David" w:hAnsi="David"/>
          <w:color w:val="080908"/>
          <w:sz w:val="24"/>
          <w:u w:val="single"/>
          <w:rtl/>
        </w:rPr>
        <w:t xml:space="preserve">ערבות </w:t>
      </w:r>
      <w:r w:rsidRPr="00E3420B">
        <w:rPr>
          <w:rFonts w:ascii="David" w:hAnsi="David" w:hint="cs"/>
          <w:color w:val="080908"/>
          <w:sz w:val="24"/>
          <w:u w:val="single"/>
          <w:rtl/>
        </w:rPr>
        <w:t>ה</w:t>
      </w:r>
      <w:r w:rsidRPr="00E3420B">
        <w:rPr>
          <w:rFonts w:ascii="David" w:hAnsi="David"/>
          <w:color w:val="080908"/>
          <w:sz w:val="24"/>
          <w:u w:val="single"/>
          <w:rtl/>
        </w:rPr>
        <w:t>דיגיטאלית</w:t>
      </w:r>
      <w:r w:rsidRPr="00E3420B">
        <w:rPr>
          <w:rFonts w:ascii="David" w:hAnsi="David"/>
          <w:color w:val="080908"/>
          <w:sz w:val="24"/>
          <w:rtl/>
        </w:rPr>
        <w:t>: ____________________________</w:t>
      </w:r>
    </w:p>
    <w:p w14:paraId="4E72A6F4"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1F7BC478"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מנפיק הערבות:</w:t>
      </w:r>
    </w:p>
    <w:p w14:paraId="6A2D03A9"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 מס' סניף: ___</w:t>
      </w:r>
    </w:p>
    <w:p w14:paraId="5BF262F4"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טלפון מנפיק הערבות: ___________ פקס' מנפיק הערבות: __________</w:t>
      </w:r>
    </w:p>
    <w:p w14:paraId="7CCB0E71"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כתובת מנפיק הערבות: _________________________________________</w:t>
      </w:r>
    </w:p>
    <w:p w14:paraId="14F60328"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רחוב ומספר: ____________ ישוב: _________________ מיקוד _________</w:t>
      </w:r>
    </w:p>
    <w:p w14:paraId="3CE3E3FB"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שם מורשה החתימה 1: ________________________________________</w:t>
      </w:r>
    </w:p>
    <w:p w14:paraId="0DADF4D8"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שם מורשה החתימה 2: ________________________________________</w:t>
      </w:r>
    </w:p>
    <w:p w14:paraId="6596C215"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63A081A2"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מקבל הערבות:</w:t>
      </w:r>
    </w:p>
    <w:p w14:paraId="1F9A142C"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_________________________________________</w:t>
      </w:r>
    </w:p>
    <w:p w14:paraId="75049A2C"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_________________________________________</w:t>
      </w:r>
    </w:p>
    <w:p w14:paraId="4C9B810C" w14:textId="77777777" w:rsidR="009E4DC1" w:rsidRPr="00E3420B" w:rsidRDefault="009E4DC1" w:rsidP="00E3420B">
      <w:pPr>
        <w:tabs>
          <w:tab w:val="left" w:pos="7227"/>
        </w:tabs>
        <w:spacing w:line="360" w:lineRule="atLeast"/>
        <w:rPr>
          <w:rFonts w:ascii="David" w:hAnsi="David"/>
          <w:color w:val="080908"/>
          <w:sz w:val="24"/>
          <w:u w:val="single"/>
          <w:rtl/>
        </w:rPr>
      </w:pPr>
      <w:r w:rsidRPr="00E3420B">
        <w:rPr>
          <w:rFonts w:ascii="David" w:hAnsi="David" w:hint="cs"/>
          <w:color w:val="080908"/>
          <w:sz w:val="24"/>
          <w:u w:val="single"/>
          <w:rtl/>
        </w:rPr>
        <w:t>הנערבים (</w:t>
      </w:r>
      <w:r w:rsidRPr="00E3420B">
        <w:rPr>
          <w:rFonts w:ascii="David" w:hAnsi="David"/>
          <w:color w:val="080908"/>
          <w:sz w:val="24"/>
          <w:u w:val="single"/>
          <w:rtl/>
        </w:rPr>
        <w:t>להלן ביחד ו/או לחוד: "הנערב")</w:t>
      </w:r>
      <w:r w:rsidRPr="00E3420B">
        <w:rPr>
          <w:rFonts w:ascii="David" w:hAnsi="David" w:hint="cs"/>
          <w:color w:val="080908"/>
          <w:sz w:val="24"/>
          <w:u w:val="single"/>
          <w:rtl/>
        </w:rPr>
        <w:t>:</w:t>
      </w:r>
    </w:p>
    <w:tbl>
      <w:tblPr>
        <w:tblStyle w:val="710"/>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9E4DC1" w:rsidRPr="00AC7566" w14:paraId="5AA49FB1" w14:textId="77777777" w:rsidTr="00E3420B">
        <w:trPr>
          <w:tblHeader/>
        </w:trPr>
        <w:tc>
          <w:tcPr>
            <w:tcW w:w="2003" w:type="dxa"/>
            <w:shd w:val="clear" w:color="auto" w:fill="auto"/>
          </w:tcPr>
          <w:p w14:paraId="04B274F7" w14:textId="77777777" w:rsidR="009E4DC1" w:rsidRPr="00AC7566" w:rsidRDefault="009E4DC1" w:rsidP="00E3420B">
            <w:pPr>
              <w:tabs>
                <w:tab w:val="left" w:pos="7227"/>
              </w:tabs>
              <w:spacing w:line="360" w:lineRule="atLeast"/>
              <w:jc w:val="center"/>
              <w:rPr>
                <w:rFonts w:ascii="David" w:hAnsi="David"/>
                <w:color w:val="080908"/>
                <w:sz w:val="24"/>
                <w:rtl/>
              </w:rPr>
            </w:pPr>
            <w:r w:rsidRPr="00E3420B">
              <w:rPr>
                <w:rFonts w:ascii="David" w:hAnsi="David" w:hint="cs"/>
                <w:color w:val="080908"/>
                <w:sz w:val="24"/>
                <w:rtl/>
              </w:rPr>
              <w:t>מזהה נערב</w:t>
            </w:r>
          </w:p>
        </w:tc>
        <w:tc>
          <w:tcPr>
            <w:tcW w:w="6474" w:type="dxa"/>
            <w:shd w:val="clear" w:color="auto" w:fill="auto"/>
          </w:tcPr>
          <w:p w14:paraId="4D3DE5C5" w14:textId="77777777" w:rsidR="009E4DC1" w:rsidRPr="00E3420B" w:rsidRDefault="009E4DC1" w:rsidP="00E3420B">
            <w:pPr>
              <w:tabs>
                <w:tab w:val="left" w:pos="7227"/>
              </w:tabs>
              <w:spacing w:line="360" w:lineRule="atLeast"/>
              <w:jc w:val="center"/>
              <w:rPr>
                <w:rFonts w:ascii="David" w:hAnsi="David"/>
                <w:color w:val="080908"/>
                <w:rtl/>
              </w:rPr>
            </w:pPr>
            <w:r w:rsidRPr="00E3420B">
              <w:rPr>
                <w:rFonts w:ascii="David" w:hAnsi="David" w:hint="cs"/>
                <w:color w:val="080908"/>
                <w:sz w:val="24"/>
                <w:rtl/>
              </w:rPr>
              <w:t>שם הנערב</w:t>
            </w:r>
          </w:p>
        </w:tc>
      </w:tr>
      <w:tr w:rsidR="009E4DC1" w:rsidRPr="00E3420B" w14:paraId="32BD3712" w14:textId="77777777" w:rsidTr="00E3420B">
        <w:trPr>
          <w:tblHeader/>
        </w:trPr>
        <w:tc>
          <w:tcPr>
            <w:tcW w:w="2003" w:type="dxa"/>
            <w:shd w:val="clear" w:color="auto" w:fill="auto"/>
          </w:tcPr>
          <w:p w14:paraId="788F1D11" w14:textId="77777777" w:rsidR="009E4DC1" w:rsidRPr="00AC7566"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____________</w:t>
            </w:r>
          </w:p>
        </w:tc>
        <w:tc>
          <w:tcPr>
            <w:tcW w:w="6474" w:type="dxa"/>
            <w:shd w:val="clear" w:color="auto" w:fill="auto"/>
          </w:tcPr>
          <w:p w14:paraId="255B183A"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_________________________________________</w:t>
            </w:r>
          </w:p>
        </w:tc>
      </w:tr>
    </w:tbl>
    <w:p w14:paraId="1FF68AC1"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u w:val="single"/>
          <w:rtl/>
        </w:rPr>
        <w:t>נושא הערבות:</w:t>
      </w:r>
      <w:r w:rsidRPr="00E3420B">
        <w:rPr>
          <w:rFonts w:ascii="David" w:hAnsi="David" w:hint="cs"/>
          <w:color w:val="080908"/>
          <w:sz w:val="24"/>
          <w:rtl/>
        </w:rPr>
        <w:t xml:space="preserve"> </w:t>
      </w:r>
    </w:p>
    <w:p w14:paraId="5035C017"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color w:val="080908"/>
          <w:sz w:val="24"/>
          <w:rtl/>
        </w:rPr>
        <w:t xml:space="preserve">(שם </w:t>
      </w:r>
      <w:r w:rsidRPr="00E3420B">
        <w:rPr>
          <w:rFonts w:ascii="David" w:hAnsi="David" w:hint="cs"/>
          <w:color w:val="080908"/>
          <w:sz w:val="24"/>
          <w:rtl/>
        </w:rPr>
        <w:t>המכרז</w:t>
      </w:r>
      <w:r w:rsidRPr="00E3420B">
        <w:rPr>
          <w:rFonts w:ascii="David" w:hAnsi="David"/>
          <w:color w:val="080908"/>
          <w:sz w:val="24"/>
          <w:rtl/>
        </w:rPr>
        <w:t xml:space="preserve"> /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ההתקשרות)</w:t>
      </w:r>
    </w:p>
    <w:p w14:paraId="3917121D"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451EC19F"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סכומים ותאריכים</w:t>
      </w:r>
    </w:p>
    <w:p w14:paraId="47F6B77E"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סכום הערבות _________ שקלים חדשים.</w:t>
      </w:r>
    </w:p>
    <w:p w14:paraId="5EEA4898"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הצמדה: ______________ תאריך בסיס להצמדה: __________</w:t>
      </w:r>
    </w:p>
    <w:p w14:paraId="5CEFD7AB"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תאריך הנפקת הערבות: _____________</w:t>
      </w:r>
      <w:r w:rsidRPr="00E3420B">
        <w:rPr>
          <w:rFonts w:ascii="David" w:hAnsi="David"/>
          <w:color w:val="080908"/>
          <w:sz w:val="24"/>
          <w:rtl/>
        </w:rPr>
        <w:t>(</w:t>
      </w:r>
      <w:r w:rsidRPr="00E3420B">
        <w:rPr>
          <w:rFonts w:ascii="David" w:hAnsi="David" w:hint="cs"/>
          <w:color w:val="080908"/>
          <w:sz w:val="24"/>
          <w:rtl/>
        </w:rPr>
        <w:t>חלק זה יושלם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המנפיק</w:t>
      </w:r>
      <w:r w:rsidRPr="00E3420B">
        <w:rPr>
          <w:rFonts w:ascii="David" w:hAnsi="David"/>
          <w:color w:val="080908"/>
          <w:sz w:val="24"/>
          <w:rtl/>
        </w:rPr>
        <w:t>)</w:t>
      </w:r>
      <w:r w:rsidRPr="00E3420B">
        <w:rPr>
          <w:rFonts w:ascii="David" w:hAnsi="David" w:hint="cs"/>
          <w:color w:val="080908"/>
          <w:sz w:val="24"/>
          <w:rtl/>
        </w:rPr>
        <w:t xml:space="preserve"> תאריך סיום תוקף הערבות: _______________</w:t>
      </w:r>
    </w:p>
    <w:p w14:paraId="78319CE6"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225D2555" w14:textId="77777777" w:rsidR="009E4DC1" w:rsidRPr="00E3420B" w:rsidRDefault="009E4DC1" w:rsidP="00E3420B">
      <w:pPr>
        <w:tabs>
          <w:tab w:val="left" w:pos="7227"/>
        </w:tabs>
        <w:spacing w:after="0" w:line="360" w:lineRule="atLeast"/>
        <w:rPr>
          <w:rFonts w:ascii="David" w:hAnsi="David"/>
          <w:b/>
          <w:bCs/>
          <w:color w:val="080908"/>
          <w:sz w:val="24"/>
          <w:u w:val="single"/>
          <w:rtl/>
        </w:rPr>
      </w:pPr>
      <w:r w:rsidRPr="00E3420B">
        <w:rPr>
          <w:rFonts w:ascii="David" w:hAnsi="David" w:hint="cs"/>
          <w:b/>
          <w:bCs/>
          <w:color w:val="080908"/>
          <w:sz w:val="24"/>
          <w:u w:val="single"/>
          <w:rtl/>
        </w:rPr>
        <w:t>ניסוח ההתחייבות</w:t>
      </w:r>
    </w:p>
    <w:p w14:paraId="6A6DF86E"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מנפיק</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ערב</w:t>
      </w:r>
      <w:r w:rsidRPr="00E3420B">
        <w:rPr>
          <w:rFonts w:ascii="David" w:hAnsi="David"/>
          <w:color w:val="080908"/>
          <w:sz w:val="24"/>
          <w:rtl/>
        </w:rPr>
        <w:t xml:space="preserve"> בזה כלפי מקבל הערבות</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cs"/>
          <w:color w:val="080908"/>
          <w:sz w:val="24"/>
          <w:rtl/>
        </w:rPr>
        <w:t xml:space="preserve">בעבור הנערב, </w:t>
      </w:r>
      <w:r w:rsidRPr="00E3420B">
        <w:rPr>
          <w:rFonts w:ascii="David" w:hAnsi="David"/>
          <w:color w:val="080908"/>
          <w:sz w:val="24"/>
          <w:rtl/>
        </w:rPr>
        <w:t xml:space="preserve">לסילוק כל סכום אשר </w:t>
      </w:r>
      <w:r w:rsidRPr="00E3420B">
        <w:rPr>
          <w:rFonts w:ascii="David" w:hAnsi="David" w:hint="cs"/>
          <w:color w:val="080908"/>
          <w:sz w:val="24"/>
          <w:rtl/>
        </w:rPr>
        <w:t>מקבל הערבות</w:t>
      </w:r>
      <w:r w:rsidRPr="00E3420B">
        <w:rPr>
          <w:rFonts w:ascii="David" w:hAnsi="David"/>
          <w:color w:val="080908"/>
          <w:sz w:val="24"/>
          <w:rtl/>
        </w:rPr>
        <w:t xml:space="preserve"> </w:t>
      </w:r>
      <w:r w:rsidRPr="00E3420B">
        <w:rPr>
          <w:rFonts w:ascii="David" w:hAnsi="David" w:hint="cs"/>
          <w:color w:val="080908"/>
          <w:sz w:val="24"/>
          <w:rtl/>
        </w:rPr>
        <w:t>ידרוש</w:t>
      </w:r>
      <w:r w:rsidRPr="00E3420B">
        <w:rPr>
          <w:rFonts w:ascii="David" w:hAnsi="David"/>
          <w:color w:val="080908"/>
          <w:sz w:val="24"/>
          <w:rtl/>
        </w:rPr>
        <w:t xml:space="preserve"> מאת </w:t>
      </w:r>
      <w:r w:rsidRPr="00E3420B">
        <w:rPr>
          <w:rFonts w:ascii="David" w:hAnsi="David" w:hint="cs"/>
          <w:color w:val="080908"/>
          <w:sz w:val="24"/>
          <w:rtl/>
        </w:rPr>
        <w:t>מנפיק</w:t>
      </w:r>
      <w:r w:rsidRPr="00E3420B">
        <w:rPr>
          <w:rFonts w:ascii="David" w:hAnsi="David"/>
          <w:color w:val="080908"/>
          <w:sz w:val="24"/>
          <w:rtl/>
        </w:rPr>
        <w:t xml:space="preserve"> </w:t>
      </w:r>
      <w:r w:rsidRPr="00E3420B">
        <w:rPr>
          <w:rFonts w:ascii="David" w:hAnsi="David" w:hint="cs"/>
          <w:color w:val="080908"/>
          <w:sz w:val="24"/>
          <w:rtl/>
        </w:rPr>
        <w:t>הערבות, בקשר עם נושא הערבות, ואשר לא יעלה על סכום</w:t>
      </w:r>
      <w:r w:rsidRPr="00E3420B">
        <w:rPr>
          <w:rFonts w:ascii="David" w:hAnsi="David"/>
          <w:color w:val="080908"/>
          <w:sz w:val="24"/>
          <w:rtl/>
        </w:rPr>
        <w:t xml:space="preserve"> גובה הערבות.</w:t>
      </w:r>
      <w:r w:rsidRPr="00E3420B">
        <w:rPr>
          <w:rFonts w:ascii="David" w:hAnsi="David" w:hint="cs"/>
          <w:color w:val="080908"/>
          <w:sz w:val="24"/>
          <w:rtl/>
        </w:rPr>
        <w:t xml:space="preserve"> מנפיק הערבות</w:t>
      </w:r>
      <w:r w:rsidRPr="00E3420B">
        <w:rPr>
          <w:rFonts w:ascii="David" w:hAnsi="David"/>
          <w:color w:val="080908"/>
          <w:sz w:val="24"/>
          <w:rtl/>
        </w:rPr>
        <w:t xml:space="preserve"> מתחייב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שלם ל</w:t>
      </w:r>
      <w:r w:rsidRPr="00E3420B">
        <w:rPr>
          <w:rFonts w:ascii="David" w:hAnsi="David" w:hint="cs"/>
          <w:color w:val="080908"/>
          <w:sz w:val="24"/>
          <w:rtl/>
        </w:rPr>
        <w:t>מקבל</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את הסכום ה</w:t>
      </w:r>
      <w:r w:rsidRPr="00E3420B">
        <w:rPr>
          <w:rFonts w:ascii="David" w:hAnsi="David" w:hint="cs"/>
          <w:color w:val="080908"/>
          <w:sz w:val="24"/>
          <w:rtl/>
        </w:rPr>
        <w:t>אמור</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תוך</w:t>
      </w:r>
      <w:r w:rsidRPr="00E3420B">
        <w:rPr>
          <w:rFonts w:ascii="David" w:hAnsi="David" w:hint="cs"/>
          <w:color w:val="080908"/>
          <w:sz w:val="24"/>
          <w:rtl/>
        </w:rPr>
        <w:t xml:space="preserve"> מספר </w:t>
      </w:r>
      <w:r w:rsidRPr="00E3420B">
        <w:rPr>
          <w:rFonts w:ascii="David" w:hAnsi="David" w:hint="cs"/>
          <w:color w:val="080908"/>
          <w:sz w:val="24"/>
          <w:rtl/>
        </w:rPr>
        <w:lastRenderedPageBreak/>
        <w:t>הימים לחילוט הקבועים בערבות וזאת</w:t>
      </w:r>
      <w:r w:rsidRPr="00E3420B">
        <w:rPr>
          <w:rFonts w:ascii="David" w:hAnsi="David"/>
          <w:color w:val="080908"/>
          <w:sz w:val="24"/>
          <w:rtl/>
        </w:rPr>
        <w:t xml:space="preserve"> מתאריך דרישת </w:t>
      </w:r>
      <w:r w:rsidRPr="00E3420B">
        <w:rPr>
          <w:rFonts w:ascii="David" w:hAnsi="David" w:hint="cs"/>
          <w:color w:val="080908"/>
          <w:sz w:val="24"/>
          <w:rtl/>
        </w:rPr>
        <w:t>מקבל הערבות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מבלי </w:t>
      </w:r>
      <w:r w:rsidRPr="00E3420B">
        <w:rPr>
          <w:rFonts w:ascii="David" w:hAnsi="David" w:hint="cs"/>
          <w:color w:val="080908"/>
          <w:sz w:val="24"/>
          <w:rtl/>
        </w:rPr>
        <w:t>שמקבל הערבות יהיה</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לנמק את דרישת</w:t>
      </w:r>
      <w:r w:rsidRPr="00E3420B">
        <w:rPr>
          <w:rFonts w:ascii="David" w:hAnsi="David" w:hint="cs"/>
          <w:color w:val="080908"/>
          <w:sz w:val="24"/>
          <w:rtl/>
        </w:rPr>
        <w:t xml:space="preserve">ו או לדרוש תחילה את סילוק הסכום מאת הנערב. </w:t>
      </w:r>
    </w:p>
    <w:p w14:paraId="17E089E7"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במקרה של דרישה כאמור מנפיק הערבות לא י</w:t>
      </w:r>
      <w:r w:rsidRPr="00E3420B">
        <w:rPr>
          <w:rFonts w:ascii="David" w:hAnsi="David"/>
          <w:color w:val="080908"/>
          <w:sz w:val="24"/>
          <w:rtl/>
        </w:rPr>
        <w:t>טען כלפי</w:t>
      </w:r>
      <w:r w:rsidRPr="00E3420B">
        <w:rPr>
          <w:rFonts w:ascii="David" w:hAnsi="David" w:hint="cs"/>
          <w:color w:val="080908"/>
          <w:sz w:val="24"/>
          <w:rtl/>
        </w:rPr>
        <w:t xml:space="preserve"> מקבל הערבות</w:t>
      </w:r>
      <w:r w:rsidRPr="00E3420B">
        <w:rPr>
          <w:rFonts w:ascii="David" w:hAnsi="David"/>
          <w:color w:val="080908"/>
          <w:sz w:val="24"/>
          <w:rtl/>
        </w:rPr>
        <w:t xml:space="preserve"> טענת הגנה כל שהיא שיכולה לעמוד</w:t>
      </w:r>
      <w:r w:rsidRPr="00E3420B">
        <w:rPr>
          <w:rFonts w:ascii="David" w:hAnsi="David" w:hint="cs"/>
          <w:color w:val="080908"/>
          <w:sz w:val="24"/>
          <w:rtl/>
        </w:rPr>
        <w:t xml:space="preserve"> לו או </w:t>
      </w:r>
      <w:r w:rsidRPr="00E3420B">
        <w:rPr>
          <w:rFonts w:ascii="David" w:hAnsi="David"/>
          <w:color w:val="080908"/>
          <w:sz w:val="24"/>
          <w:rtl/>
        </w:rPr>
        <w:t>ל</w:t>
      </w:r>
      <w:r w:rsidRPr="00E3420B">
        <w:rPr>
          <w:rFonts w:ascii="David" w:hAnsi="David" w:hint="cs"/>
          <w:color w:val="080908"/>
          <w:sz w:val="24"/>
          <w:rtl/>
        </w:rPr>
        <w:t>נערב</w:t>
      </w:r>
      <w:r w:rsidRPr="00E3420B">
        <w:rPr>
          <w:rFonts w:ascii="David" w:hAnsi="David"/>
          <w:color w:val="080908"/>
          <w:sz w:val="24"/>
          <w:rtl/>
        </w:rPr>
        <w:t xml:space="preserve">, </w:t>
      </w:r>
      <w:r w:rsidRPr="00E3420B">
        <w:rPr>
          <w:rFonts w:ascii="David" w:hAnsi="David" w:hint="cs"/>
          <w:color w:val="080908"/>
          <w:sz w:val="24"/>
          <w:rtl/>
        </w:rPr>
        <w:t>ולא יתנה את התשלום בתנאי כלשהו או יעכבו מסיבה כלשהי ובכלל זה ב</w:t>
      </w:r>
      <w:r w:rsidRPr="00E3420B">
        <w:rPr>
          <w:rFonts w:ascii="David" w:hAnsi="David"/>
          <w:color w:val="080908"/>
          <w:sz w:val="24"/>
          <w:rtl/>
        </w:rPr>
        <w:t xml:space="preserve">סילוק הסכום האמור מאת </w:t>
      </w:r>
      <w:r w:rsidRPr="00E3420B">
        <w:rPr>
          <w:rFonts w:ascii="David" w:hAnsi="David" w:hint="cs"/>
          <w:color w:val="080908"/>
          <w:sz w:val="24"/>
          <w:rtl/>
        </w:rPr>
        <w:t>הנערב</w:t>
      </w:r>
      <w:r w:rsidRPr="00E3420B">
        <w:rPr>
          <w:rFonts w:ascii="David" w:hAnsi="David"/>
          <w:color w:val="080908"/>
          <w:sz w:val="24"/>
          <w:rtl/>
        </w:rPr>
        <w:t>.</w:t>
      </w:r>
    </w:p>
    <w:p w14:paraId="1C1712A6"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ערבות זו אינה ניתנה להעברה או להסבה.</w:t>
      </w:r>
    </w:p>
    <w:p w14:paraId="3C3338D5"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141804A5"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על ערבות זו יחולו הוראות הדין הישראלי בלבד.</w:t>
      </w:r>
    </w:p>
    <w:p w14:paraId="7876E96E" w14:textId="77777777" w:rsidR="009E4DC1" w:rsidRPr="00E3420B" w:rsidRDefault="009E4DC1" w:rsidP="00E3420B">
      <w:pPr>
        <w:tabs>
          <w:tab w:val="left" w:pos="7227"/>
        </w:tabs>
        <w:spacing w:line="360" w:lineRule="atLeast"/>
        <w:rPr>
          <w:rFonts w:ascii="David" w:hAnsi="David"/>
          <w:color w:val="080908"/>
          <w:sz w:val="24"/>
          <w:rtl/>
        </w:rPr>
      </w:pPr>
      <w:r w:rsidRPr="00E3420B">
        <w:rPr>
          <w:rFonts w:ascii="David" w:hAnsi="David" w:hint="cs"/>
          <w:color w:val="080908"/>
          <w:sz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04E629B6" w14:textId="77777777" w:rsidR="009E4DC1" w:rsidRPr="00874B31" w:rsidRDefault="009E4DC1" w:rsidP="002762CD">
      <w:pPr>
        <w:numPr>
          <w:ilvl w:val="0"/>
          <w:numId w:val="144"/>
        </w:numPr>
        <w:tabs>
          <w:tab w:val="left" w:pos="7227"/>
        </w:tabs>
        <w:spacing w:before="120" w:after="0" w:line="360" w:lineRule="atLeast"/>
        <w:contextualSpacing/>
        <w:jc w:val="both"/>
        <w:rPr>
          <w:rFonts w:ascii="David" w:hAnsi="David"/>
          <w:color w:val="080908"/>
          <w:sz w:val="24"/>
        </w:rPr>
      </w:pPr>
      <w:r w:rsidRPr="00874B31">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0CDACB44" w14:textId="77777777" w:rsidR="009E4DC1" w:rsidRPr="00874B31" w:rsidRDefault="009E4DC1" w:rsidP="002762CD">
      <w:pPr>
        <w:numPr>
          <w:ilvl w:val="0"/>
          <w:numId w:val="144"/>
        </w:numPr>
        <w:tabs>
          <w:tab w:val="left" w:pos="7227"/>
        </w:tabs>
        <w:spacing w:before="120" w:after="0" w:line="360" w:lineRule="atLeast"/>
        <w:contextualSpacing/>
        <w:jc w:val="both"/>
        <w:rPr>
          <w:rFonts w:ascii="David" w:hAnsi="David"/>
          <w:color w:val="080908"/>
          <w:sz w:val="24"/>
          <w:rtl/>
        </w:rPr>
      </w:pPr>
      <w:r w:rsidRPr="00874B31">
        <w:rPr>
          <w:rFonts w:ascii="David" w:hAnsi="David" w:hint="cs"/>
          <w:color w:val="080908"/>
          <w:sz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r w:rsidRPr="00874B31">
        <w:rPr>
          <w:rFonts w:ascii="David" w:hAnsi="David"/>
          <w:color w:val="080908"/>
          <w:sz w:val="24"/>
          <w:rtl/>
        </w:rPr>
        <w:t xml:space="preserve"> </w:t>
      </w:r>
      <w:r w:rsidRPr="00874B31">
        <w:rPr>
          <w:rFonts w:ascii="David" w:hAnsi="David" w:hint="cs"/>
          <w:color w:val="080908"/>
          <w:sz w:val="24"/>
          <w:rtl/>
        </w:rPr>
        <w:t>יחל ב</w:t>
      </w:r>
      <w:r w:rsidRPr="00874B31">
        <w:rPr>
          <w:rFonts w:ascii="David" w:hAnsi="David"/>
          <w:color w:val="080908"/>
          <w:sz w:val="24"/>
          <w:rtl/>
        </w:rPr>
        <w:t xml:space="preserve">יום </w:t>
      </w:r>
      <w:r w:rsidRPr="00874B31">
        <w:rPr>
          <w:rFonts w:ascii="David" w:hAnsi="David" w:hint="cs"/>
          <w:color w:val="080908"/>
          <w:sz w:val="24"/>
          <w:rtl/>
        </w:rPr>
        <w:t>ה</w:t>
      </w:r>
      <w:r w:rsidRPr="00874B31">
        <w:rPr>
          <w:rFonts w:ascii="David" w:hAnsi="David"/>
          <w:color w:val="080908"/>
          <w:sz w:val="24"/>
          <w:rtl/>
        </w:rPr>
        <w:t xml:space="preserve">עסקים </w:t>
      </w:r>
      <w:r w:rsidRPr="00874B31">
        <w:rPr>
          <w:rFonts w:ascii="David" w:hAnsi="David" w:hint="cs"/>
          <w:color w:val="080908"/>
          <w:sz w:val="24"/>
          <w:rtl/>
        </w:rPr>
        <w:t>ה</w:t>
      </w:r>
      <w:r w:rsidRPr="00874B31">
        <w:rPr>
          <w:rFonts w:ascii="David" w:hAnsi="David"/>
          <w:color w:val="080908"/>
          <w:sz w:val="24"/>
          <w:rtl/>
        </w:rPr>
        <w:t xml:space="preserve">בנקאי </w:t>
      </w:r>
      <w:r w:rsidRPr="00874B31">
        <w:rPr>
          <w:rFonts w:ascii="David" w:hAnsi="David" w:hint="cs"/>
          <w:color w:val="080908"/>
          <w:sz w:val="24"/>
          <w:rtl/>
        </w:rPr>
        <w:t>בו התקבלה הדרישה לחילוט ממקבל הערבות</w:t>
      </w:r>
      <w:r w:rsidRPr="00874B31">
        <w:rPr>
          <w:rFonts w:ascii="David" w:hAnsi="David"/>
          <w:color w:val="080908"/>
          <w:sz w:val="24"/>
          <w:rtl/>
        </w:rPr>
        <w:t xml:space="preserve">. </w:t>
      </w:r>
      <w:r w:rsidRPr="00874B31">
        <w:rPr>
          <w:rFonts w:ascii="David" w:hAnsi="David" w:hint="cs"/>
          <w:color w:val="080908"/>
          <w:sz w:val="24"/>
          <w:rtl/>
        </w:rPr>
        <w:t xml:space="preserve">במקרה שבו </w:t>
      </w:r>
      <w:r w:rsidRPr="00874B31">
        <w:rPr>
          <w:rFonts w:ascii="David" w:hAnsi="David"/>
          <w:color w:val="080908"/>
          <w:sz w:val="24"/>
          <w:rtl/>
        </w:rPr>
        <w:t>ה</w:t>
      </w:r>
      <w:r w:rsidRPr="00874B31">
        <w:rPr>
          <w:rFonts w:ascii="David" w:hAnsi="David" w:hint="cs"/>
          <w:color w:val="080908"/>
          <w:sz w:val="24"/>
          <w:rtl/>
        </w:rPr>
        <w:t>דרישה</w:t>
      </w:r>
      <w:r w:rsidRPr="00874B31">
        <w:rPr>
          <w:rFonts w:ascii="David" w:hAnsi="David"/>
          <w:color w:val="080908"/>
          <w:sz w:val="24"/>
          <w:rtl/>
        </w:rPr>
        <w:t xml:space="preserve"> התקבלה שלא במהלך יום עסקים </w:t>
      </w:r>
      <w:r w:rsidRPr="00874B31">
        <w:rPr>
          <w:rFonts w:ascii="David" w:hAnsi="David" w:hint="cs"/>
          <w:color w:val="080908"/>
          <w:sz w:val="24"/>
          <w:rtl/>
        </w:rPr>
        <w:t>בנקאי</w:t>
      </w:r>
      <w:r w:rsidRPr="00874B31">
        <w:rPr>
          <w:rFonts w:ascii="David" w:hAnsi="David"/>
          <w:color w:val="080908"/>
          <w:sz w:val="24"/>
          <w:rtl/>
        </w:rPr>
        <w:t xml:space="preserve">, </w:t>
      </w:r>
      <w:r w:rsidRPr="00874B31">
        <w:rPr>
          <w:rFonts w:ascii="David" w:hAnsi="David" w:hint="cs"/>
          <w:color w:val="080908"/>
          <w:sz w:val="24"/>
          <w:rtl/>
        </w:rPr>
        <w:t xml:space="preserve">מנין הימים לביצוע החילוט יחל </w:t>
      </w:r>
      <w:r w:rsidRPr="00874B31">
        <w:rPr>
          <w:rFonts w:ascii="David" w:hAnsi="David"/>
          <w:color w:val="080908"/>
          <w:sz w:val="24"/>
          <w:rtl/>
        </w:rPr>
        <w:t>ביום העסקים הבנקאי העוקב.</w:t>
      </w:r>
      <w:r w:rsidRPr="00874B31">
        <w:rPr>
          <w:rFonts w:ascii="David" w:hAnsi="David" w:hint="cs"/>
          <w:color w:val="080908"/>
          <w:sz w:val="24"/>
          <w:rtl/>
        </w:rPr>
        <w:t xml:space="preserve"> </w:t>
      </w:r>
    </w:p>
    <w:p w14:paraId="40B4A042" w14:textId="77777777" w:rsidR="009E4DC1" w:rsidRPr="00874B31" w:rsidRDefault="009E4DC1" w:rsidP="002762CD">
      <w:pPr>
        <w:numPr>
          <w:ilvl w:val="0"/>
          <w:numId w:val="144"/>
        </w:numPr>
        <w:tabs>
          <w:tab w:val="left" w:pos="7227"/>
        </w:tabs>
        <w:spacing w:before="120" w:after="0" w:line="360" w:lineRule="atLeast"/>
        <w:contextualSpacing/>
        <w:jc w:val="both"/>
        <w:rPr>
          <w:rFonts w:ascii="David" w:hAnsi="David"/>
          <w:color w:val="080908"/>
          <w:sz w:val="24"/>
          <w:rtl/>
        </w:rPr>
      </w:pPr>
      <w:r w:rsidRPr="00874B31">
        <w:rPr>
          <w:rFonts w:ascii="David" w:hAnsi="David" w:hint="cs"/>
          <w:color w:val="080908"/>
          <w:sz w:val="24"/>
          <w:rtl/>
        </w:rPr>
        <w:t>לאחר שתאריך סיום תוקף הערבות חלף, תוקפה של הערבות פוקע ללא צורך בביצוע פעולה נוספת מטעם הנערב, מקבל הערבות או מנפיק הערבות</w:t>
      </w:r>
      <w:r w:rsidRPr="00874B31">
        <w:rPr>
          <w:rFonts w:ascii="David" w:hAnsi="David"/>
          <w:color w:val="080908"/>
          <w:sz w:val="24"/>
          <w:rtl/>
        </w:rPr>
        <w:t>.</w:t>
      </w:r>
      <w:r w:rsidRPr="00874B31">
        <w:rPr>
          <w:rFonts w:ascii="David" w:hAnsi="David" w:hint="cs"/>
          <w:color w:val="080908"/>
          <w:sz w:val="24"/>
          <w:rtl/>
        </w:rPr>
        <w:t xml:space="preserve"> </w:t>
      </w:r>
    </w:p>
    <w:p w14:paraId="6C74D26D"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58B98041"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מספר ימים לחילוט 15</w:t>
      </w:r>
    </w:p>
    <w:p w14:paraId="5F7A23BD" w14:textId="77777777" w:rsidR="009E4DC1" w:rsidRPr="00E3420B" w:rsidRDefault="009E4DC1" w:rsidP="00E3420B">
      <w:pPr>
        <w:tabs>
          <w:tab w:val="left" w:pos="7227"/>
        </w:tabs>
        <w:spacing w:after="0" w:line="360" w:lineRule="atLeast"/>
        <w:rPr>
          <w:rFonts w:ascii="David" w:hAnsi="David"/>
          <w:color w:val="080908"/>
          <w:sz w:val="24"/>
          <w:u w:val="single"/>
          <w:rtl/>
        </w:rPr>
      </w:pPr>
    </w:p>
    <w:p w14:paraId="6BB9F99A" w14:textId="77777777" w:rsidR="009E4DC1" w:rsidRPr="00E3420B" w:rsidRDefault="009E4DC1"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 xml:space="preserve">אסמכתאות  </w:t>
      </w:r>
      <w:r w:rsidRPr="00E3420B">
        <w:rPr>
          <w:rFonts w:ascii="David" w:hAnsi="David"/>
          <w:color w:val="080908"/>
          <w:sz w:val="24"/>
          <w:u w:val="single"/>
          <w:rtl/>
        </w:rPr>
        <w:t>(</w:t>
      </w:r>
      <w:r w:rsidRPr="00E3420B">
        <w:rPr>
          <w:rFonts w:ascii="David" w:hAnsi="David" w:hint="cs"/>
          <w:color w:val="080908"/>
          <w:sz w:val="24"/>
          <w:rtl/>
        </w:rPr>
        <w:t>למילוי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המערכת</w:t>
      </w:r>
      <w:r w:rsidRPr="00E3420B">
        <w:rPr>
          <w:rFonts w:ascii="David" w:hAnsi="David"/>
          <w:color w:val="080908"/>
          <w:sz w:val="24"/>
          <w:rtl/>
        </w:rPr>
        <w:t xml:space="preserve"> </w:t>
      </w:r>
      <w:r w:rsidRPr="00E3420B">
        <w:rPr>
          <w:rFonts w:ascii="David" w:hAnsi="David" w:hint="cs"/>
          <w:color w:val="080908"/>
          <w:sz w:val="24"/>
          <w:rtl/>
        </w:rPr>
        <w:t>הטכנולוגית</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58A97105"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 פנימית של מנפיק הערבות: ________________________</w:t>
      </w:r>
    </w:p>
    <w:p w14:paraId="7761B231"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1 של מקבל הערבות: ________________________</w:t>
      </w:r>
    </w:p>
    <w:p w14:paraId="79FDF8C9"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2 של מקבל הערבות: ________________________</w:t>
      </w:r>
    </w:p>
    <w:p w14:paraId="1F3E21F2" w14:textId="77777777" w:rsidR="009E4DC1" w:rsidRPr="00E3420B" w:rsidRDefault="009E4DC1"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3 של מקבל הערבות: ________________________</w:t>
      </w:r>
    </w:p>
    <w:p w14:paraId="2DA8FC2F" w14:textId="77777777" w:rsidR="009E4DC1" w:rsidRPr="00E3420B" w:rsidRDefault="009E4DC1" w:rsidP="00E3420B">
      <w:pPr>
        <w:tabs>
          <w:tab w:val="left" w:pos="7227"/>
        </w:tabs>
        <w:spacing w:after="0" w:line="360" w:lineRule="atLeast"/>
        <w:rPr>
          <w:rFonts w:ascii="David" w:hAnsi="David"/>
          <w:b/>
          <w:bCs/>
          <w:color w:val="080908"/>
          <w:sz w:val="24"/>
          <w:rtl/>
        </w:rPr>
      </w:pPr>
      <w:r w:rsidRPr="00E3420B">
        <w:rPr>
          <w:rFonts w:ascii="David" w:hAnsi="David" w:hint="cs"/>
          <w:color w:val="080908"/>
          <w:sz w:val="24"/>
          <w:rtl/>
        </w:rPr>
        <w:t>אסמכתאות פנימיות 4 של מקבל הערבות: ________________________</w:t>
      </w:r>
    </w:p>
    <w:p w14:paraId="46DF648D" w14:textId="77777777" w:rsidR="009E4DC1" w:rsidRPr="00E3420B" w:rsidRDefault="009E4DC1" w:rsidP="00E3420B">
      <w:pPr>
        <w:spacing w:line="360" w:lineRule="atLeast"/>
        <w:rPr>
          <w:rFonts w:ascii="David" w:hAnsi="David"/>
          <w:color w:val="080908"/>
          <w:sz w:val="24"/>
        </w:rPr>
      </w:pPr>
    </w:p>
    <w:p w14:paraId="03214806" w14:textId="77777777" w:rsidR="00ED75BF" w:rsidRPr="00E3420B" w:rsidRDefault="00ED75BF" w:rsidP="00E3420B">
      <w:pPr>
        <w:spacing w:line="360" w:lineRule="atLeast"/>
        <w:jc w:val="both"/>
        <w:rPr>
          <w:rFonts w:ascii="David" w:hAnsi="David"/>
          <w:color w:val="080908"/>
          <w:sz w:val="24"/>
          <w:rtl/>
        </w:rPr>
      </w:pPr>
    </w:p>
    <w:p w14:paraId="2ED4B6A4" w14:textId="77777777" w:rsidR="00ED75BF" w:rsidRPr="00E3420B" w:rsidRDefault="00ED75BF" w:rsidP="00E3420B">
      <w:pPr>
        <w:bidi w:val="0"/>
        <w:spacing w:line="360" w:lineRule="atLeast"/>
        <w:rPr>
          <w:rFonts w:ascii="David" w:hAnsi="David"/>
          <w:color w:val="080908"/>
          <w:sz w:val="24"/>
        </w:rPr>
      </w:pPr>
      <w:r w:rsidRPr="00E3420B">
        <w:rPr>
          <w:rFonts w:ascii="David" w:hAnsi="David"/>
          <w:color w:val="080908"/>
          <w:sz w:val="24"/>
          <w:rtl/>
        </w:rPr>
        <w:br w:type="page"/>
      </w:r>
    </w:p>
    <w:p w14:paraId="316F8EB8" w14:textId="77777777" w:rsidR="00ED75BF" w:rsidRPr="00E3420B" w:rsidRDefault="00ED75BF" w:rsidP="00E3420B">
      <w:pPr>
        <w:spacing w:line="360" w:lineRule="atLeast"/>
        <w:jc w:val="right"/>
        <w:outlineLvl w:val="1"/>
        <w:rPr>
          <w:rFonts w:ascii="David" w:hAnsi="David"/>
          <w:b/>
          <w:bCs/>
          <w:color w:val="080908"/>
          <w:sz w:val="24"/>
          <w:rtl/>
        </w:rPr>
      </w:pPr>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w:t>
      </w:r>
      <w:r w:rsidRPr="00E3420B">
        <w:rPr>
          <w:rFonts w:ascii="David" w:hAnsi="David" w:hint="cs"/>
          <w:b/>
          <w:bCs/>
          <w:color w:val="080908"/>
          <w:sz w:val="24"/>
          <w:rtl/>
        </w:rPr>
        <w:t>6</w:t>
      </w:r>
      <w:r w:rsidRPr="00E3420B">
        <w:rPr>
          <w:rFonts w:ascii="David" w:hAnsi="David"/>
          <w:b/>
          <w:bCs/>
          <w:color w:val="080908"/>
          <w:sz w:val="24"/>
          <w:rtl/>
        </w:rPr>
        <w:t xml:space="preserve"> </w:t>
      </w:r>
      <w:r w:rsidRPr="00E3420B">
        <w:rPr>
          <w:rFonts w:ascii="David" w:hAnsi="David" w:hint="eastAsia"/>
          <w:b/>
          <w:bCs/>
          <w:color w:val="080908"/>
          <w:sz w:val="24"/>
          <w:rtl/>
        </w:rPr>
        <w:t>להסכם</w:t>
      </w:r>
      <w:r w:rsidRPr="00E3420B">
        <w:rPr>
          <w:rFonts w:ascii="David" w:hAnsi="David"/>
          <w:b/>
          <w:bCs/>
          <w:color w:val="080908"/>
          <w:sz w:val="24"/>
          <w:rtl/>
        </w:rPr>
        <w:t xml:space="preserve"> </w:t>
      </w:r>
    </w:p>
    <w:p w14:paraId="1FC2EADC" w14:textId="77777777" w:rsidR="00ED75BF" w:rsidRPr="00E3420B" w:rsidRDefault="00ED75BF" w:rsidP="00E3420B">
      <w:pPr>
        <w:spacing w:line="360" w:lineRule="atLeast"/>
        <w:jc w:val="center"/>
        <w:rPr>
          <w:rFonts w:ascii="David" w:hAnsi="David"/>
          <w:b/>
          <w:bCs/>
          <w:color w:val="080908"/>
          <w:sz w:val="24"/>
          <w:u w:val="single"/>
          <w:rtl/>
        </w:rPr>
      </w:pPr>
      <w:r w:rsidRPr="00E3420B">
        <w:rPr>
          <w:rFonts w:ascii="David" w:hAnsi="David" w:hint="cs"/>
          <w:b/>
          <w:bCs/>
          <w:color w:val="080908"/>
          <w:sz w:val="24"/>
          <w:u w:val="single"/>
          <w:rtl/>
        </w:rPr>
        <w:t xml:space="preserve">דו"ח ביקורת על מלאי </w:t>
      </w:r>
      <w:r w:rsidRPr="00E3420B">
        <w:rPr>
          <w:rFonts w:ascii="David" w:hAnsi="David"/>
          <w:b/>
          <w:bCs/>
          <w:color w:val="080908"/>
          <w:sz w:val="24"/>
          <w:u w:val="single"/>
          <w:rtl/>
        </w:rPr>
        <w:t>–</w:t>
      </w:r>
      <w:r w:rsidRPr="00E3420B">
        <w:rPr>
          <w:rFonts w:ascii="David" w:hAnsi="David" w:hint="cs"/>
          <w:b/>
          <w:bCs/>
          <w:color w:val="080908"/>
          <w:sz w:val="24"/>
          <w:u w:val="single"/>
          <w:rtl/>
        </w:rPr>
        <w:t xml:space="preserve"> דוגמה</w:t>
      </w:r>
    </w:p>
    <w:p w14:paraId="13B8AE60"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b/>
          <w:bCs/>
          <w:color w:val="080908"/>
          <w:sz w:val="24"/>
          <w:rtl/>
        </w:rPr>
        <w:t>לכבוד</w:t>
      </w:r>
    </w:p>
    <w:p w14:paraId="2F06520C"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חברת</w:t>
      </w:r>
    </w:p>
    <w:p w14:paraId="2086608A"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א.ג.נ.,</w:t>
      </w:r>
    </w:p>
    <w:p w14:paraId="5E32613A" w14:textId="77777777" w:rsidR="00ED75BF" w:rsidRPr="00E3420B" w:rsidRDefault="00ED75BF" w:rsidP="00E3420B">
      <w:pPr>
        <w:spacing w:line="360" w:lineRule="atLeast"/>
        <w:jc w:val="both"/>
        <w:rPr>
          <w:rFonts w:ascii="David" w:hAnsi="David"/>
          <w:b/>
          <w:bCs/>
          <w:color w:val="080908"/>
          <w:sz w:val="24"/>
          <w:u w:val="single"/>
          <w:rtl/>
        </w:rPr>
      </w:pPr>
      <w:r w:rsidRPr="00E3420B">
        <w:rPr>
          <w:rFonts w:ascii="David" w:hAnsi="David" w:hint="cs"/>
          <w:b/>
          <w:bCs/>
          <w:color w:val="080908"/>
          <w:sz w:val="24"/>
          <w:u w:val="single"/>
          <w:rtl/>
        </w:rPr>
        <w:t>הנדון: מכרז מספר ________</w:t>
      </w:r>
    </w:p>
    <w:p w14:paraId="4DC8D8C5" w14:textId="77777777" w:rsidR="00ED75BF" w:rsidRPr="00E3420B" w:rsidRDefault="00ED75BF" w:rsidP="002762CD">
      <w:pPr>
        <w:pStyle w:val="a7"/>
        <w:numPr>
          <w:ilvl w:val="0"/>
          <w:numId w:val="90"/>
        </w:numPr>
        <w:spacing w:line="360" w:lineRule="atLeast"/>
        <w:jc w:val="both"/>
        <w:rPr>
          <w:rFonts w:ascii="David" w:hAnsi="David"/>
          <w:b/>
          <w:bCs/>
          <w:color w:val="080908"/>
          <w:sz w:val="24"/>
          <w:rtl/>
        </w:rPr>
      </w:pPr>
      <w:r w:rsidRPr="00E3420B">
        <w:rPr>
          <w:rFonts w:ascii="David" w:hAnsi="David" w:hint="cs"/>
          <w:b/>
          <w:bCs/>
          <w:color w:val="080908"/>
          <w:sz w:val="24"/>
          <w:rtl/>
        </w:rPr>
        <w:t>חברתכם זכתה במכרז הנדון שפורסם על ידי משרד הכלכלה והתעשייה.</w:t>
      </w:r>
    </w:p>
    <w:p w14:paraId="2D30CA38" w14:textId="77777777" w:rsidR="00ED75BF" w:rsidRPr="00E3420B" w:rsidRDefault="00ED75BF" w:rsidP="002762CD">
      <w:pPr>
        <w:pStyle w:val="a7"/>
        <w:numPr>
          <w:ilvl w:val="0"/>
          <w:numId w:val="90"/>
        </w:numPr>
        <w:spacing w:line="360" w:lineRule="atLeast"/>
        <w:jc w:val="both"/>
        <w:rPr>
          <w:rFonts w:ascii="David" w:hAnsi="David"/>
          <w:b/>
          <w:bCs/>
          <w:color w:val="080908"/>
          <w:sz w:val="24"/>
          <w:rtl/>
        </w:rPr>
      </w:pPr>
      <w:r w:rsidRPr="00E3420B">
        <w:rPr>
          <w:rFonts w:ascii="David" w:hAnsi="David" w:hint="cs"/>
          <w:b/>
          <w:bCs/>
          <w:color w:val="080908"/>
          <w:sz w:val="24"/>
          <w:rtl/>
        </w:rPr>
        <w:t>על פי תנאי    המכרז, התחייבתם לאפשר לנציג המשרד או מי מטעמו לבצע ביקורת.</w:t>
      </w:r>
    </w:p>
    <w:p w14:paraId="43CA9937" w14:textId="77777777" w:rsidR="00ED75BF" w:rsidRPr="00E3420B" w:rsidRDefault="00ED75BF" w:rsidP="002762CD">
      <w:pPr>
        <w:pStyle w:val="a7"/>
        <w:numPr>
          <w:ilvl w:val="0"/>
          <w:numId w:val="90"/>
        </w:numPr>
        <w:spacing w:line="360" w:lineRule="atLeast"/>
        <w:jc w:val="both"/>
        <w:rPr>
          <w:rFonts w:ascii="David" w:hAnsi="David"/>
          <w:b/>
          <w:bCs/>
          <w:color w:val="080908"/>
          <w:sz w:val="24"/>
          <w:rtl/>
        </w:rPr>
      </w:pPr>
      <w:r w:rsidRPr="00E3420B">
        <w:rPr>
          <w:rFonts w:ascii="David" w:hAnsi="David" w:hint="cs"/>
          <w:b/>
          <w:bCs/>
          <w:color w:val="080908"/>
          <w:sz w:val="24"/>
          <w:rtl/>
        </w:rPr>
        <w:t>הינכם מתבקשים למלא את האקסל המצורף מידי חודש ולהעבירו עד ל - 10 לחודש העוקב.</w:t>
      </w:r>
    </w:p>
    <w:p w14:paraId="4E64A8C6" w14:textId="77777777" w:rsidR="00ED75BF" w:rsidRPr="00E3420B" w:rsidRDefault="00ED75BF" w:rsidP="002762CD">
      <w:pPr>
        <w:pStyle w:val="a7"/>
        <w:numPr>
          <w:ilvl w:val="0"/>
          <w:numId w:val="90"/>
        </w:numPr>
        <w:spacing w:line="360" w:lineRule="atLeast"/>
        <w:rPr>
          <w:rFonts w:ascii="David" w:hAnsi="David"/>
          <w:b/>
          <w:bCs/>
          <w:color w:val="080908"/>
          <w:sz w:val="24"/>
          <w:rtl/>
        </w:rPr>
      </w:pPr>
      <w:r w:rsidRPr="00E3420B">
        <w:rPr>
          <w:rFonts w:ascii="David" w:hAnsi="David" w:hint="cs"/>
          <w:b/>
          <w:bCs/>
          <w:color w:val="080908"/>
          <w:sz w:val="24"/>
          <w:rtl/>
        </w:rPr>
        <w:t>יש להעביר את האקסל המצורף למשרד ________________ באמצעות מייל:_____________.</w:t>
      </w:r>
    </w:p>
    <w:p w14:paraId="06AB8CF3" w14:textId="77777777" w:rsidR="00ED75BF" w:rsidRPr="00E3420B" w:rsidRDefault="00ED75BF" w:rsidP="00E3420B">
      <w:pPr>
        <w:spacing w:line="360" w:lineRule="atLeast"/>
        <w:jc w:val="both"/>
        <w:rPr>
          <w:rFonts w:ascii="David" w:hAnsi="David"/>
          <w:b/>
          <w:bCs/>
          <w:color w:val="080908"/>
          <w:sz w:val="24"/>
          <w:u w:val="single"/>
          <w:rtl/>
        </w:rPr>
      </w:pPr>
    </w:p>
    <w:p w14:paraId="7E4AF1A8" w14:textId="77777777" w:rsidR="00ED75BF" w:rsidRPr="00E3420B" w:rsidRDefault="00ED75BF" w:rsidP="00E3420B">
      <w:pPr>
        <w:spacing w:line="360" w:lineRule="atLeast"/>
        <w:jc w:val="both"/>
        <w:rPr>
          <w:rFonts w:ascii="David" w:hAnsi="David"/>
          <w:b/>
          <w:bCs/>
          <w:color w:val="080908"/>
          <w:sz w:val="24"/>
          <w:rtl/>
        </w:rPr>
      </w:pPr>
      <w:r w:rsidRPr="00E3420B">
        <w:rPr>
          <w:rFonts w:ascii="David" w:hAnsi="David" w:hint="cs"/>
          <w:b/>
          <w:bCs/>
          <w:color w:val="080908"/>
          <w:sz w:val="24"/>
          <w:rtl/>
        </w:rPr>
        <w:t>בברכה,</w:t>
      </w:r>
      <w:r w:rsidRPr="00E3420B">
        <w:rPr>
          <w:rFonts w:ascii="David" w:hAnsi="David"/>
          <w:b/>
          <w:bCs/>
          <w:color w:val="080908"/>
          <w:sz w:val="24"/>
          <w:rtl/>
        </w:rPr>
        <w:br/>
      </w:r>
    </w:p>
    <w:p w14:paraId="1C25C0C1" w14:textId="77777777" w:rsidR="00ED75BF" w:rsidRPr="00E3420B" w:rsidRDefault="00ED75BF" w:rsidP="00E3420B">
      <w:pPr>
        <w:spacing w:line="360" w:lineRule="atLeast"/>
        <w:jc w:val="both"/>
        <w:rPr>
          <w:rFonts w:ascii="David" w:hAnsi="David"/>
          <w:b/>
          <w:bCs/>
          <w:color w:val="080908"/>
          <w:sz w:val="24"/>
          <w:u w:val="single"/>
          <w:rtl/>
        </w:rPr>
      </w:pPr>
      <w:r w:rsidRPr="00E3420B">
        <w:rPr>
          <w:rFonts w:ascii="David" w:hAnsi="David"/>
          <w:b/>
          <w:bCs/>
          <w:noProof/>
          <w:color w:val="080908"/>
          <w:sz w:val="24"/>
          <w:u w:val="single"/>
          <w:rtl/>
        </w:rPr>
        <w:drawing>
          <wp:inline distT="0" distB="0" distL="0" distR="0" wp14:anchorId="7FC1C6E0" wp14:editId="47F76B6C">
            <wp:extent cx="5274310" cy="2411095"/>
            <wp:effectExtent l="0" t="0" r="2540" b="825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2411095"/>
                    </a:xfrm>
                    <a:prstGeom prst="rect">
                      <a:avLst/>
                    </a:prstGeom>
                  </pic:spPr>
                </pic:pic>
              </a:graphicData>
            </a:graphic>
          </wp:inline>
        </w:drawing>
      </w:r>
    </w:p>
    <w:p w14:paraId="6F60765D" w14:textId="77777777" w:rsidR="00ED75BF" w:rsidRPr="00E3420B" w:rsidRDefault="00ED75BF" w:rsidP="00E3420B">
      <w:pPr>
        <w:spacing w:line="360" w:lineRule="atLeast"/>
        <w:jc w:val="both"/>
        <w:rPr>
          <w:rFonts w:ascii="David" w:hAnsi="David"/>
          <w:b/>
          <w:bCs/>
          <w:color w:val="080908"/>
          <w:sz w:val="24"/>
          <w:u w:val="single"/>
        </w:rPr>
      </w:pPr>
    </w:p>
    <w:p w14:paraId="62A9CE36" w14:textId="77777777" w:rsidR="00ED75BF" w:rsidRPr="00E3420B" w:rsidRDefault="00ED75BF" w:rsidP="00E3420B">
      <w:pPr>
        <w:bidi w:val="0"/>
        <w:spacing w:line="360" w:lineRule="atLeast"/>
        <w:rPr>
          <w:rFonts w:ascii="David" w:hAnsi="David"/>
          <w:b/>
          <w:bCs/>
          <w:color w:val="080908"/>
          <w:sz w:val="28"/>
          <w:szCs w:val="28"/>
          <w:u w:val="single"/>
        </w:rPr>
        <w:sectPr w:rsidR="00ED75BF" w:rsidRPr="00E3420B" w:rsidSect="00B70B94">
          <w:footerReference w:type="default" r:id="rId42"/>
          <w:pgSz w:w="11906" w:h="16838"/>
          <w:pgMar w:top="1440" w:right="1800" w:bottom="1440" w:left="1800" w:header="708" w:footer="708" w:gutter="0"/>
          <w:cols w:space="708"/>
          <w:bidi/>
          <w:rtlGutter/>
          <w:docGrid w:linePitch="360"/>
        </w:sectPr>
      </w:pPr>
    </w:p>
    <w:p w14:paraId="2758D459" w14:textId="77777777" w:rsidR="003C22CF" w:rsidRPr="00E3420B" w:rsidRDefault="003C22CF" w:rsidP="00E3420B">
      <w:pPr>
        <w:spacing w:line="360" w:lineRule="atLeast"/>
        <w:jc w:val="right"/>
        <w:outlineLvl w:val="0"/>
        <w:rPr>
          <w:rFonts w:ascii="David" w:hAnsi="David"/>
          <w:b/>
          <w:bCs/>
          <w:color w:val="080908"/>
          <w:sz w:val="24"/>
        </w:rPr>
      </w:pPr>
      <w:r w:rsidRPr="00E3420B">
        <w:rPr>
          <w:rFonts w:ascii="David" w:hAnsi="David"/>
          <w:b/>
          <w:bCs/>
          <w:color w:val="080908"/>
          <w:sz w:val="24"/>
          <w:rtl/>
        </w:rPr>
        <w:lastRenderedPageBreak/>
        <w:t xml:space="preserve">נספח </w:t>
      </w:r>
      <w:r w:rsidRPr="00E3420B">
        <w:rPr>
          <w:rFonts w:ascii="David" w:hAnsi="David" w:hint="cs"/>
          <w:b/>
          <w:bCs/>
          <w:color w:val="080908"/>
          <w:sz w:val="24"/>
          <w:rtl/>
        </w:rPr>
        <w:t>טו</w:t>
      </w:r>
      <w:r w:rsidRPr="00E3420B">
        <w:rPr>
          <w:rFonts w:ascii="David" w:hAnsi="David"/>
          <w:b/>
          <w:bCs/>
          <w:color w:val="080908"/>
          <w:sz w:val="24"/>
          <w:rtl/>
        </w:rPr>
        <w:t xml:space="preserve"> אישור על איתנות פיננסית</w:t>
      </w:r>
    </w:p>
    <w:p w14:paraId="15D70EEF" w14:textId="77777777" w:rsidR="003C22CF" w:rsidRPr="00E3420B" w:rsidRDefault="003C22CF" w:rsidP="00E3420B">
      <w:pPr>
        <w:spacing w:line="360" w:lineRule="atLeast"/>
        <w:jc w:val="center"/>
        <w:outlineLvl w:val="3"/>
        <w:rPr>
          <w:rFonts w:ascii="David" w:hAnsi="David"/>
          <w:b/>
          <w:bCs/>
          <w:color w:val="080908"/>
          <w:sz w:val="24"/>
          <w:u w:val="single"/>
          <w:rtl/>
        </w:rPr>
      </w:pPr>
      <w:r w:rsidRPr="00E3420B">
        <w:rPr>
          <w:rFonts w:ascii="David" w:hAnsi="David" w:hint="eastAsia"/>
          <w:b/>
          <w:bCs/>
          <w:color w:val="080908"/>
          <w:sz w:val="24"/>
          <w:u w:val="single"/>
          <w:rtl/>
        </w:rPr>
        <w:t>איתנות</w:t>
      </w:r>
      <w:r w:rsidRPr="00E3420B">
        <w:rPr>
          <w:rFonts w:ascii="David" w:hAnsi="David"/>
          <w:b/>
          <w:bCs/>
          <w:color w:val="080908"/>
          <w:sz w:val="24"/>
          <w:u w:val="single"/>
          <w:rtl/>
        </w:rPr>
        <w:t xml:space="preserve"> </w:t>
      </w:r>
      <w:r w:rsidRPr="00E3420B">
        <w:rPr>
          <w:rFonts w:ascii="David" w:hAnsi="David" w:hint="eastAsia"/>
          <w:b/>
          <w:bCs/>
          <w:color w:val="080908"/>
          <w:sz w:val="24"/>
          <w:u w:val="single"/>
          <w:rtl/>
        </w:rPr>
        <w:t>פיננסית</w:t>
      </w:r>
      <w:r w:rsidRPr="00E3420B">
        <w:rPr>
          <w:rFonts w:ascii="David" w:hAnsi="David"/>
          <w:b/>
          <w:bCs/>
          <w:color w:val="080908"/>
          <w:sz w:val="24"/>
          <w:u w:val="single"/>
          <w:rtl/>
        </w:rPr>
        <w:t xml:space="preserve"> </w:t>
      </w:r>
    </w:p>
    <w:p w14:paraId="7664ADEE" w14:textId="77777777" w:rsidR="003C22CF" w:rsidRPr="00E3420B" w:rsidRDefault="003C22CF" w:rsidP="00E3420B">
      <w:pPr>
        <w:spacing w:line="360" w:lineRule="atLeast"/>
        <w:jc w:val="center"/>
        <w:outlineLvl w:val="3"/>
        <w:rPr>
          <w:rFonts w:ascii="David" w:hAnsi="David"/>
          <w:b/>
          <w:bCs/>
          <w:color w:val="080908"/>
          <w:sz w:val="24"/>
          <w:u w:val="single"/>
          <w:rtl/>
        </w:rPr>
      </w:pPr>
    </w:p>
    <w:p w14:paraId="0F716BC4" w14:textId="2D677756" w:rsidR="00D10692" w:rsidRPr="00E3420B" w:rsidRDefault="00D10692" w:rsidP="002762CD">
      <w:pPr>
        <w:pStyle w:val="a7"/>
        <w:numPr>
          <w:ilvl w:val="0"/>
          <w:numId w:val="60"/>
        </w:numPr>
        <w:spacing w:line="360" w:lineRule="atLeast"/>
        <w:ind w:left="368"/>
        <w:rPr>
          <w:rFonts w:ascii="David" w:hAnsi="David"/>
          <w:color w:val="080908"/>
          <w:sz w:val="24"/>
          <w:rtl/>
        </w:rPr>
      </w:pPr>
      <w:r w:rsidRPr="00E3420B">
        <w:rPr>
          <w:rFonts w:ascii="David" w:hAnsi="David"/>
          <w:color w:val="080908"/>
          <w:sz w:val="24"/>
          <w:rtl/>
        </w:rPr>
        <w:t xml:space="preserve">לצורך בחינת איתנותו הפיננסית של נותן השירותים – נדרש להציג אישור רו"ח על בסיס דוחות כספיים מבוקרים ע"י רו"ח לשנת </w:t>
      </w:r>
      <w:del w:id="148" w:author="סימה תשרה דאי" w:date="2023-01-05T07:38:00Z">
        <w:r w:rsidRPr="00E3420B" w:rsidDel="001905CF">
          <w:rPr>
            <w:rFonts w:ascii="David" w:hAnsi="David"/>
            <w:color w:val="080908"/>
            <w:sz w:val="24"/>
            <w:rtl/>
          </w:rPr>
          <w:delText>2020</w:delText>
        </w:r>
      </w:del>
      <w:ins w:id="149" w:author="סימה תשרה דאי" w:date="2023-01-05T07:38:00Z">
        <w:r w:rsidR="001905CF">
          <w:rPr>
            <w:rFonts w:ascii="David" w:hAnsi="David" w:hint="cs"/>
            <w:color w:val="080908"/>
            <w:sz w:val="24"/>
            <w:rtl/>
          </w:rPr>
          <w:t>2021</w:t>
        </w:r>
      </w:ins>
      <w:r w:rsidRPr="00E3420B">
        <w:rPr>
          <w:rFonts w:ascii="David" w:hAnsi="David"/>
          <w:color w:val="080908"/>
          <w:sz w:val="24"/>
          <w:rtl/>
        </w:rPr>
        <w:t>, ובו יצוין הציון של נותן השירותים במדד אלטמן.</w:t>
      </w:r>
    </w:p>
    <w:p w14:paraId="0D3FEBB0"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tl/>
        </w:rPr>
        <w:t>יובהר כי על  נותן השירותים לעמוד בציון של לפחות 1.23 במדד אלטמן:</w:t>
      </w:r>
    </w:p>
    <w:p w14:paraId="68417C3A" w14:textId="77777777" w:rsidR="00D10692" w:rsidRPr="00E3420B" w:rsidRDefault="00D10692" w:rsidP="00E3420B">
      <w:pPr>
        <w:spacing w:line="360" w:lineRule="atLeast"/>
        <w:ind w:left="368"/>
        <w:rPr>
          <w:rFonts w:ascii="David" w:hAnsi="David"/>
          <w:color w:val="080908"/>
          <w:sz w:val="24"/>
        </w:rPr>
      </w:pPr>
      <w:r w:rsidRPr="00E3420B">
        <w:rPr>
          <w:rFonts w:ascii="David" w:hAnsi="David"/>
          <w:color w:val="080908"/>
          <w:sz w:val="24"/>
        </w:rPr>
        <w:t>Z=6.56A1+3.26A2+6.72A3+1.05A4</w:t>
      </w:r>
    </w:p>
    <w:p w14:paraId="3347AD3D"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Pr>
        <w:t>A1</w:t>
      </w:r>
      <w:r w:rsidRPr="00E3420B">
        <w:rPr>
          <w:rFonts w:ascii="David" w:hAnsi="David"/>
          <w:color w:val="080908"/>
          <w:sz w:val="24"/>
          <w:rtl/>
        </w:rPr>
        <w:t xml:space="preserve"> = הון חוזר נטו מתוך סה"כ נכסים;</w:t>
      </w:r>
    </w:p>
    <w:p w14:paraId="5FCDD3C7"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Pr>
        <w:t>A2</w:t>
      </w:r>
      <w:r w:rsidRPr="00E3420B">
        <w:rPr>
          <w:rFonts w:ascii="David" w:hAnsi="David"/>
          <w:color w:val="080908"/>
          <w:sz w:val="24"/>
          <w:rtl/>
        </w:rPr>
        <w:t xml:space="preserve"> = יתרת רווח במאזן מתוך סה"כ נכסים;</w:t>
      </w:r>
    </w:p>
    <w:p w14:paraId="7642523B"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Pr>
        <w:t>A3</w:t>
      </w:r>
      <w:r w:rsidRPr="00E3420B">
        <w:rPr>
          <w:rFonts w:ascii="David" w:hAnsi="David"/>
          <w:color w:val="080908"/>
          <w:sz w:val="24"/>
          <w:rtl/>
        </w:rPr>
        <w:t xml:space="preserve"> = רווח לפני מימון מתוך סה"כ נכסים;</w:t>
      </w:r>
    </w:p>
    <w:p w14:paraId="69599293" w14:textId="77777777" w:rsidR="00D10692" w:rsidRPr="00E3420B" w:rsidRDefault="00D10692" w:rsidP="00E3420B">
      <w:pPr>
        <w:spacing w:line="360" w:lineRule="atLeast"/>
        <w:ind w:left="368"/>
        <w:rPr>
          <w:rFonts w:ascii="David" w:hAnsi="David"/>
          <w:color w:val="080908"/>
          <w:sz w:val="24"/>
          <w:rtl/>
        </w:rPr>
      </w:pPr>
      <w:r w:rsidRPr="00E3420B">
        <w:rPr>
          <w:rFonts w:ascii="David" w:hAnsi="David"/>
          <w:color w:val="080908"/>
          <w:sz w:val="24"/>
        </w:rPr>
        <w:t>A4</w:t>
      </w:r>
      <w:r w:rsidRPr="00E3420B">
        <w:rPr>
          <w:rFonts w:ascii="David" w:hAnsi="David"/>
          <w:color w:val="080908"/>
          <w:sz w:val="24"/>
          <w:rtl/>
        </w:rPr>
        <w:t xml:space="preserve"> = נכסים נטו/הון עצמי (כולל הלוואת בעלים ולא כולל נכסים נטו מוגבלים באופן קבוע) מתוך סה"כ התחיבויות.</w:t>
      </w:r>
    </w:p>
    <w:p w14:paraId="2C58F608" w14:textId="77777777" w:rsidR="00D10692" w:rsidRPr="00E3420B" w:rsidRDefault="00D10692" w:rsidP="00E3420B">
      <w:pPr>
        <w:spacing w:line="360" w:lineRule="atLeast"/>
        <w:rPr>
          <w:rFonts w:ascii="David" w:hAnsi="David"/>
          <w:color w:val="080908"/>
          <w:sz w:val="24"/>
          <w:rtl/>
        </w:rPr>
      </w:pPr>
    </w:p>
    <w:p w14:paraId="6BE36892" w14:textId="77777777" w:rsidR="00D10692" w:rsidRPr="00E3420B" w:rsidRDefault="00D10692" w:rsidP="002762CD">
      <w:pPr>
        <w:pStyle w:val="a7"/>
        <w:numPr>
          <w:ilvl w:val="0"/>
          <w:numId w:val="60"/>
        </w:numPr>
        <w:spacing w:line="360" w:lineRule="atLeast"/>
        <w:ind w:left="368"/>
        <w:rPr>
          <w:rFonts w:ascii="David" w:hAnsi="David"/>
          <w:color w:val="080908"/>
          <w:sz w:val="24"/>
          <w:rtl/>
        </w:rPr>
      </w:pPr>
      <w:r w:rsidRPr="00E3420B">
        <w:rPr>
          <w:rFonts w:ascii="David" w:hAnsi="David"/>
          <w:color w:val="080908"/>
          <w:sz w:val="24"/>
          <w:rtl/>
        </w:rPr>
        <w:t>על המציע לצרף להצעתו דיווח רואה חשבון על היותו "עסק חי" שיודפס על נייר הלוגו של משרד הרו"ח חתום על ידי רו"ח של המציע בנוסח המצ"ב כנספח ח'.</w:t>
      </w:r>
    </w:p>
    <w:p w14:paraId="1FA8A337" w14:textId="77777777" w:rsidR="00F75341" w:rsidRPr="00E3420B" w:rsidRDefault="00F75341"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238A3EDD" w14:textId="77777777" w:rsidR="003C22CF" w:rsidRPr="00E3420B" w:rsidRDefault="003C22CF" w:rsidP="00E3420B">
      <w:pPr>
        <w:tabs>
          <w:tab w:val="left" w:pos="2478"/>
          <w:tab w:val="right" w:pos="8306"/>
        </w:tabs>
        <w:spacing w:line="360" w:lineRule="atLeast"/>
        <w:jc w:val="right"/>
        <w:outlineLvl w:val="0"/>
        <w:rPr>
          <w:rFonts w:ascii="David" w:hAnsi="David"/>
          <w:b/>
          <w:bCs/>
          <w:color w:val="080908"/>
          <w:sz w:val="24"/>
          <w:rtl/>
        </w:rPr>
      </w:pPr>
      <w:r w:rsidRPr="00E3420B">
        <w:rPr>
          <w:rFonts w:ascii="David" w:hAnsi="David"/>
          <w:b/>
          <w:bCs/>
          <w:color w:val="080908"/>
          <w:sz w:val="24"/>
          <w:rtl/>
        </w:rPr>
        <w:lastRenderedPageBreak/>
        <w:t xml:space="preserve">נספח </w:t>
      </w:r>
      <w:r w:rsidRPr="00E3420B">
        <w:rPr>
          <w:rFonts w:ascii="David" w:hAnsi="David" w:hint="cs"/>
          <w:b/>
          <w:bCs/>
          <w:color w:val="080908"/>
          <w:sz w:val="24"/>
          <w:rtl/>
        </w:rPr>
        <w:t>טז בקשת התחברות לכספת</w:t>
      </w:r>
    </w:p>
    <w:p w14:paraId="099A5B83" w14:textId="77777777" w:rsidR="003C22CF" w:rsidRPr="00E3420B" w:rsidRDefault="003C22CF" w:rsidP="00E3420B">
      <w:pPr>
        <w:spacing w:line="360" w:lineRule="atLeast"/>
        <w:jc w:val="right"/>
        <w:rPr>
          <w:rFonts w:ascii="David" w:hAnsi="David"/>
          <w:b/>
          <w:bCs/>
          <w:color w:val="080908"/>
          <w:sz w:val="24"/>
          <w:u w:val="single"/>
        </w:rPr>
      </w:pPr>
      <w:r w:rsidRPr="00E3420B">
        <w:rPr>
          <w:rFonts w:ascii="David" w:hAnsi="David"/>
          <w:b/>
          <w:bCs/>
          <w:noProof/>
          <w:color w:val="080908"/>
          <w:sz w:val="24"/>
        </w:rPr>
        <w:drawing>
          <wp:inline distT="0" distB="0" distL="0" distR="0" wp14:anchorId="79E0E55F" wp14:editId="43CC773B">
            <wp:extent cx="5290383" cy="7315200"/>
            <wp:effectExtent l="0" t="0" r="5715"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14:paraId="01B55F0D" w14:textId="77777777" w:rsidR="003C22CF" w:rsidRPr="00E3420B" w:rsidRDefault="003C22CF" w:rsidP="00E3420B">
      <w:pPr>
        <w:spacing w:line="360" w:lineRule="atLeast"/>
        <w:rPr>
          <w:rFonts w:ascii="David" w:hAnsi="David"/>
          <w:color w:val="080908"/>
          <w:sz w:val="24"/>
          <w:rtl/>
        </w:rPr>
      </w:pPr>
    </w:p>
    <w:p w14:paraId="260C1A84" w14:textId="77777777" w:rsidR="003C22CF" w:rsidRPr="00E3420B" w:rsidRDefault="003C22CF" w:rsidP="00E3420B">
      <w:pPr>
        <w:spacing w:line="360" w:lineRule="atLeast"/>
        <w:rPr>
          <w:rFonts w:ascii="David" w:hAnsi="David"/>
          <w:color w:val="080908"/>
          <w:sz w:val="24"/>
          <w:rtl/>
        </w:rPr>
      </w:pPr>
    </w:p>
    <w:p w14:paraId="3961F48D" w14:textId="77777777" w:rsidR="003C22CF" w:rsidRPr="00E3420B" w:rsidRDefault="003C22CF" w:rsidP="00E3420B">
      <w:pPr>
        <w:spacing w:line="360" w:lineRule="atLeast"/>
        <w:rPr>
          <w:rFonts w:ascii="David" w:hAnsi="David"/>
          <w:color w:val="080908"/>
          <w:sz w:val="24"/>
          <w:rtl/>
        </w:rPr>
      </w:pPr>
    </w:p>
    <w:p w14:paraId="7DEF9159" w14:textId="77777777" w:rsidR="003C22CF" w:rsidRPr="00E3420B" w:rsidRDefault="003C22CF" w:rsidP="00E3420B">
      <w:pPr>
        <w:spacing w:line="360" w:lineRule="atLeast"/>
        <w:jc w:val="right"/>
        <w:rPr>
          <w:rFonts w:ascii="David" w:hAnsi="David"/>
          <w:b/>
          <w:bCs/>
          <w:color w:val="080908"/>
          <w:sz w:val="24"/>
          <w:rtl/>
        </w:rPr>
      </w:pPr>
      <w:r w:rsidRPr="00E3420B">
        <w:rPr>
          <w:rFonts w:ascii="David" w:hAnsi="David" w:hint="cs"/>
          <w:b/>
          <w:bCs/>
          <w:color w:val="080908"/>
          <w:sz w:val="24"/>
          <w:rtl/>
        </w:rPr>
        <w:lastRenderedPageBreak/>
        <w:t xml:space="preserve">נספח יז </w:t>
      </w:r>
    </w:p>
    <w:p w14:paraId="6AA7F226" w14:textId="77777777" w:rsidR="003C22CF" w:rsidRPr="00E3420B" w:rsidRDefault="003C22CF" w:rsidP="00E3420B">
      <w:pPr>
        <w:spacing w:line="360" w:lineRule="atLeast"/>
        <w:jc w:val="center"/>
        <w:rPr>
          <w:rFonts w:ascii="David" w:hAnsi="David"/>
          <w:color w:val="080908"/>
          <w:sz w:val="24"/>
          <w:rtl/>
        </w:rPr>
      </w:pPr>
      <w:r w:rsidRPr="00E3420B">
        <w:rPr>
          <w:rFonts w:ascii="David" w:hAnsi="David" w:hint="cs"/>
          <w:color w:val="080908"/>
          <w:sz w:val="24"/>
          <w:rtl/>
        </w:rPr>
        <w:t>חוות דעת רו"ח בגין בחוק חובת המכרזים- העדפת תוצרת הארץ</w:t>
      </w:r>
    </w:p>
    <w:p w14:paraId="48018E85" w14:textId="77777777" w:rsidR="003C22CF" w:rsidRPr="00E3420B" w:rsidRDefault="003C22CF" w:rsidP="00E3420B">
      <w:pPr>
        <w:spacing w:line="360" w:lineRule="atLeast"/>
        <w:jc w:val="right"/>
        <w:rPr>
          <w:rFonts w:ascii="David" w:hAnsi="David"/>
          <w:color w:val="080908"/>
          <w:sz w:val="24"/>
        </w:rPr>
      </w:pPr>
      <w:r w:rsidRPr="00E3420B">
        <w:rPr>
          <w:rFonts w:ascii="David" w:hAnsi="David"/>
          <w:color w:val="080908"/>
          <w:sz w:val="24"/>
          <w:rtl/>
        </w:rPr>
        <w:t>תאריך:_______________</w:t>
      </w:r>
    </w:p>
    <w:p w14:paraId="7EC561AC" w14:textId="77777777" w:rsidR="003C22CF" w:rsidRPr="00E3420B" w:rsidRDefault="003C22CF" w:rsidP="00E3420B">
      <w:pPr>
        <w:spacing w:line="360" w:lineRule="atLeast"/>
        <w:ind w:left="26"/>
        <w:rPr>
          <w:rFonts w:ascii="David" w:hAnsi="David"/>
          <w:color w:val="080908"/>
          <w:sz w:val="24"/>
          <w:rtl/>
        </w:rPr>
      </w:pPr>
      <w:r w:rsidRPr="00E3420B">
        <w:rPr>
          <w:rFonts w:ascii="David" w:hAnsi="David"/>
          <w:color w:val="080908"/>
          <w:sz w:val="24"/>
          <w:rtl/>
        </w:rPr>
        <w:t>לכבוד</w:t>
      </w:r>
    </w:p>
    <w:p w14:paraId="7541101F" w14:textId="77777777" w:rsidR="003C22CF" w:rsidRPr="00E3420B" w:rsidRDefault="003C22CF" w:rsidP="00E3420B">
      <w:pPr>
        <w:spacing w:line="360" w:lineRule="atLeast"/>
        <w:ind w:left="26"/>
        <w:rPr>
          <w:rFonts w:ascii="David" w:hAnsi="David"/>
          <w:color w:val="080908"/>
          <w:sz w:val="24"/>
          <w:rtl/>
        </w:rPr>
      </w:pPr>
      <w:r w:rsidRPr="00E3420B">
        <w:rPr>
          <w:rFonts w:ascii="David" w:hAnsi="David"/>
          <w:color w:val="080908"/>
          <w:sz w:val="24"/>
          <w:rtl/>
        </w:rPr>
        <w:t xml:space="preserve">__________________(עורך המכרז) </w:t>
      </w:r>
    </w:p>
    <w:p w14:paraId="5C147337" w14:textId="77777777" w:rsidR="003C22CF" w:rsidRPr="00E3420B" w:rsidRDefault="003C22CF" w:rsidP="00E3420B">
      <w:pPr>
        <w:spacing w:line="360" w:lineRule="atLeast"/>
        <w:ind w:left="26"/>
        <w:rPr>
          <w:rFonts w:ascii="David" w:hAnsi="David"/>
          <w:color w:val="080908"/>
          <w:sz w:val="24"/>
          <w:rtl/>
        </w:rPr>
      </w:pPr>
      <w:r w:rsidRPr="00E3420B">
        <w:rPr>
          <w:rFonts w:ascii="David" w:hAnsi="David"/>
          <w:color w:val="080908"/>
          <w:sz w:val="24"/>
          <w:rtl/>
        </w:rPr>
        <w:t xml:space="preserve">הנדון: </w:t>
      </w:r>
      <w:r w:rsidRPr="00E3420B">
        <w:rPr>
          <w:rFonts w:ascii="David" w:hAnsi="David"/>
          <w:b/>
          <w:bCs/>
          <w:color w:val="080908"/>
          <w:sz w:val="24"/>
          <w:rtl/>
        </w:rPr>
        <w:t>שיעור מחיר המרכיב הישראלי עבור מכרז פומבי מספר ____ המוגש על ידי חברת ____ בע"מ</w:t>
      </w:r>
    </w:p>
    <w:p w14:paraId="1794EBDC" w14:textId="77777777" w:rsidR="003C22CF" w:rsidRPr="00E3420B" w:rsidRDefault="003C22CF" w:rsidP="00E3420B">
      <w:pPr>
        <w:spacing w:line="360" w:lineRule="atLeast"/>
        <w:ind w:left="26"/>
        <w:jc w:val="both"/>
        <w:rPr>
          <w:rFonts w:ascii="David" w:hAnsi="David"/>
          <w:color w:val="080908"/>
          <w:sz w:val="24"/>
          <w:rtl/>
        </w:rPr>
      </w:pPr>
      <w:r w:rsidRPr="00E3420B">
        <w:rPr>
          <w:rFonts w:ascii="David" w:hAnsi="David"/>
          <w:color w:val="080908"/>
          <w:sz w:val="24"/>
          <w:rtl/>
        </w:rPr>
        <w:t>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47291975" w14:textId="77777777" w:rsidR="003C22CF" w:rsidRPr="00E3420B" w:rsidRDefault="003C22CF" w:rsidP="00E3420B">
      <w:pPr>
        <w:spacing w:line="360" w:lineRule="atLeast"/>
        <w:ind w:left="26"/>
        <w:jc w:val="both"/>
        <w:rPr>
          <w:rFonts w:ascii="David" w:hAnsi="David"/>
          <w:color w:val="080908"/>
          <w:sz w:val="24"/>
          <w:rtl/>
        </w:rPr>
      </w:pPr>
      <w:r w:rsidRPr="00E3420B">
        <w:rPr>
          <w:rFonts w:ascii="David" w:hAnsi="David"/>
          <w:color w:val="080908"/>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0EC282BC" w14:textId="77777777" w:rsidR="003C22CF" w:rsidRPr="00E3420B" w:rsidRDefault="003C22CF" w:rsidP="00E3420B">
      <w:pPr>
        <w:spacing w:line="360" w:lineRule="atLeast"/>
        <w:ind w:left="26"/>
        <w:jc w:val="both"/>
        <w:rPr>
          <w:rFonts w:ascii="David" w:hAnsi="David"/>
          <w:color w:val="080908"/>
          <w:sz w:val="24"/>
          <w:rtl/>
        </w:rPr>
      </w:pPr>
      <w:r w:rsidRPr="00E3420B">
        <w:rPr>
          <w:rFonts w:ascii="David" w:hAnsi="David"/>
          <w:color w:val="080908"/>
          <w:sz w:val="24"/>
          <w:rtl/>
        </w:rPr>
        <w:t>לדעתנו, ההצהרה הנ"ל משקפת באופן נאות, מכל הבחינות המהותיות, את המידע הכלול בה.</w:t>
      </w:r>
    </w:p>
    <w:p w14:paraId="571E28FB" w14:textId="77777777" w:rsidR="003C22CF" w:rsidRPr="00E3420B" w:rsidRDefault="003C22CF" w:rsidP="00E3420B">
      <w:pPr>
        <w:keepNext/>
        <w:keepLines/>
        <w:tabs>
          <w:tab w:val="left" w:pos="3240"/>
          <w:tab w:val="left" w:pos="6660"/>
        </w:tabs>
        <w:spacing w:before="40" w:after="0" w:line="360" w:lineRule="atLeast"/>
        <w:ind w:left="720"/>
        <w:outlineLvl w:val="1"/>
        <w:rPr>
          <w:rFonts w:ascii="David" w:eastAsiaTheme="majorEastAsia" w:hAnsi="David"/>
          <w:i/>
          <w:color w:val="080908"/>
          <w:sz w:val="26"/>
          <w:szCs w:val="26"/>
          <w:rtl/>
        </w:rPr>
      </w:pPr>
      <w:r w:rsidRPr="00E3420B">
        <w:rPr>
          <w:rFonts w:ascii="David" w:eastAsiaTheme="majorEastAsia" w:hAnsi="David" w:hint="cs"/>
          <w:b/>
          <w:bCs/>
          <w:iCs/>
          <w:color w:val="080908"/>
          <w:sz w:val="26"/>
          <w:szCs w:val="26"/>
          <w:rtl/>
        </w:rPr>
        <w:tab/>
      </w:r>
      <w:r w:rsidRPr="00E3420B">
        <w:rPr>
          <w:rFonts w:ascii="David" w:eastAsiaTheme="majorEastAsia" w:hAnsi="David" w:hint="cs"/>
          <w:b/>
          <w:bCs/>
          <w:iCs/>
          <w:color w:val="080908"/>
          <w:sz w:val="26"/>
          <w:szCs w:val="26"/>
          <w:rtl/>
        </w:rPr>
        <w:tab/>
      </w:r>
      <w:r w:rsidRPr="00E3420B">
        <w:rPr>
          <w:rFonts w:ascii="David" w:eastAsiaTheme="majorEastAsia" w:hAnsi="David" w:hint="cs"/>
          <w:i/>
          <w:color w:val="080908"/>
          <w:sz w:val="26"/>
          <w:szCs w:val="26"/>
          <w:rtl/>
        </w:rPr>
        <w:t>בכבוד רב,</w:t>
      </w:r>
    </w:p>
    <w:p w14:paraId="3B171859" w14:textId="77777777" w:rsidR="003C22CF" w:rsidRPr="00E3420B" w:rsidRDefault="003C22CF" w:rsidP="00E3420B">
      <w:pPr>
        <w:spacing w:line="360" w:lineRule="atLeast"/>
        <w:jc w:val="right"/>
        <w:rPr>
          <w:rFonts w:ascii="David" w:hAnsi="David"/>
          <w:color w:val="080908"/>
          <w:sz w:val="24"/>
          <w:rtl/>
        </w:rPr>
      </w:pPr>
    </w:p>
    <w:p w14:paraId="000DEF25" w14:textId="77777777" w:rsidR="003C22CF" w:rsidRPr="00E3420B" w:rsidRDefault="003C22CF" w:rsidP="00E3420B">
      <w:pPr>
        <w:spacing w:line="360" w:lineRule="atLeast"/>
        <w:jc w:val="right"/>
        <w:rPr>
          <w:rFonts w:ascii="David" w:hAnsi="David"/>
          <w:color w:val="080908"/>
          <w:sz w:val="24"/>
          <w:rtl/>
        </w:rPr>
      </w:pPr>
      <w:r w:rsidRPr="00E3420B">
        <w:rPr>
          <w:rFonts w:ascii="David" w:hAnsi="David" w:hint="cs"/>
          <w:color w:val="080908"/>
          <w:sz w:val="24"/>
          <w:rtl/>
        </w:rPr>
        <w:t>________________________</w:t>
      </w:r>
    </w:p>
    <w:p w14:paraId="319C05A1" w14:textId="77777777" w:rsidR="003C22CF" w:rsidRPr="00E3420B" w:rsidRDefault="003C22CF" w:rsidP="00E3420B">
      <w:pPr>
        <w:tabs>
          <w:tab w:val="right" w:pos="9070"/>
        </w:tabs>
        <w:spacing w:line="360" w:lineRule="atLeast"/>
        <w:ind w:left="6692"/>
        <w:rPr>
          <w:rFonts w:ascii="David" w:hAnsi="David"/>
          <w:color w:val="080908"/>
          <w:sz w:val="24"/>
          <w:rtl/>
        </w:rPr>
      </w:pPr>
      <w:r w:rsidRPr="00E3420B">
        <w:rPr>
          <w:rFonts w:ascii="David" w:hAnsi="David"/>
          <w:color w:val="080908"/>
          <w:sz w:val="24"/>
          <w:rtl/>
        </w:rPr>
        <w:t>רואי חשבון</w:t>
      </w:r>
    </w:p>
    <w:p w14:paraId="4990CB41" w14:textId="77777777" w:rsidR="003C22CF" w:rsidRPr="00E3420B" w:rsidRDefault="003C22CF" w:rsidP="00E3420B">
      <w:pPr>
        <w:tabs>
          <w:tab w:val="right" w:pos="9070"/>
        </w:tabs>
        <w:spacing w:line="360" w:lineRule="atLeast"/>
        <w:ind w:left="6692"/>
        <w:rPr>
          <w:rFonts w:ascii="David" w:hAnsi="David"/>
          <w:color w:val="080908"/>
          <w:sz w:val="24"/>
          <w:rtl/>
        </w:rPr>
      </w:pPr>
    </w:p>
    <w:p w14:paraId="52D254F4" w14:textId="77777777" w:rsidR="003C22CF" w:rsidRPr="00E3420B" w:rsidRDefault="003C22CF" w:rsidP="00E3420B">
      <w:pPr>
        <w:spacing w:line="360" w:lineRule="atLeast"/>
        <w:ind w:left="28"/>
        <w:rPr>
          <w:rFonts w:ascii="David" w:hAnsi="David"/>
          <w:color w:val="080908"/>
          <w:sz w:val="24"/>
          <w:rtl/>
        </w:rPr>
      </w:pPr>
      <w:r w:rsidRPr="00E3420B">
        <w:rPr>
          <w:rFonts w:ascii="David" w:hAnsi="David"/>
          <w:color w:val="080908"/>
          <w:sz w:val="24"/>
          <w:rtl/>
        </w:rPr>
        <w:t xml:space="preserve"> (*)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6A11F466" w14:textId="77777777" w:rsidR="00E7500D" w:rsidRPr="00E3420B" w:rsidRDefault="00E7500D" w:rsidP="00E3420B">
      <w:pPr>
        <w:bidi w:val="0"/>
        <w:spacing w:line="360" w:lineRule="atLeast"/>
        <w:rPr>
          <w:rFonts w:ascii="David" w:hAnsi="David"/>
          <w:color w:val="080908"/>
          <w:sz w:val="24"/>
        </w:rPr>
      </w:pPr>
      <w:r w:rsidRPr="00E3420B">
        <w:rPr>
          <w:rFonts w:ascii="David" w:hAnsi="David"/>
          <w:color w:val="080908"/>
          <w:sz w:val="24"/>
          <w:rtl/>
        </w:rPr>
        <w:br w:type="page"/>
      </w:r>
    </w:p>
    <w:p w14:paraId="4DD9CC23" w14:textId="77777777" w:rsidR="003C22CF" w:rsidRPr="00E3420B" w:rsidRDefault="003C22CF" w:rsidP="00E3420B">
      <w:pPr>
        <w:spacing w:line="360" w:lineRule="atLeast"/>
        <w:jc w:val="both"/>
        <w:rPr>
          <w:rFonts w:ascii="David" w:hAnsi="David"/>
          <w:color w:val="080908"/>
          <w:sz w:val="24"/>
          <w:rtl/>
        </w:rPr>
      </w:pPr>
      <w:r w:rsidRPr="00E3420B">
        <w:rPr>
          <w:rFonts w:ascii="David" w:hAnsi="David"/>
          <w:color w:val="080908"/>
          <w:sz w:val="24"/>
          <w:rtl/>
        </w:rPr>
        <w:lastRenderedPageBreak/>
        <w:t xml:space="preserve">הערות: </w:t>
      </w:r>
    </w:p>
    <w:p w14:paraId="377947D0" w14:textId="77777777" w:rsidR="003C22CF" w:rsidRPr="00E3420B" w:rsidRDefault="003C22CF" w:rsidP="00E3420B">
      <w:pPr>
        <w:numPr>
          <w:ilvl w:val="0"/>
          <w:numId w:val="28"/>
        </w:numPr>
        <w:spacing w:after="0" w:line="360" w:lineRule="atLeast"/>
        <w:jc w:val="both"/>
        <w:rPr>
          <w:rFonts w:ascii="David" w:hAnsi="David"/>
          <w:color w:val="080908"/>
          <w:sz w:val="24"/>
          <w:rtl/>
        </w:rPr>
      </w:pPr>
      <w:r w:rsidRPr="00E3420B">
        <w:rPr>
          <w:rFonts w:ascii="David" w:hAnsi="David"/>
          <w:color w:val="080908"/>
          <w:sz w:val="24"/>
          <w:rtl/>
        </w:rPr>
        <w:t>נוסח דיווח זה נקבע על ידי ועדה משותפת למינהל הרכש הממשלתי וללשכת רואי החשבון בישראל – אוגוסט 2009.</w:t>
      </w:r>
    </w:p>
    <w:p w14:paraId="42C4BC05" w14:textId="77777777" w:rsidR="003C22CF" w:rsidRPr="00E3420B" w:rsidRDefault="003C22CF" w:rsidP="00E3420B">
      <w:pPr>
        <w:numPr>
          <w:ilvl w:val="0"/>
          <w:numId w:val="28"/>
        </w:numPr>
        <w:tabs>
          <w:tab w:val="left" w:pos="6945"/>
          <w:tab w:val="right" w:pos="8306"/>
        </w:tabs>
        <w:spacing w:after="0" w:line="360" w:lineRule="atLeast"/>
        <w:rPr>
          <w:rFonts w:ascii="David" w:hAnsi="David"/>
          <w:color w:val="080908"/>
          <w:sz w:val="24"/>
        </w:rPr>
      </w:pPr>
      <w:r w:rsidRPr="00E3420B">
        <w:rPr>
          <w:rFonts w:ascii="David" w:hAnsi="David"/>
          <w:color w:val="080908"/>
          <w:sz w:val="24"/>
          <w:rtl/>
        </w:rPr>
        <w:t>יודפס על נייר לוגו של משרד הרו"ח.</w:t>
      </w:r>
    </w:p>
    <w:p w14:paraId="16F771E3" w14:textId="77777777" w:rsidR="00F75341" w:rsidRPr="00E3420B" w:rsidRDefault="00F75341" w:rsidP="00E3420B">
      <w:pPr>
        <w:bidi w:val="0"/>
        <w:spacing w:line="360" w:lineRule="atLeast"/>
        <w:rPr>
          <w:rFonts w:ascii="David" w:hAnsi="David"/>
          <w:color w:val="080908"/>
          <w:sz w:val="24"/>
        </w:rPr>
      </w:pPr>
      <w:r w:rsidRPr="00E3420B">
        <w:rPr>
          <w:rFonts w:ascii="David" w:hAnsi="David"/>
          <w:color w:val="080908"/>
          <w:sz w:val="24"/>
          <w:rtl/>
        </w:rPr>
        <w:br w:type="page"/>
      </w:r>
    </w:p>
    <w:p w14:paraId="2DD8C82A" w14:textId="77777777" w:rsidR="003C22CF" w:rsidRPr="00E3420B" w:rsidRDefault="003C22CF" w:rsidP="00E3420B">
      <w:pPr>
        <w:spacing w:line="360" w:lineRule="atLeast"/>
        <w:jc w:val="right"/>
        <w:outlineLvl w:val="2"/>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יח</w:t>
      </w:r>
    </w:p>
    <w:p w14:paraId="7083BDA9" w14:textId="77777777" w:rsidR="008A5EF3" w:rsidRPr="00E3420B" w:rsidRDefault="008A5EF3"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הנחיות אבטחת מידע</w:t>
      </w:r>
    </w:p>
    <w:p w14:paraId="090FE466"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שמספרו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מתקיימות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ואם</w:t>
      </w:r>
      <w:r w:rsidRPr="00E3420B">
        <w:rPr>
          <w:rFonts w:ascii="David" w:hAnsi="David"/>
          <w:color w:val="080908"/>
          <w:sz w:val="24"/>
          <w:rtl/>
        </w:rPr>
        <w:t xml:space="preserve"> </w:t>
      </w:r>
      <w:r w:rsidRPr="00E3420B">
        <w:rPr>
          <w:rFonts w:ascii="David" w:hAnsi="David" w:hint="cs"/>
          <w:color w:val="080908"/>
          <w:sz w:val="24"/>
          <w:rtl/>
        </w:rPr>
        <w:t>אזכה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להמשיך</w:t>
      </w:r>
      <w:r w:rsidRPr="00E3420B">
        <w:rPr>
          <w:rFonts w:ascii="David" w:hAnsi="David"/>
          <w:color w:val="080908"/>
          <w:sz w:val="24"/>
          <w:rtl/>
        </w:rPr>
        <w:t xml:space="preserve"> </w:t>
      </w:r>
      <w:r w:rsidRPr="00E3420B">
        <w:rPr>
          <w:rFonts w:ascii="David" w:hAnsi="David" w:hint="cs"/>
          <w:color w:val="080908"/>
          <w:sz w:val="24"/>
          <w:rtl/>
        </w:rPr>
        <w:t>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41B9D507"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שמירה על המידע </w:t>
      </w:r>
      <w:r w:rsidRPr="00E3420B">
        <w:rPr>
          <w:rFonts w:ascii="David" w:hAnsi="David"/>
          <w:color w:val="080908"/>
          <w:sz w:val="24"/>
          <w:rtl/>
        </w:rPr>
        <w:t>–</w:t>
      </w:r>
      <w:r w:rsidRPr="00E3420B">
        <w:rPr>
          <w:rFonts w:ascii="David" w:hAnsi="David" w:hint="cs"/>
          <w:color w:val="080908"/>
          <w:sz w:val="24"/>
          <w:rtl/>
        </w:rPr>
        <w:t xml:space="preserve"> אין </w:t>
      </w:r>
      <w:r w:rsidRPr="00E3420B">
        <w:rPr>
          <w:rFonts w:ascii="David" w:hAnsi="David"/>
          <w:color w:val="080908"/>
          <w:sz w:val="24"/>
          <w:rtl/>
        </w:rPr>
        <w:t>לשתף גורם שאינו מורשה במידע רגיש (כולל עמיתים לעבודה, שהמידע אינו נחוץ להם מתוקף תפקידם).</w:t>
      </w:r>
    </w:p>
    <w:p w14:paraId="112E3B52"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שולחן וצג מחשב </w:t>
      </w:r>
      <w:r w:rsidRPr="00E3420B">
        <w:rPr>
          <w:rFonts w:ascii="David" w:hAnsi="David"/>
          <w:color w:val="080908"/>
          <w:sz w:val="24"/>
          <w:rtl/>
        </w:rPr>
        <w:t>–</w:t>
      </w:r>
      <w:r w:rsidRPr="00E3420B">
        <w:rPr>
          <w:rFonts w:ascii="David" w:hAnsi="David" w:hint="cs"/>
          <w:color w:val="080908"/>
          <w:sz w:val="24"/>
          <w:rtl/>
        </w:rPr>
        <w:t xml:space="preserve"> אין להשאיר מסך מחשב פתוח כאשר מוצגים בו חומרים הקשורים למידע הרגיש. </w:t>
      </w:r>
      <w:r w:rsidRPr="00E3420B">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E3420B">
        <w:rPr>
          <w:rFonts w:ascii="David" w:hAnsi="David" w:hint="cs"/>
          <w:color w:val="080908"/>
          <w:sz w:val="24"/>
          <w:rtl/>
        </w:rPr>
        <w:t>.</w:t>
      </w:r>
    </w:p>
    <w:p w14:paraId="35A68119"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סיסמאות - </w:t>
      </w:r>
      <w:r w:rsidRPr="00E3420B">
        <w:rPr>
          <w:rFonts w:ascii="David" w:hAnsi="David"/>
          <w:color w:val="080908"/>
          <w:sz w:val="24"/>
          <w:rtl/>
        </w:rPr>
        <w:t>שם המשתמש והסיסמה אישיים! אינם ניתנים להעברה, ויש לשמרם במקום בטוח, על מנת למנוע את חשיפתם</w:t>
      </w:r>
      <w:r w:rsidRPr="00E3420B">
        <w:rPr>
          <w:rFonts w:ascii="David" w:hAnsi="David" w:hint="cs"/>
          <w:color w:val="080908"/>
          <w:sz w:val="24"/>
          <w:rtl/>
        </w:rPr>
        <w:t>.</w:t>
      </w:r>
    </w:p>
    <w:p w14:paraId="4FB35A6C" w14:textId="77777777" w:rsidR="008A5EF3" w:rsidRPr="00E3420B" w:rsidRDefault="008A5EF3" w:rsidP="00E3420B">
      <w:pPr>
        <w:pStyle w:val="a7"/>
        <w:numPr>
          <w:ilvl w:val="2"/>
          <w:numId w:val="27"/>
        </w:numPr>
        <w:tabs>
          <w:tab w:val="left" w:pos="4726"/>
        </w:tabs>
        <w:spacing w:after="0" w:line="360" w:lineRule="atLeast"/>
        <w:ind w:left="369"/>
        <w:jc w:val="both"/>
        <w:rPr>
          <w:rFonts w:ascii="David" w:hAnsi="David"/>
          <w:color w:val="080908"/>
          <w:sz w:val="24"/>
        </w:rPr>
      </w:pPr>
      <w:r w:rsidRPr="00E3420B">
        <w:rPr>
          <w:rFonts w:ascii="David" w:hAnsi="David" w:hint="cs"/>
          <w:color w:val="080908"/>
          <w:sz w:val="24"/>
          <w:rtl/>
        </w:rPr>
        <w:t xml:space="preserve">אינטרנט ודוא"ל </w:t>
      </w:r>
      <w:r w:rsidRPr="00E3420B">
        <w:rPr>
          <w:rFonts w:ascii="David" w:hAnsi="David"/>
          <w:color w:val="080908"/>
          <w:sz w:val="24"/>
          <w:rtl/>
        </w:rPr>
        <w:t>–</w:t>
      </w:r>
      <w:r w:rsidRPr="00E3420B">
        <w:rPr>
          <w:rFonts w:ascii="David" w:hAnsi="David" w:hint="cs"/>
          <w:color w:val="080908"/>
          <w:sz w:val="24"/>
          <w:rtl/>
        </w:rPr>
        <w:t xml:space="preserve"> אין להעביר מידע רגיש באמצעות האינטרנט כולל באמצעות דוא"ל.</w:t>
      </w:r>
    </w:p>
    <w:p w14:paraId="2EA0BFDF" w14:textId="77777777" w:rsidR="008A5EF3" w:rsidRPr="00E3420B" w:rsidRDefault="008A5EF3" w:rsidP="00E3420B">
      <w:pPr>
        <w:tabs>
          <w:tab w:val="left" w:pos="4726"/>
        </w:tabs>
        <w:spacing w:after="0" w:line="360" w:lineRule="atLeast"/>
        <w:ind w:left="369"/>
        <w:rPr>
          <w:rFonts w:ascii="David" w:hAnsi="David"/>
          <w:color w:val="080908"/>
          <w:sz w:val="24"/>
          <w:rtl/>
        </w:rPr>
      </w:pPr>
      <w:r w:rsidRPr="00E3420B">
        <w:rPr>
          <w:rFonts w:ascii="David" w:hAnsi="David" w:hint="cs"/>
          <w:color w:val="080908"/>
          <w:sz w:val="24"/>
          <w:rtl/>
        </w:rPr>
        <w:t>דליפת</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להקפיד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 xml:space="preserve"> רגישים או סודיים, בכספת תיקנית </w:t>
      </w:r>
      <w:r w:rsidRPr="00E3420B">
        <w:rPr>
          <w:rFonts w:ascii="David" w:hAnsi="David"/>
          <w:color w:val="080908"/>
          <w:sz w:val="24"/>
          <w:rtl/>
        </w:rPr>
        <w:t xml:space="preserve"> </w:t>
      </w:r>
      <w:r w:rsidRPr="00E3420B">
        <w:rPr>
          <w:rFonts w:ascii="David" w:hAnsi="David" w:hint="cs"/>
          <w:color w:val="080908"/>
          <w:sz w:val="24"/>
          <w:rtl/>
        </w:rPr>
        <w:t>וכן להקפיד על</w:t>
      </w:r>
      <w:r w:rsidRPr="00E3420B">
        <w:rPr>
          <w:rFonts w:ascii="David" w:hAnsi="David"/>
          <w:color w:val="080908"/>
          <w:sz w:val="24"/>
          <w:rtl/>
        </w:rPr>
        <w:t xml:space="preserve"> </w:t>
      </w:r>
      <w:r w:rsidRPr="00E3420B">
        <w:rPr>
          <w:rFonts w:ascii="David" w:hAnsi="David" w:hint="cs"/>
          <w:color w:val="080908"/>
          <w:sz w:val="24"/>
          <w:rtl/>
        </w:rPr>
        <w:t>השלכת</w:t>
      </w:r>
      <w:r w:rsidRPr="00E3420B">
        <w:rPr>
          <w:rFonts w:ascii="David" w:hAnsi="David"/>
          <w:color w:val="080908"/>
          <w:sz w:val="24"/>
          <w:rtl/>
        </w:rPr>
        <w:t xml:space="preserve"> </w:t>
      </w:r>
      <w:r w:rsidRPr="00E3420B">
        <w:rPr>
          <w:rFonts w:ascii="David" w:hAnsi="David" w:hint="cs"/>
          <w:color w:val="080908"/>
          <w:sz w:val="24"/>
          <w:rtl/>
        </w:rPr>
        <w:t>פסולת</w:t>
      </w:r>
      <w:r w:rsidRPr="00E3420B">
        <w:rPr>
          <w:rFonts w:ascii="David" w:hAnsi="David"/>
          <w:color w:val="080908"/>
          <w:sz w:val="24"/>
          <w:rtl/>
        </w:rPr>
        <w:t xml:space="preserve"> </w:t>
      </w:r>
      <w:r w:rsidRPr="00E3420B">
        <w:rPr>
          <w:rFonts w:ascii="David" w:hAnsi="David" w:hint="cs"/>
          <w:color w:val="080908"/>
          <w:sz w:val="24"/>
          <w:rtl/>
        </w:rPr>
        <w:t>נייר</w:t>
      </w:r>
      <w:r w:rsidRPr="00E3420B">
        <w:rPr>
          <w:rFonts w:ascii="David" w:hAnsi="David"/>
          <w:color w:val="080908"/>
          <w:sz w:val="24"/>
          <w:rtl/>
        </w:rPr>
        <w:t xml:space="preserve"> </w:t>
      </w:r>
      <w:r w:rsidRPr="00E3420B">
        <w:rPr>
          <w:rFonts w:ascii="David" w:hAnsi="David" w:hint="cs"/>
          <w:color w:val="080908"/>
          <w:sz w:val="24"/>
          <w:rtl/>
        </w:rPr>
        <w:t>למגרסת פתיתים תקנית</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p>
    <w:p w14:paraId="67ED914C"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1FEBEECC"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חל איסור על התקנת תוכנות לא חוקיות. ראה נספח ג .</w:t>
      </w:r>
    </w:p>
    <w:p w14:paraId="3934C7F3"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חובה לדווח למשרד הכלכלה על אירועי אבטחת מידע חריגים.</w:t>
      </w:r>
    </w:p>
    <w:p w14:paraId="38E785D3"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Pr>
      </w:pPr>
      <w:r w:rsidRPr="00E3420B">
        <w:rPr>
          <w:rFonts w:ascii="David" w:hAnsi="David"/>
          <w:color w:val="080908"/>
          <w:sz w:val="24"/>
          <w:rtl/>
        </w:rPr>
        <w:t xml:space="preserve">להעביר למשרד את המידע הנדרש בדבר המלאי </w:t>
      </w:r>
      <w:r w:rsidRPr="00E3420B">
        <w:rPr>
          <w:rFonts w:ascii="David" w:hAnsi="David" w:hint="cs"/>
          <w:color w:val="080908"/>
          <w:sz w:val="24"/>
          <w:rtl/>
        </w:rPr>
        <w:t>המוחזק עבור המדינה</w:t>
      </w:r>
      <w:r w:rsidRPr="00E3420B">
        <w:rPr>
          <w:rFonts w:ascii="David" w:hAnsi="David"/>
          <w:color w:val="080908"/>
          <w:sz w:val="24"/>
          <w:rtl/>
        </w:rPr>
        <w:t>, באמצעות ממשק שיוגדר בין מחזיק המלאי ליחידת המשרד ובתיאום יחידת המחשוב במשרד הכלכלה. הקובץ יועבר באמצעות כספת וירוטואלית שתיפתח בממשל זמין ע"י נותן השירותים עפ"י נוהל פתיחת כספת וירטואלית המצ"ב בנספח טו' טז' למכרז</w:t>
      </w:r>
      <w:r w:rsidRPr="00E3420B">
        <w:rPr>
          <w:rFonts w:ascii="David" w:hAnsi="David" w:hint="cs"/>
          <w:color w:val="080908"/>
          <w:sz w:val="24"/>
          <w:rtl/>
        </w:rPr>
        <w:t>.</w:t>
      </w:r>
      <w:r w:rsidRPr="00E3420B">
        <w:rPr>
          <w:rFonts w:ascii="David" w:hAnsi="David"/>
          <w:color w:val="080908"/>
          <w:sz w:val="24"/>
          <w:rtl/>
        </w:rPr>
        <w:t xml:space="preserve"> </w:t>
      </w:r>
    </w:p>
    <w:p w14:paraId="2505D39C" w14:textId="77777777" w:rsidR="008A5EF3" w:rsidRPr="00E3420B" w:rsidRDefault="008A5EF3" w:rsidP="00E3420B">
      <w:pPr>
        <w:pStyle w:val="a7"/>
        <w:numPr>
          <w:ilvl w:val="2"/>
          <w:numId w:val="27"/>
        </w:numPr>
        <w:tabs>
          <w:tab w:val="left" w:pos="4726"/>
        </w:tabs>
        <w:spacing w:line="360" w:lineRule="atLeast"/>
        <w:ind w:left="368"/>
        <w:jc w:val="both"/>
        <w:rPr>
          <w:rFonts w:ascii="David" w:hAnsi="David"/>
          <w:color w:val="080908"/>
          <w:sz w:val="24"/>
          <w:rtl/>
        </w:rPr>
      </w:pPr>
      <w:r w:rsidRPr="00E3420B">
        <w:rPr>
          <w:rFonts w:ascii="David" w:hAnsi="David" w:hint="cs"/>
          <w:color w:val="080908"/>
          <w:sz w:val="24"/>
          <w:rtl/>
        </w:rPr>
        <w:t xml:space="preserve">להירשם </w:t>
      </w:r>
      <w:r w:rsidRPr="00E3420B">
        <w:rPr>
          <w:rFonts w:ascii="David" w:hAnsi="David"/>
          <w:color w:val="080908"/>
          <w:sz w:val="24"/>
          <w:rtl/>
        </w:rPr>
        <w:t xml:space="preserve">למערכת יובל שהיא פיתוח של מערך הסייבר הלאומי </w:t>
      </w:r>
      <w:r w:rsidRPr="00E3420B">
        <w:rPr>
          <w:rFonts w:ascii="David" w:hAnsi="David" w:hint="cs"/>
          <w:color w:val="080908"/>
          <w:sz w:val="24"/>
          <w:rtl/>
        </w:rPr>
        <w:t>ו</w:t>
      </w:r>
      <w:r w:rsidRPr="00E3420B">
        <w:rPr>
          <w:rFonts w:ascii="David" w:hAnsi="David"/>
          <w:color w:val="080908"/>
          <w:sz w:val="24"/>
          <w:rtl/>
        </w:rPr>
        <w:t>לפעול עפ"י הנחיות המשרד.</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8A5EF3" w:rsidRPr="00E3420B" w14:paraId="6BB11361" w14:textId="77777777" w:rsidTr="00CA3D0F">
        <w:tc>
          <w:tcPr>
            <w:tcW w:w="2602" w:type="dxa"/>
          </w:tcPr>
          <w:p w14:paraId="6B93C6FC"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35" w:type="dxa"/>
          </w:tcPr>
          <w:p w14:paraId="1F459E0C"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לא"/>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3085" w:type="dxa"/>
          </w:tcPr>
          <w:p w14:paraId="4CCCE66F" w14:textId="77777777" w:rsidR="008A5EF3" w:rsidRPr="00AC7566" w:rsidRDefault="008A5EF3"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8A5EF3" w:rsidRPr="00E3420B" w14:paraId="2EC27C58" w14:textId="77777777" w:rsidTr="00CA3D0F">
        <w:tc>
          <w:tcPr>
            <w:tcW w:w="2602" w:type="dxa"/>
          </w:tcPr>
          <w:p w14:paraId="03414F07"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rtl/>
              </w:rPr>
              <w:t>תאריך</w:t>
            </w:r>
          </w:p>
        </w:tc>
        <w:tc>
          <w:tcPr>
            <w:tcW w:w="2835" w:type="dxa"/>
          </w:tcPr>
          <w:p w14:paraId="7B816A79"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rtl/>
              </w:rPr>
              <w:t>שם מלא</w:t>
            </w:r>
          </w:p>
        </w:tc>
        <w:tc>
          <w:tcPr>
            <w:tcW w:w="3085" w:type="dxa"/>
          </w:tcPr>
          <w:p w14:paraId="2EDEA73C"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color w:val="080908"/>
                <w:sz w:val="24"/>
                <w:rtl/>
              </w:rPr>
              <w:t>חתימה וחותמת מורשה החתימה</w:t>
            </w:r>
          </w:p>
        </w:tc>
      </w:tr>
    </w:tbl>
    <w:p w14:paraId="762903BF" w14:textId="77777777" w:rsidR="008A5EF3" w:rsidRPr="00E3420B" w:rsidRDefault="008A5EF3" w:rsidP="00E3420B">
      <w:pPr>
        <w:spacing w:line="360" w:lineRule="atLeast"/>
        <w:jc w:val="both"/>
        <w:outlineLvl w:val="3"/>
        <w:rPr>
          <w:rFonts w:ascii="David" w:hAnsi="David"/>
          <w:b/>
          <w:bCs/>
          <w:color w:val="080908"/>
          <w:sz w:val="24"/>
          <w:rtl/>
        </w:rPr>
      </w:pPr>
    </w:p>
    <w:p w14:paraId="1E81B70A" w14:textId="77777777" w:rsidR="008A5EF3" w:rsidRPr="00E3420B" w:rsidRDefault="008A5EF3" w:rsidP="00E3420B">
      <w:pPr>
        <w:spacing w:line="360" w:lineRule="atLeast"/>
        <w:jc w:val="both"/>
        <w:outlineLvl w:val="3"/>
        <w:rPr>
          <w:rFonts w:ascii="David" w:hAnsi="David"/>
          <w:b/>
          <w:bCs/>
          <w:color w:val="080908"/>
          <w:sz w:val="24"/>
          <w:rtl/>
        </w:rPr>
      </w:pPr>
      <w:r w:rsidRPr="00E3420B">
        <w:rPr>
          <w:rFonts w:ascii="David" w:hAnsi="David" w:hint="cs"/>
          <w:b/>
          <w:bCs/>
          <w:color w:val="080908"/>
          <w:sz w:val="24"/>
          <w:rtl/>
        </w:rPr>
        <w:t>אישור</w:t>
      </w:r>
      <w:r w:rsidRPr="00E3420B">
        <w:rPr>
          <w:rFonts w:ascii="David" w:hAnsi="David"/>
          <w:b/>
          <w:bCs/>
          <w:color w:val="080908"/>
          <w:sz w:val="24"/>
          <w:rtl/>
        </w:rPr>
        <w:t xml:space="preserve"> </w:t>
      </w:r>
      <w:r w:rsidRPr="00E3420B">
        <w:rPr>
          <w:rFonts w:ascii="David" w:hAnsi="David" w:hint="cs"/>
          <w:b/>
          <w:bCs/>
          <w:color w:val="080908"/>
          <w:sz w:val="24"/>
          <w:rtl/>
        </w:rPr>
        <w:t>עורך</w:t>
      </w:r>
      <w:r w:rsidRPr="00E3420B">
        <w:rPr>
          <w:rFonts w:ascii="David" w:hAnsi="David"/>
          <w:b/>
          <w:bCs/>
          <w:color w:val="080908"/>
          <w:sz w:val="24"/>
          <w:rtl/>
        </w:rPr>
        <w:t xml:space="preserve"> </w:t>
      </w:r>
      <w:r w:rsidRPr="00E3420B">
        <w:rPr>
          <w:rFonts w:ascii="David" w:hAnsi="David" w:hint="cs"/>
          <w:b/>
          <w:bCs/>
          <w:color w:val="080908"/>
          <w:sz w:val="24"/>
          <w:rtl/>
        </w:rPr>
        <w:t>הדין</w:t>
      </w:r>
    </w:p>
    <w:p w14:paraId="7157CFD3" w14:textId="77777777" w:rsidR="008A5EF3" w:rsidRPr="00E3420B" w:rsidRDefault="008A5EF3"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ה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w:t>
      </w:r>
      <w:r w:rsidRPr="00E3420B">
        <w:rPr>
          <w:rFonts w:ascii="David" w:hAnsi="David" w:hint="cs"/>
          <w:color w:val="080908"/>
          <w:sz w:val="24"/>
          <w:rtl/>
        </w:rPr>
        <w:t>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ברחוב</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רחוב"/>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בישוב</w:t>
      </w:r>
      <w:r w:rsidRPr="00E3420B">
        <w:rPr>
          <w:rFonts w:ascii="David" w:hAnsi="David"/>
          <w:color w:val="080908"/>
          <w:sz w:val="24"/>
          <w:rtl/>
        </w:rPr>
        <w:t>/</w:t>
      </w:r>
      <w:r w:rsidRPr="00E3420B">
        <w:rPr>
          <w:rFonts w:ascii="David" w:hAnsi="David" w:hint="cs"/>
          <w:color w:val="080908"/>
          <w:sz w:val="24"/>
          <w:rtl/>
        </w:rPr>
        <w:t>עיר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עיר או יישוב"/>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שזיהה</w:t>
      </w:r>
      <w:r w:rsidRPr="00E3420B">
        <w:rPr>
          <w:rFonts w:ascii="David" w:hAnsi="David"/>
          <w:color w:val="080908"/>
          <w:sz w:val="24"/>
          <w:rtl/>
        </w:rPr>
        <w:t>/</w:t>
      </w:r>
      <w:r w:rsidRPr="00E3420B">
        <w:rPr>
          <w:rFonts w:ascii="David" w:hAnsi="David" w:hint="cs"/>
          <w:color w:val="080908"/>
          <w:sz w:val="24"/>
          <w:rtl/>
        </w:rPr>
        <w:t>תה</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המוכר</w:t>
      </w:r>
      <w:r w:rsidRPr="00E3420B">
        <w:rPr>
          <w:rFonts w:ascii="David" w:hAnsi="David"/>
          <w:color w:val="080908"/>
          <w:sz w:val="24"/>
          <w:rtl/>
        </w:rPr>
        <w:t>/</w:t>
      </w:r>
      <w:r w:rsidRPr="00E3420B">
        <w:rPr>
          <w:rFonts w:ascii="David" w:hAnsi="David" w:hint="cs"/>
          <w:color w:val="080908"/>
          <w:sz w:val="24"/>
          <w:rtl/>
        </w:rPr>
        <w:t>ת</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ואחרי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התצהיר</w:t>
      </w:r>
      <w:r w:rsidRPr="00E3420B">
        <w:rPr>
          <w:rFonts w:ascii="David" w:hAnsi="David"/>
          <w:color w:val="080908"/>
          <w:sz w:val="24"/>
          <w:rtl/>
        </w:rPr>
        <w:t xml:space="preserve"> </w:t>
      </w:r>
      <w:r w:rsidRPr="00E3420B">
        <w:rPr>
          <w:rFonts w:ascii="David" w:hAnsi="David" w:hint="cs"/>
          <w:color w:val="080908"/>
          <w:sz w:val="24"/>
          <w:rtl/>
        </w:rPr>
        <w:t>דלעיל</w:t>
      </w:r>
      <w:r w:rsidRPr="00E3420B">
        <w:rPr>
          <w:rFonts w:ascii="David" w:hAnsi="David"/>
          <w:color w:val="080908"/>
          <w:sz w:val="24"/>
          <w:rtl/>
        </w:rPr>
        <w:t xml:space="preserve">. </w:t>
      </w:r>
    </w:p>
    <w:p w14:paraId="50CCBFA5" w14:textId="77777777" w:rsidR="00C24125" w:rsidRPr="00E3420B" w:rsidRDefault="00C24125" w:rsidP="00E3420B">
      <w:pPr>
        <w:spacing w:line="360" w:lineRule="atLeast"/>
        <w:jc w:val="center"/>
        <w:rPr>
          <w:rFonts w:ascii="David" w:hAnsi="David"/>
          <w:bCs/>
          <w:color w:val="080908"/>
          <w:sz w:val="72"/>
          <w:szCs w:val="72"/>
          <w:u w:val="single"/>
          <w:rtl/>
        </w:rPr>
      </w:pPr>
      <w:r w:rsidRPr="00E3420B">
        <w:rPr>
          <w:rFonts w:ascii="David" w:hAnsi="David" w:hint="cs"/>
          <w:bCs/>
          <w:color w:val="080908"/>
          <w:sz w:val="24"/>
          <w:szCs w:val="96"/>
          <w:rtl/>
        </w:rPr>
        <w:lastRenderedPageBreak/>
        <w:t>משרד</w:t>
      </w:r>
      <w:r w:rsidRPr="00E3420B">
        <w:rPr>
          <w:rFonts w:ascii="David" w:hAnsi="David"/>
          <w:bCs/>
          <w:color w:val="080908"/>
          <w:sz w:val="24"/>
          <w:szCs w:val="96"/>
          <w:rtl/>
        </w:rPr>
        <w:t xml:space="preserve"> </w:t>
      </w:r>
      <w:r w:rsidRPr="00E3420B">
        <w:rPr>
          <w:rFonts w:ascii="David" w:hAnsi="David" w:hint="cs"/>
          <w:bCs/>
          <w:color w:val="080908"/>
          <w:sz w:val="24"/>
          <w:szCs w:val="96"/>
          <w:rtl/>
        </w:rPr>
        <w:t>הכלכלה</w:t>
      </w:r>
      <w:r w:rsidRPr="00E3420B">
        <w:rPr>
          <w:rFonts w:ascii="David" w:hAnsi="David"/>
          <w:bCs/>
          <w:color w:val="080908"/>
          <w:sz w:val="24"/>
          <w:szCs w:val="96"/>
          <w:rtl/>
        </w:rPr>
        <w:t xml:space="preserve"> </w:t>
      </w:r>
      <w:r w:rsidRPr="00E3420B">
        <w:rPr>
          <w:rFonts w:ascii="David" w:hAnsi="David" w:hint="cs"/>
          <w:bCs/>
          <w:color w:val="080908"/>
          <w:sz w:val="24"/>
          <w:szCs w:val="96"/>
          <w:rtl/>
        </w:rPr>
        <w:t>והתעשייה</w:t>
      </w:r>
      <w:r w:rsidRPr="00E3420B">
        <w:rPr>
          <w:rFonts w:ascii="David" w:hAnsi="David"/>
          <w:bCs/>
          <w:color w:val="080908"/>
          <w:sz w:val="24"/>
          <w:szCs w:val="96"/>
          <w:rtl/>
        </w:rPr>
        <w:br/>
      </w:r>
    </w:p>
    <w:p w14:paraId="59E10FA8" w14:textId="77777777" w:rsidR="00C24125" w:rsidRPr="00E3420B" w:rsidRDefault="00C24125" w:rsidP="00E3420B">
      <w:pPr>
        <w:spacing w:line="360" w:lineRule="atLeast"/>
        <w:jc w:val="center"/>
        <w:rPr>
          <w:rFonts w:ascii="David" w:hAnsi="David"/>
          <w:bCs/>
          <w:color w:val="080908"/>
          <w:sz w:val="72"/>
          <w:szCs w:val="72"/>
          <w:u w:val="single"/>
          <w:rtl/>
        </w:rPr>
      </w:pPr>
    </w:p>
    <w:p w14:paraId="2A227D65" w14:textId="77777777" w:rsidR="00C24125" w:rsidRPr="00E3420B" w:rsidRDefault="00C24125" w:rsidP="00E3420B">
      <w:pPr>
        <w:spacing w:line="360" w:lineRule="atLeast"/>
        <w:jc w:val="center"/>
        <w:rPr>
          <w:rFonts w:ascii="David" w:hAnsi="David"/>
          <w:bCs/>
          <w:color w:val="080908"/>
          <w:sz w:val="72"/>
          <w:szCs w:val="72"/>
          <w:u w:val="single"/>
          <w:rtl/>
        </w:rPr>
      </w:pPr>
    </w:p>
    <w:p w14:paraId="08314B9C" w14:textId="77777777" w:rsidR="00D85B17" w:rsidRPr="00E3420B" w:rsidRDefault="00D85B17" w:rsidP="00E3420B">
      <w:pPr>
        <w:spacing w:line="360" w:lineRule="atLeast"/>
        <w:jc w:val="center"/>
        <w:rPr>
          <w:rFonts w:ascii="David" w:hAnsi="David"/>
          <w:bCs/>
          <w:color w:val="080908"/>
          <w:sz w:val="72"/>
          <w:szCs w:val="72"/>
          <w:u w:val="single"/>
          <w:rtl/>
        </w:rPr>
      </w:pPr>
      <w:r w:rsidRPr="00E3420B">
        <w:rPr>
          <w:rFonts w:ascii="David" w:hAnsi="David" w:hint="cs"/>
          <w:bCs/>
          <w:color w:val="080908"/>
          <w:sz w:val="72"/>
          <w:szCs w:val="72"/>
          <w:u w:val="single"/>
          <w:rtl/>
        </w:rPr>
        <w:t xml:space="preserve">אשכול 3: </w:t>
      </w:r>
    </w:p>
    <w:p w14:paraId="662E50D3" w14:textId="77777777" w:rsidR="00D85B17" w:rsidRPr="00E3420B" w:rsidRDefault="00FC02EE" w:rsidP="00E3420B">
      <w:pPr>
        <w:spacing w:line="360" w:lineRule="atLeast"/>
        <w:jc w:val="center"/>
        <w:rPr>
          <w:rFonts w:ascii="David" w:hAnsi="David"/>
          <w:bCs/>
          <w:color w:val="080908"/>
          <w:sz w:val="96"/>
          <w:szCs w:val="96"/>
          <w:u w:val="single"/>
          <w:rtl/>
        </w:rPr>
      </w:pPr>
      <w:bookmarkStart w:id="150" w:name="_Hlk117769155"/>
      <w:bookmarkStart w:id="151" w:name="_Hlk117765221"/>
      <w:r w:rsidRPr="00E3420B">
        <w:rPr>
          <w:rFonts w:ascii="David" w:hAnsi="David" w:hint="cs"/>
          <w:bCs/>
          <w:color w:val="080908"/>
          <w:sz w:val="72"/>
          <w:szCs w:val="72"/>
          <w:u w:val="single"/>
          <w:rtl/>
        </w:rPr>
        <w:t xml:space="preserve">רכישת שירותי </w:t>
      </w:r>
      <w:r w:rsidR="00D85B17" w:rsidRPr="00E3420B">
        <w:rPr>
          <w:rFonts w:ascii="David" w:hAnsi="David" w:hint="cs"/>
          <w:bCs/>
          <w:color w:val="080908"/>
          <w:sz w:val="72"/>
          <w:szCs w:val="72"/>
          <w:u w:val="single"/>
          <w:rtl/>
        </w:rPr>
        <w:t>אחסון ורענון</w:t>
      </w:r>
      <w:r w:rsidR="00D85B17" w:rsidRPr="00E3420B">
        <w:rPr>
          <w:rFonts w:ascii="David" w:hAnsi="David"/>
          <w:bCs/>
          <w:color w:val="080908"/>
          <w:sz w:val="72"/>
          <w:szCs w:val="72"/>
          <w:u w:val="single"/>
          <w:rtl/>
        </w:rPr>
        <w:t xml:space="preserve"> מלאי </w:t>
      </w:r>
      <w:r w:rsidR="00AC7F84" w:rsidRPr="00E3420B">
        <w:rPr>
          <w:rFonts w:ascii="David" w:hAnsi="David" w:hint="cs"/>
          <w:bCs/>
          <w:color w:val="080908"/>
          <w:sz w:val="72"/>
          <w:szCs w:val="72"/>
          <w:u w:val="single"/>
          <w:rtl/>
        </w:rPr>
        <w:t>שמן</w:t>
      </w:r>
      <w:r w:rsidR="00D85B17" w:rsidRPr="00E3420B">
        <w:rPr>
          <w:rFonts w:ascii="David" w:hAnsi="David"/>
          <w:bCs/>
          <w:color w:val="080908"/>
          <w:sz w:val="72"/>
          <w:szCs w:val="72"/>
          <w:u w:val="single"/>
          <w:rtl/>
        </w:rPr>
        <w:t xml:space="preserve"> </w:t>
      </w:r>
      <w:r w:rsidR="00DC61C3" w:rsidRPr="00E3420B">
        <w:rPr>
          <w:rFonts w:ascii="David" w:hAnsi="David" w:hint="cs"/>
          <w:bCs/>
          <w:color w:val="080908"/>
          <w:sz w:val="72"/>
          <w:szCs w:val="72"/>
          <w:u w:val="single"/>
          <w:rtl/>
        </w:rPr>
        <w:t xml:space="preserve">קנולה </w:t>
      </w:r>
      <w:r w:rsidR="00D85B17" w:rsidRPr="00E3420B">
        <w:rPr>
          <w:rFonts w:ascii="David" w:hAnsi="David" w:hint="cs"/>
          <w:bCs/>
          <w:color w:val="080908"/>
          <w:sz w:val="72"/>
          <w:szCs w:val="72"/>
          <w:u w:val="single"/>
          <w:rtl/>
        </w:rPr>
        <w:t>בבעלות המדינה</w:t>
      </w:r>
      <w:bookmarkEnd w:id="150"/>
    </w:p>
    <w:bookmarkEnd w:id="151"/>
    <w:p w14:paraId="19DF8E7D" w14:textId="77777777" w:rsidR="00D85B17" w:rsidRPr="00E3420B" w:rsidRDefault="00D85B17" w:rsidP="00E3420B">
      <w:pPr>
        <w:spacing w:after="0" w:line="360" w:lineRule="atLeast"/>
        <w:rPr>
          <w:rFonts w:ascii="David" w:hAnsi="David"/>
          <w:color w:val="080908"/>
          <w:sz w:val="24"/>
          <w:rtl/>
        </w:rPr>
      </w:pPr>
    </w:p>
    <w:p w14:paraId="306A111A" w14:textId="77777777" w:rsidR="00D85B17" w:rsidRPr="00E3420B" w:rsidRDefault="00D85B17" w:rsidP="00E3420B">
      <w:pPr>
        <w:bidi w:val="0"/>
        <w:spacing w:line="360" w:lineRule="atLeast"/>
        <w:jc w:val="center"/>
        <w:rPr>
          <w:rFonts w:ascii="David" w:hAnsi="David"/>
          <w:bCs/>
          <w:color w:val="080908"/>
          <w:sz w:val="24"/>
          <w:szCs w:val="96"/>
        </w:rPr>
      </w:pPr>
    </w:p>
    <w:p w14:paraId="701ED50E" w14:textId="77777777" w:rsidR="00D85B17" w:rsidRPr="00E3420B" w:rsidRDefault="00D85B17" w:rsidP="00E3420B">
      <w:pPr>
        <w:spacing w:line="360" w:lineRule="atLeast"/>
        <w:jc w:val="center"/>
        <w:rPr>
          <w:rFonts w:ascii="David" w:hAnsi="David"/>
          <w:bCs/>
          <w:color w:val="080908"/>
          <w:sz w:val="24"/>
          <w:szCs w:val="96"/>
          <w:rtl/>
        </w:rPr>
      </w:pPr>
    </w:p>
    <w:p w14:paraId="69E06648" w14:textId="77777777" w:rsidR="00D85B17" w:rsidRPr="00E3420B" w:rsidRDefault="00D85B17" w:rsidP="00E3420B">
      <w:pPr>
        <w:spacing w:line="360" w:lineRule="atLeast"/>
        <w:jc w:val="center"/>
        <w:rPr>
          <w:rFonts w:ascii="David" w:hAnsi="David"/>
          <w:bCs/>
          <w:color w:val="080908"/>
          <w:sz w:val="24"/>
          <w:szCs w:val="96"/>
          <w:rtl/>
        </w:rPr>
      </w:pPr>
    </w:p>
    <w:p w14:paraId="60C0BD15" w14:textId="77777777" w:rsidR="002C6DE8" w:rsidRPr="00E3420B" w:rsidRDefault="00D85B17" w:rsidP="00E3420B">
      <w:pPr>
        <w:pStyle w:val="afff6"/>
        <w:spacing w:line="360" w:lineRule="atLeast"/>
        <w:rPr>
          <w:rFonts w:ascii="David" w:hAnsi="David"/>
          <w:color w:val="080908"/>
          <w:rtl/>
        </w:rPr>
      </w:pPr>
      <w:r w:rsidRPr="00E3420B">
        <w:rPr>
          <w:rFonts w:ascii="David" w:hAnsi="David"/>
          <w:b/>
          <w:color w:val="080908"/>
          <w:sz w:val="32"/>
          <w:szCs w:val="32"/>
          <w:rtl/>
        </w:rPr>
        <w:br w:type="page"/>
      </w:r>
    </w:p>
    <w:p w14:paraId="5D22C22B" w14:textId="77777777" w:rsidR="0090786C" w:rsidRPr="00E3420B" w:rsidRDefault="0090786C" w:rsidP="00E3420B">
      <w:pPr>
        <w:spacing w:after="0" w:line="360" w:lineRule="atLeast"/>
        <w:rPr>
          <w:rFonts w:ascii="David" w:hAnsi="David"/>
          <w:b/>
          <w:bCs/>
          <w:color w:val="080908"/>
          <w:sz w:val="32"/>
          <w:szCs w:val="32"/>
          <w:rtl/>
        </w:rPr>
      </w:pPr>
    </w:p>
    <w:p w14:paraId="197FC8E9" w14:textId="77777777" w:rsidR="00DF622D" w:rsidRPr="00E3420B" w:rsidRDefault="002C6DE8" w:rsidP="00E3420B">
      <w:pPr>
        <w:spacing w:line="360" w:lineRule="atLeast"/>
        <w:jc w:val="center"/>
        <w:rPr>
          <w:rFonts w:ascii="David" w:hAnsi="David"/>
          <w:b/>
          <w:bCs/>
          <w:color w:val="080908"/>
          <w:sz w:val="44"/>
          <w:szCs w:val="44"/>
          <w:rtl/>
        </w:rPr>
      </w:pPr>
      <w:r w:rsidRPr="00E3420B">
        <w:rPr>
          <w:rFonts w:ascii="David" w:hAnsi="David" w:hint="cs"/>
          <w:b/>
          <w:bCs/>
          <w:color w:val="080908"/>
          <w:sz w:val="44"/>
          <w:szCs w:val="44"/>
          <w:rtl/>
        </w:rPr>
        <w:t>משרד</w:t>
      </w:r>
      <w:r w:rsidRPr="00E3420B">
        <w:rPr>
          <w:rFonts w:ascii="David" w:hAnsi="David"/>
          <w:b/>
          <w:bCs/>
          <w:color w:val="080908"/>
          <w:sz w:val="44"/>
          <w:szCs w:val="44"/>
          <w:rtl/>
        </w:rPr>
        <w:t xml:space="preserve"> </w:t>
      </w:r>
      <w:r w:rsidRPr="00E3420B">
        <w:rPr>
          <w:rFonts w:ascii="David" w:hAnsi="David" w:hint="cs"/>
          <w:b/>
          <w:bCs/>
          <w:color w:val="080908"/>
          <w:sz w:val="44"/>
          <w:szCs w:val="44"/>
          <w:rtl/>
        </w:rPr>
        <w:t>הכלכלה</w:t>
      </w:r>
      <w:r w:rsidRPr="00E3420B">
        <w:rPr>
          <w:rFonts w:ascii="David" w:hAnsi="David"/>
          <w:b/>
          <w:bCs/>
          <w:color w:val="080908"/>
          <w:sz w:val="44"/>
          <w:szCs w:val="44"/>
          <w:rtl/>
        </w:rPr>
        <w:t xml:space="preserve"> </w:t>
      </w:r>
      <w:r w:rsidRPr="00E3420B">
        <w:rPr>
          <w:rFonts w:ascii="David" w:hAnsi="David" w:hint="cs"/>
          <w:b/>
          <w:bCs/>
          <w:color w:val="080908"/>
          <w:sz w:val="44"/>
          <w:szCs w:val="44"/>
          <w:rtl/>
        </w:rPr>
        <w:t>והתעשייה</w:t>
      </w:r>
    </w:p>
    <w:p w14:paraId="564B4B97" w14:textId="77777777" w:rsidR="002C6DE8" w:rsidRPr="00E3420B" w:rsidRDefault="002C6DE8" w:rsidP="00E3420B">
      <w:pPr>
        <w:spacing w:line="360" w:lineRule="atLeast"/>
        <w:jc w:val="center"/>
        <w:rPr>
          <w:rFonts w:ascii="David" w:hAnsi="David"/>
          <w:b/>
          <w:bCs/>
          <w:color w:val="080908"/>
          <w:sz w:val="48"/>
          <w:szCs w:val="48"/>
          <w:rtl/>
        </w:rPr>
      </w:pPr>
      <w:r w:rsidRPr="00E3420B">
        <w:rPr>
          <w:rFonts w:ascii="David" w:hAnsi="David" w:hint="cs"/>
          <w:b/>
          <w:bCs/>
          <w:color w:val="080908"/>
          <w:sz w:val="28"/>
          <w:szCs w:val="28"/>
          <w:rtl/>
        </w:rPr>
        <w:t>ועדת</w:t>
      </w:r>
      <w:r w:rsidRPr="00E3420B">
        <w:rPr>
          <w:rFonts w:ascii="David" w:hAnsi="David"/>
          <w:b/>
          <w:bCs/>
          <w:color w:val="080908"/>
          <w:sz w:val="28"/>
          <w:szCs w:val="28"/>
          <w:rtl/>
        </w:rPr>
        <w:t xml:space="preserve"> </w:t>
      </w:r>
      <w:r w:rsidRPr="00E3420B">
        <w:rPr>
          <w:rFonts w:ascii="David" w:hAnsi="David" w:hint="cs"/>
          <w:b/>
          <w:bCs/>
          <w:color w:val="080908"/>
          <w:sz w:val="28"/>
          <w:szCs w:val="28"/>
          <w:rtl/>
        </w:rPr>
        <w:t>המכרזים</w:t>
      </w:r>
    </w:p>
    <w:p w14:paraId="072092D4" w14:textId="77777777" w:rsidR="00D3144C" w:rsidRDefault="00DF622D" w:rsidP="00E3420B">
      <w:pPr>
        <w:spacing w:line="360" w:lineRule="atLeast"/>
        <w:jc w:val="center"/>
        <w:rPr>
          <w:rFonts w:ascii="David" w:hAnsi="David"/>
          <w:b/>
          <w:bCs/>
          <w:color w:val="080908"/>
          <w:sz w:val="28"/>
          <w:szCs w:val="28"/>
          <w:rtl/>
        </w:rPr>
      </w:pPr>
      <w:r w:rsidRPr="00E3420B">
        <w:rPr>
          <w:rFonts w:ascii="David" w:hAnsi="David" w:hint="cs"/>
          <w:b/>
          <w:bCs/>
          <w:color w:val="080908"/>
          <w:sz w:val="28"/>
          <w:szCs w:val="28"/>
          <w:rtl/>
        </w:rPr>
        <w:t xml:space="preserve">מכרז מס' </w:t>
      </w:r>
      <w:r w:rsidR="00D9548D">
        <w:rPr>
          <w:rFonts w:ascii="David" w:hAnsi="David" w:hint="cs"/>
          <w:b/>
          <w:bCs/>
          <w:color w:val="080908"/>
          <w:sz w:val="28"/>
          <w:szCs w:val="28"/>
          <w:rtl/>
        </w:rPr>
        <w:t>32/22</w:t>
      </w:r>
    </w:p>
    <w:p w14:paraId="219FBB7F" w14:textId="5F6A2BD6" w:rsidR="002C6DE8" w:rsidRPr="00E3420B" w:rsidRDefault="00DF622D" w:rsidP="00E3420B">
      <w:pPr>
        <w:spacing w:line="360" w:lineRule="atLeast"/>
        <w:jc w:val="center"/>
        <w:rPr>
          <w:rFonts w:ascii="David" w:hAnsi="David"/>
          <w:b/>
          <w:bCs/>
          <w:color w:val="080908"/>
          <w:sz w:val="28"/>
          <w:szCs w:val="28"/>
          <w:rtl/>
        </w:rPr>
      </w:pPr>
      <w:r w:rsidRPr="00E3420B">
        <w:rPr>
          <w:rFonts w:ascii="David" w:hAnsi="David"/>
          <w:b/>
          <w:bCs/>
          <w:color w:val="080908"/>
          <w:sz w:val="28"/>
          <w:szCs w:val="28"/>
          <w:rtl/>
        </w:rPr>
        <w:t xml:space="preserve"> </w:t>
      </w:r>
      <w:r w:rsidR="00DC6A66" w:rsidRPr="00E3420B">
        <w:rPr>
          <w:rFonts w:ascii="David" w:hAnsi="David" w:hint="cs"/>
          <w:b/>
          <w:bCs/>
          <w:color w:val="080908"/>
          <w:sz w:val="28"/>
          <w:szCs w:val="28"/>
          <w:rtl/>
        </w:rPr>
        <w:t xml:space="preserve">אשכול 3: </w:t>
      </w:r>
      <w:r w:rsidR="00D71720" w:rsidRPr="00E3420B">
        <w:rPr>
          <w:rFonts w:ascii="David" w:hAnsi="David" w:hint="cs"/>
          <w:b/>
          <w:bCs/>
          <w:color w:val="080908"/>
          <w:sz w:val="28"/>
          <w:szCs w:val="28"/>
          <w:rtl/>
        </w:rPr>
        <w:t>ל</w:t>
      </w:r>
      <w:r w:rsidR="0006175D" w:rsidRPr="00E3420B">
        <w:rPr>
          <w:rFonts w:ascii="David" w:hAnsi="David" w:hint="cs"/>
          <w:b/>
          <w:bCs/>
          <w:color w:val="080908"/>
          <w:sz w:val="28"/>
          <w:szCs w:val="28"/>
          <w:rtl/>
        </w:rPr>
        <w:t xml:space="preserve">רכישת </w:t>
      </w:r>
      <w:r w:rsidR="00965546" w:rsidRPr="00E3420B">
        <w:rPr>
          <w:rFonts w:ascii="David" w:hAnsi="David" w:hint="cs"/>
          <w:b/>
          <w:bCs/>
          <w:color w:val="080908"/>
          <w:sz w:val="28"/>
          <w:szCs w:val="28"/>
          <w:rtl/>
        </w:rPr>
        <w:t xml:space="preserve">שירותי </w:t>
      </w:r>
      <w:r w:rsidR="007E5BB0" w:rsidRPr="00E3420B">
        <w:rPr>
          <w:rFonts w:ascii="David" w:hAnsi="David"/>
          <w:b/>
          <w:bCs/>
          <w:color w:val="080908"/>
          <w:sz w:val="28"/>
          <w:szCs w:val="28"/>
          <w:rtl/>
        </w:rPr>
        <w:t>אחסון ורענון מלאי שמן קנולה בבעלות המדינה</w:t>
      </w:r>
    </w:p>
    <w:p w14:paraId="07E8B03C" w14:textId="77777777" w:rsidR="000C068E" w:rsidRPr="00E3420B" w:rsidRDefault="001365AB" w:rsidP="00E3420B">
      <w:pPr>
        <w:spacing w:after="0" w:line="360" w:lineRule="atLeast"/>
        <w:ind w:left="708"/>
        <w:jc w:val="both"/>
        <w:rPr>
          <w:rFonts w:ascii="David" w:hAnsi="David"/>
          <w:color w:val="080908"/>
          <w:sz w:val="24"/>
        </w:rPr>
      </w:pPr>
      <w:r w:rsidRPr="00E3420B">
        <w:rPr>
          <w:rFonts w:ascii="David" w:hAnsi="David" w:hint="cs"/>
          <w:color w:val="080908"/>
          <w:sz w:val="24"/>
          <w:rtl/>
        </w:rPr>
        <w:t>מינהל</w:t>
      </w:r>
      <w:r w:rsidRPr="00E3420B">
        <w:rPr>
          <w:rFonts w:ascii="David" w:hAnsi="David"/>
          <w:color w:val="080908"/>
          <w:sz w:val="24"/>
          <w:rtl/>
        </w:rPr>
        <w:t xml:space="preserve"> </w:t>
      </w:r>
      <w:r w:rsidR="00D3390E" w:rsidRPr="00E3420B">
        <w:rPr>
          <w:rFonts w:ascii="David" w:hAnsi="David" w:hint="cs"/>
          <w:color w:val="080908"/>
          <w:sz w:val="24"/>
          <w:rtl/>
        </w:rPr>
        <w:t xml:space="preserve">חירום </w:t>
      </w:r>
      <w:r w:rsidRPr="00E3420B">
        <w:rPr>
          <w:rFonts w:ascii="David" w:hAnsi="David"/>
          <w:color w:val="080908"/>
          <w:sz w:val="24"/>
          <w:rtl/>
        </w:rPr>
        <w:t xml:space="preserve"> </w:t>
      </w:r>
      <w:r w:rsidRPr="00E3420B">
        <w:rPr>
          <w:rFonts w:ascii="David" w:hAnsi="David" w:hint="cs"/>
          <w:color w:val="080908"/>
          <w:sz w:val="24"/>
          <w:rtl/>
        </w:rPr>
        <w:t>במשרד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בהתאמה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היחידה</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המשרדית</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b/>
          <w:bCs/>
          <w:color w:val="080908"/>
          <w:sz w:val="24"/>
          <w:rtl/>
        </w:rPr>
        <w:t>ועדת</w:t>
      </w:r>
      <w:r w:rsidRPr="00E3420B">
        <w:rPr>
          <w:rFonts w:ascii="David" w:hAnsi="David"/>
          <w:b/>
          <w:bCs/>
          <w:color w:val="080908"/>
          <w:sz w:val="24"/>
          <w:rtl/>
        </w:rPr>
        <w:t xml:space="preserve"> </w:t>
      </w:r>
      <w:r w:rsidRPr="00E3420B">
        <w:rPr>
          <w:rFonts w:ascii="David" w:hAnsi="David" w:hint="cs"/>
          <w:b/>
          <w:bCs/>
          <w:color w:val="080908"/>
          <w:sz w:val="24"/>
          <w:rtl/>
        </w:rPr>
        <w:t>המכרזים</w:t>
      </w:r>
      <w:r w:rsidRPr="00E3420B">
        <w:rPr>
          <w:rFonts w:ascii="David" w:hAnsi="David"/>
          <w:color w:val="080908"/>
          <w:sz w:val="24"/>
          <w:rtl/>
        </w:rPr>
        <w:t xml:space="preserve">"), </w:t>
      </w:r>
      <w:r w:rsidR="006A221C" w:rsidRPr="00E3420B">
        <w:rPr>
          <w:rFonts w:ascii="David" w:hAnsi="David" w:hint="cs"/>
          <w:color w:val="080908"/>
          <w:sz w:val="24"/>
          <w:rtl/>
        </w:rPr>
        <w:t>מזמין</w:t>
      </w:r>
      <w:r w:rsidRPr="00E3420B">
        <w:rPr>
          <w:rFonts w:ascii="David" w:hAnsi="David"/>
          <w:color w:val="080908"/>
          <w:sz w:val="24"/>
          <w:rtl/>
        </w:rPr>
        <w:t xml:space="preserve"> </w:t>
      </w:r>
      <w:r w:rsidRPr="00E3420B">
        <w:rPr>
          <w:rFonts w:ascii="David" w:hAnsi="David" w:hint="cs"/>
          <w:color w:val="080908"/>
          <w:sz w:val="24"/>
          <w:rtl/>
        </w:rPr>
        <w:t>בזה</w:t>
      </w:r>
      <w:r w:rsidR="000C068E" w:rsidRPr="00E3420B">
        <w:rPr>
          <w:rFonts w:ascii="David" w:hAnsi="David"/>
          <w:color w:val="080908"/>
          <w:sz w:val="24"/>
          <w:rtl/>
        </w:rPr>
        <w:t xml:space="preserve"> </w:t>
      </w:r>
      <w:r w:rsidR="000C068E" w:rsidRPr="00E3420B">
        <w:rPr>
          <w:rFonts w:ascii="David" w:hAnsi="David" w:hint="cs"/>
          <w:color w:val="080908"/>
          <w:sz w:val="24"/>
          <w:rtl/>
        </w:rPr>
        <w:t>מציעים</w:t>
      </w:r>
      <w:r w:rsidR="000C068E" w:rsidRPr="00E3420B">
        <w:rPr>
          <w:rFonts w:ascii="David" w:hAnsi="David"/>
          <w:color w:val="080908"/>
          <w:sz w:val="24"/>
          <w:rtl/>
        </w:rPr>
        <w:t xml:space="preserve"> </w:t>
      </w:r>
      <w:r w:rsidR="000C068E" w:rsidRPr="00E3420B">
        <w:rPr>
          <w:rFonts w:ascii="David" w:hAnsi="David" w:hint="cs"/>
          <w:color w:val="080908"/>
          <w:sz w:val="24"/>
          <w:rtl/>
        </w:rPr>
        <w:t>להגיש</w:t>
      </w:r>
      <w:r w:rsidR="000C068E" w:rsidRPr="00E3420B">
        <w:rPr>
          <w:rFonts w:ascii="David" w:hAnsi="David"/>
          <w:color w:val="080908"/>
          <w:sz w:val="24"/>
          <w:rtl/>
        </w:rPr>
        <w:t xml:space="preserve"> </w:t>
      </w:r>
      <w:r w:rsidR="000C068E"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למתן</w:t>
      </w:r>
      <w:r w:rsidRPr="00E3420B">
        <w:rPr>
          <w:rFonts w:ascii="David" w:hAnsi="David"/>
          <w:color w:val="080908"/>
          <w:sz w:val="24"/>
          <w:rtl/>
        </w:rPr>
        <w:t xml:space="preserve"> </w:t>
      </w:r>
      <w:r w:rsidR="007E5BB0" w:rsidRPr="00E3420B">
        <w:rPr>
          <w:rFonts w:ascii="David" w:hAnsi="David"/>
          <w:color w:val="080908"/>
          <w:sz w:val="24"/>
          <w:rtl/>
        </w:rPr>
        <w:t>רכישת שירותי אחסון ורענון מלאי שמן קנולה בבעלות המדינה</w:t>
      </w:r>
      <w:r w:rsidR="007E5BB0" w:rsidRPr="00E3420B">
        <w:rPr>
          <w:rFonts w:ascii="David" w:hAnsi="David" w:hint="cs"/>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00904C53" w:rsidRPr="00E3420B">
        <w:rPr>
          <w:rFonts w:ascii="David" w:hAnsi="David" w:hint="cs"/>
          <w:color w:val="080908"/>
          <w:sz w:val="24"/>
          <w:rtl/>
        </w:rPr>
        <w:t>בסעיף</w:t>
      </w:r>
      <w:r w:rsidR="00904C53" w:rsidRPr="00E3420B">
        <w:rPr>
          <w:rFonts w:ascii="David" w:hAnsi="David"/>
          <w:color w:val="080908"/>
          <w:sz w:val="24"/>
          <w:rtl/>
        </w:rPr>
        <w:t xml:space="preserve"> </w:t>
      </w:r>
      <w:r w:rsidR="00904C53" w:rsidRPr="00E3420B">
        <w:rPr>
          <w:rFonts w:ascii="David" w:hAnsi="David"/>
          <w:color w:val="080908"/>
          <w:sz w:val="24"/>
          <w:rtl/>
        </w:rPr>
        <w:fldChar w:fldCharType="begin"/>
      </w:r>
      <w:r w:rsidR="00904C53" w:rsidRPr="00E3420B">
        <w:rPr>
          <w:rFonts w:ascii="David" w:hAnsi="David"/>
          <w:color w:val="080908"/>
          <w:sz w:val="24"/>
          <w:rtl/>
        </w:rPr>
        <w:instrText xml:space="preserve"> </w:instrText>
      </w:r>
      <w:r w:rsidR="00904C53" w:rsidRPr="00E3420B">
        <w:rPr>
          <w:rFonts w:ascii="David" w:hAnsi="David"/>
          <w:color w:val="080908"/>
          <w:sz w:val="24"/>
        </w:rPr>
        <w:instrText>REF</w:instrText>
      </w:r>
      <w:r w:rsidR="00904C53" w:rsidRPr="00E3420B">
        <w:rPr>
          <w:rFonts w:ascii="David" w:hAnsi="David"/>
          <w:color w:val="080908"/>
          <w:sz w:val="24"/>
          <w:rtl/>
        </w:rPr>
        <w:instrText xml:space="preserve"> _</w:instrText>
      </w:r>
      <w:r w:rsidR="00904C53" w:rsidRPr="00E3420B">
        <w:rPr>
          <w:rFonts w:ascii="David" w:hAnsi="David"/>
          <w:color w:val="080908"/>
          <w:sz w:val="24"/>
        </w:rPr>
        <w:instrText>Ref12873223 \r \h</w:instrText>
      </w:r>
      <w:r w:rsidR="00904C53" w:rsidRPr="00E3420B">
        <w:rPr>
          <w:rFonts w:ascii="David" w:hAnsi="David"/>
          <w:color w:val="080908"/>
          <w:sz w:val="24"/>
          <w:rtl/>
        </w:rPr>
        <w:instrText xml:space="preserve">  \* </w:instrText>
      </w:r>
      <w:r w:rsidR="00904C53" w:rsidRPr="00E3420B">
        <w:rPr>
          <w:rFonts w:ascii="David" w:hAnsi="David"/>
          <w:color w:val="080908"/>
          <w:sz w:val="24"/>
        </w:rPr>
        <w:instrText>MERGEFORMAT</w:instrText>
      </w:r>
      <w:r w:rsidR="00904C53" w:rsidRPr="00E3420B">
        <w:rPr>
          <w:rFonts w:ascii="David" w:hAnsi="David"/>
          <w:color w:val="080908"/>
          <w:sz w:val="24"/>
          <w:rtl/>
        </w:rPr>
        <w:instrText xml:space="preserve"> </w:instrText>
      </w:r>
      <w:r w:rsidR="00904C53" w:rsidRPr="00E3420B">
        <w:rPr>
          <w:rFonts w:ascii="David" w:hAnsi="David"/>
          <w:color w:val="080908"/>
          <w:sz w:val="24"/>
          <w:rtl/>
        </w:rPr>
      </w:r>
      <w:r w:rsidR="00904C53"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4.7</w:t>
      </w:r>
      <w:r w:rsidR="00904C53" w:rsidRPr="00E3420B">
        <w:rPr>
          <w:rFonts w:ascii="David" w:hAnsi="David"/>
          <w:color w:val="080908"/>
          <w:sz w:val="24"/>
          <w:rtl/>
        </w:rPr>
        <w:fldChar w:fldCharType="end"/>
      </w:r>
      <w:r w:rsidR="00904C53" w:rsidRPr="00E3420B">
        <w:rPr>
          <w:rFonts w:ascii="David" w:hAnsi="David"/>
          <w:color w:val="080908"/>
          <w:sz w:val="24"/>
          <w:rtl/>
        </w:rPr>
        <w:t xml:space="preserve"> </w:t>
      </w:r>
      <w:r w:rsidR="002832E9" w:rsidRPr="00E3420B">
        <w:rPr>
          <w:rFonts w:ascii="David" w:hAnsi="David" w:hint="cs"/>
          <w:color w:val="080908"/>
          <w:sz w:val="24"/>
          <w:rtl/>
        </w:rPr>
        <w:t>ל</w:t>
      </w:r>
      <w:r w:rsidR="003313EB"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 "</w:t>
      </w:r>
      <w:r w:rsidRPr="00E3420B">
        <w:rPr>
          <w:rFonts w:ascii="David" w:hAnsi="David" w:hint="cs"/>
          <w:color w:val="080908"/>
          <w:sz w:val="24"/>
          <w:rtl/>
        </w:rPr>
        <w:t>מלאי</w:t>
      </w:r>
      <w:r w:rsidRPr="00E3420B">
        <w:rPr>
          <w:rFonts w:ascii="David" w:hAnsi="David"/>
          <w:color w:val="080908"/>
          <w:sz w:val="24"/>
          <w:rtl/>
        </w:rPr>
        <w:t xml:space="preserve"> </w:t>
      </w:r>
      <w:r w:rsidR="00E56390" w:rsidRPr="00E3420B">
        <w:rPr>
          <w:rFonts w:ascii="David" w:hAnsi="David" w:hint="cs"/>
          <w:color w:val="080908"/>
          <w:sz w:val="24"/>
          <w:rtl/>
        </w:rPr>
        <w:t>ה</w:t>
      </w:r>
      <w:r w:rsidR="00AC7F84" w:rsidRPr="00E3420B">
        <w:rPr>
          <w:rFonts w:ascii="David" w:hAnsi="David" w:hint="cs"/>
          <w:color w:val="080908"/>
          <w:sz w:val="24"/>
          <w:rtl/>
        </w:rPr>
        <w:t>שמן</w:t>
      </w:r>
      <w:r w:rsidR="009250C0" w:rsidRPr="00E3420B">
        <w:rPr>
          <w:rFonts w:ascii="David" w:hAnsi="David" w:hint="cs"/>
          <w:color w:val="080908"/>
          <w:sz w:val="24"/>
          <w:rtl/>
        </w:rPr>
        <w:t xml:space="preserve"> הממשלתי</w:t>
      </w:r>
      <w:r w:rsidRPr="00E3420B">
        <w:rPr>
          <w:rFonts w:ascii="David" w:hAnsi="David"/>
          <w:color w:val="080908"/>
          <w:sz w:val="24"/>
          <w:rtl/>
        </w:rPr>
        <w:t>")</w:t>
      </w:r>
      <w:r w:rsidR="007D53B4" w:rsidRPr="00E3420B">
        <w:rPr>
          <w:rFonts w:ascii="David" w:hAnsi="David" w:hint="cs"/>
          <w:color w:val="080908"/>
          <w:sz w:val="24"/>
          <w:rtl/>
        </w:rPr>
        <w:t xml:space="preserve">, בכמות של לפחות </w:t>
      </w:r>
      <w:r w:rsidR="001A0C2B" w:rsidRPr="00E3420B">
        <w:rPr>
          <w:rFonts w:ascii="David" w:hAnsi="David" w:hint="cs"/>
          <w:color w:val="080908"/>
          <w:sz w:val="24"/>
          <w:rtl/>
        </w:rPr>
        <w:t>500</w:t>
      </w:r>
      <w:r w:rsidR="00B6109A" w:rsidRPr="00E3420B">
        <w:rPr>
          <w:rFonts w:ascii="David" w:hAnsi="David" w:hint="cs"/>
          <w:color w:val="080908"/>
          <w:sz w:val="24"/>
          <w:rtl/>
        </w:rPr>
        <w:t xml:space="preserve"> </w:t>
      </w:r>
      <w:r w:rsidR="007D53B4" w:rsidRPr="00E3420B">
        <w:rPr>
          <w:rFonts w:ascii="David" w:hAnsi="David" w:hint="cs"/>
          <w:color w:val="080908"/>
          <w:sz w:val="24"/>
          <w:rtl/>
        </w:rPr>
        <w:t>טון</w:t>
      </w:r>
      <w:r w:rsidRPr="00E3420B">
        <w:rPr>
          <w:rFonts w:ascii="David" w:hAnsi="David"/>
          <w:color w:val="080908"/>
          <w:sz w:val="24"/>
          <w:rtl/>
        </w:rPr>
        <w:t xml:space="preserve">. </w:t>
      </w:r>
      <w:r w:rsidR="00635250" w:rsidRPr="00E3420B">
        <w:rPr>
          <w:rFonts w:ascii="David" w:hAnsi="David" w:hint="cs"/>
          <w:color w:val="080908"/>
          <w:sz w:val="24"/>
          <w:rtl/>
        </w:rPr>
        <w:t xml:space="preserve"> </w:t>
      </w:r>
    </w:p>
    <w:p w14:paraId="04BDB103" w14:textId="77777777" w:rsidR="009E4058" w:rsidRPr="00E3420B" w:rsidRDefault="009E4058" w:rsidP="00E3420B">
      <w:pPr>
        <w:spacing w:after="0" w:line="360" w:lineRule="atLeast"/>
        <w:rPr>
          <w:rFonts w:ascii="David" w:hAnsi="David"/>
          <w:color w:val="080908"/>
          <w:sz w:val="24"/>
          <w:rtl/>
        </w:rPr>
      </w:pPr>
      <w:bookmarkStart w:id="152" w:name="_Toc496609901"/>
    </w:p>
    <w:p w14:paraId="7C3C70F1" w14:textId="77777777" w:rsidR="0065253A" w:rsidRPr="00E3420B" w:rsidRDefault="002F5213" w:rsidP="00E3420B">
      <w:pPr>
        <w:pStyle w:val="-1"/>
        <w:numPr>
          <w:ilvl w:val="0"/>
          <w:numId w:val="0"/>
        </w:numPr>
        <w:spacing w:line="360" w:lineRule="atLeast"/>
        <w:ind w:left="360" w:hanging="360"/>
        <w:rPr>
          <w:rFonts w:ascii="David" w:hAnsi="David"/>
          <w:color w:val="080908"/>
          <w:rtl/>
        </w:rPr>
      </w:pPr>
      <w:bookmarkStart w:id="153" w:name="_Toc62542152"/>
      <w:bookmarkStart w:id="154" w:name="_Toc75695879"/>
      <w:r w:rsidRPr="00E3420B">
        <w:rPr>
          <w:rFonts w:ascii="David" w:hAnsi="David" w:hint="cs"/>
          <w:color w:val="080908"/>
          <w:rtl/>
        </w:rPr>
        <w:t xml:space="preserve">פרק 1 </w:t>
      </w:r>
      <w:r w:rsidR="0065253A" w:rsidRPr="00E3420B">
        <w:rPr>
          <w:rFonts w:ascii="David" w:hAnsi="David" w:hint="cs"/>
          <w:color w:val="080908"/>
          <w:rtl/>
        </w:rPr>
        <w:t>פרטי המכרז</w:t>
      </w:r>
      <w:bookmarkEnd w:id="153"/>
      <w:bookmarkEnd w:id="154"/>
    </w:p>
    <w:p w14:paraId="35C5B7E0" w14:textId="77777777" w:rsidR="002C6DE8" w:rsidRPr="00E3420B" w:rsidRDefault="002C6DE8" w:rsidP="00E3420B">
      <w:pPr>
        <w:pStyle w:val="-1"/>
        <w:numPr>
          <w:ilvl w:val="0"/>
          <w:numId w:val="19"/>
        </w:numPr>
        <w:spacing w:line="360" w:lineRule="atLeast"/>
        <w:outlineLvl w:val="9"/>
        <w:rPr>
          <w:rFonts w:ascii="David" w:hAnsi="David"/>
          <w:color w:val="080908"/>
        </w:rPr>
      </w:pPr>
      <w:r w:rsidRPr="00E3420B">
        <w:rPr>
          <w:rFonts w:ascii="David" w:hAnsi="David" w:hint="cs"/>
          <w:color w:val="080908"/>
          <w:rtl/>
        </w:rPr>
        <w:t>טבלת</w:t>
      </w:r>
      <w:r w:rsidRPr="00E3420B">
        <w:rPr>
          <w:rFonts w:ascii="David" w:hAnsi="David"/>
          <w:color w:val="080908"/>
          <w:rtl/>
        </w:rPr>
        <w:t xml:space="preserve"> </w:t>
      </w:r>
      <w:r w:rsidRPr="00E3420B">
        <w:rPr>
          <w:rFonts w:ascii="David" w:hAnsi="David" w:hint="cs"/>
          <w:color w:val="080908"/>
          <w:rtl/>
        </w:rPr>
        <w:t>ריכוז</w:t>
      </w:r>
      <w:r w:rsidRPr="00E3420B">
        <w:rPr>
          <w:rFonts w:ascii="David" w:hAnsi="David"/>
          <w:color w:val="080908"/>
          <w:rtl/>
        </w:rPr>
        <w:t xml:space="preserve"> </w:t>
      </w:r>
      <w:r w:rsidRPr="00E3420B">
        <w:rPr>
          <w:rFonts w:ascii="David" w:hAnsi="David" w:hint="cs"/>
          <w:color w:val="080908"/>
          <w:rtl/>
        </w:rPr>
        <w:t>מועדים</w:t>
      </w:r>
      <w:bookmarkEnd w:id="152"/>
    </w:p>
    <w:tbl>
      <w:tblPr>
        <w:tblStyle w:val="a9"/>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4053"/>
        <w:gridCol w:w="3883"/>
      </w:tblGrid>
      <w:tr w:rsidR="002C6DE8" w:rsidRPr="00E3420B" w14:paraId="3916F734" w14:textId="77777777" w:rsidTr="00E3420B">
        <w:tc>
          <w:tcPr>
            <w:tcW w:w="4092" w:type="dxa"/>
            <w:shd w:val="clear" w:color="auto" w:fill="auto"/>
          </w:tcPr>
          <w:p w14:paraId="7D2BDC9F" w14:textId="77777777" w:rsidR="002C6DE8" w:rsidRPr="00E3420B" w:rsidRDefault="002C6DE8" w:rsidP="00E3420B">
            <w:pPr>
              <w:tabs>
                <w:tab w:val="right" w:pos="3876"/>
              </w:tabs>
              <w:spacing w:line="360" w:lineRule="atLeast"/>
              <w:rPr>
                <w:rFonts w:ascii="David" w:hAnsi="David"/>
                <w:color w:val="080908"/>
                <w:sz w:val="24"/>
                <w:rtl/>
              </w:rPr>
            </w:pPr>
            <w:r w:rsidRPr="00E3420B">
              <w:rPr>
                <w:rFonts w:ascii="David" w:hAnsi="David" w:hint="cs"/>
                <w:color w:val="080908"/>
                <w:sz w:val="24"/>
                <w:rtl/>
              </w:rPr>
              <w:t>פעילות</w:t>
            </w:r>
            <w:r w:rsidR="00DF32E6" w:rsidRPr="00E3420B">
              <w:rPr>
                <w:rFonts w:ascii="David" w:hAnsi="David"/>
                <w:color w:val="080908"/>
                <w:sz w:val="24"/>
                <w:rtl/>
              </w:rPr>
              <w:tab/>
            </w:r>
          </w:p>
        </w:tc>
        <w:tc>
          <w:tcPr>
            <w:tcW w:w="4070" w:type="dxa"/>
            <w:shd w:val="clear" w:color="auto" w:fill="auto"/>
          </w:tcPr>
          <w:p w14:paraId="16BBAE35" w14:textId="77777777" w:rsidR="002C6DE8" w:rsidRPr="00AC7566" w:rsidRDefault="002C6DE8" w:rsidP="00E3420B">
            <w:pPr>
              <w:spacing w:line="360" w:lineRule="atLeast"/>
              <w:rPr>
                <w:rFonts w:ascii="David" w:hAnsi="David"/>
                <w:color w:val="080908"/>
                <w:sz w:val="24"/>
                <w:rtl/>
              </w:rPr>
            </w:pPr>
            <w:r w:rsidRPr="00E3420B">
              <w:rPr>
                <w:rFonts w:ascii="David" w:hAnsi="David" w:hint="cs"/>
                <w:color w:val="080908"/>
                <w:sz w:val="24"/>
                <w:rtl/>
              </w:rPr>
              <w:t>מועד</w:t>
            </w:r>
          </w:p>
        </w:tc>
      </w:tr>
      <w:tr w:rsidR="002C6DE8" w:rsidRPr="00E3420B" w14:paraId="3FE9A64E" w14:textId="77777777" w:rsidTr="00E3420B">
        <w:trPr>
          <w:trHeight w:val="299"/>
        </w:trPr>
        <w:tc>
          <w:tcPr>
            <w:tcW w:w="4092" w:type="dxa"/>
            <w:shd w:val="clear" w:color="auto" w:fill="auto"/>
          </w:tcPr>
          <w:p w14:paraId="41165876" w14:textId="77777777" w:rsidR="002C6DE8" w:rsidRPr="00E3420B" w:rsidRDefault="002C6DE8" w:rsidP="00E3420B">
            <w:pPr>
              <w:pStyle w:val="a7"/>
              <w:spacing w:line="360" w:lineRule="atLeast"/>
              <w:ind w:left="0"/>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פרסום</w:t>
            </w:r>
            <w:r w:rsidRPr="00E3420B">
              <w:rPr>
                <w:rFonts w:ascii="David" w:hAnsi="David"/>
                <w:color w:val="080908"/>
                <w:sz w:val="24"/>
                <w:rtl/>
              </w:rPr>
              <w:t xml:space="preserve"> </w:t>
            </w:r>
            <w:r w:rsidRPr="00E3420B">
              <w:rPr>
                <w:rFonts w:ascii="David" w:hAnsi="David" w:hint="cs"/>
                <w:color w:val="080908"/>
                <w:sz w:val="24"/>
                <w:rtl/>
              </w:rPr>
              <w:t>המכרז</w:t>
            </w:r>
          </w:p>
        </w:tc>
        <w:tc>
          <w:tcPr>
            <w:tcW w:w="4070" w:type="dxa"/>
            <w:shd w:val="clear" w:color="auto" w:fill="auto"/>
          </w:tcPr>
          <w:p w14:paraId="114C8727" w14:textId="72260C57" w:rsidR="002C6DE8" w:rsidRPr="00E3420B" w:rsidRDefault="00570861" w:rsidP="00E3420B">
            <w:pPr>
              <w:pStyle w:val="a7"/>
              <w:spacing w:line="360" w:lineRule="atLeast"/>
              <w:ind w:left="0"/>
              <w:rPr>
                <w:rFonts w:ascii="David" w:hAnsi="David"/>
                <w:color w:val="080908"/>
                <w:sz w:val="24"/>
                <w:rtl/>
              </w:rPr>
            </w:pPr>
            <w:r>
              <w:rPr>
                <w:rFonts w:ascii="David" w:hAnsi="David" w:hint="cs"/>
                <w:color w:val="080908"/>
                <w:sz w:val="24"/>
                <w:rtl/>
              </w:rPr>
              <w:t>22.11.2022</w:t>
            </w:r>
          </w:p>
        </w:tc>
      </w:tr>
      <w:tr w:rsidR="002C6F69" w:rsidRPr="00E3420B" w14:paraId="2ABA8F34" w14:textId="77777777" w:rsidTr="00E3420B">
        <w:tc>
          <w:tcPr>
            <w:tcW w:w="4092" w:type="dxa"/>
            <w:shd w:val="clear" w:color="auto" w:fill="auto"/>
          </w:tcPr>
          <w:p w14:paraId="019DCE97" w14:textId="77777777" w:rsidR="002C6F69" w:rsidRPr="00E3420B" w:rsidRDefault="002C6F69" w:rsidP="00E3420B">
            <w:pPr>
              <w:pStyle w:val="a7"/>
              <w:spacing w:line="360" w:lineRule="atLeast"/>
              <w:ind w:left="0"/>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אחרון להגשת השאלות</w:t>
            </w:r>
            <w:r w:rsidRPr="00E3420B">
              <w:rPr>
                <w:rFonts w:ascii="David" w:hAnsi="David"/>
                <w:color w:val="080908"/>
                <w:sz w:val="24"/>
                <w:rtl/>
              </w:rPr>
              <w:t xml:space="preserve"> </w:t>
            </w:r>
          </w:p>
        </w:tc>
        <w:tc>
          <w:tcPr>
            <w:tcW w:w="4070" w:type="dxa"/>
            <w:shd w:val="clear" w:color="auto" w:fill="auto"/>
          </w:tcPr>
          <w:p w14:paraId="1E0B1893" w14:textId="135E8DF3" w:rsidR="002C6F69" w:rsidRPr="00E3420B" w:rsidRDefault="008636B8" w:rsidP="00E3420B">
            <w:pPr>
              <w:pStyle w:val="a7"/>
              <w:spacing w:line="360" w:lineRule="atLeast"/>
              <w:ind w:left="0"/>
              <w:rPr>
                <w:rFonts w:ascii="David" w:hAnsi="David"/>
                <w:color w:val="080908"/>
                <w:sz w:val="24"/>
                <w:rtl/>
              </w:rPr>
            </w:pPr>
            <w:r w:rsidRPr="008636B8">
              <w:rPr>
                <w:rFonts w:ascii="David" w:hAnsi="David"/>
                <w:color w:val="080908"/>
                <w:sz w:val="24"/>
                <w:rtl/>
              </w:rPr>
              <w:t>עד ליום שני, י"ח כסלו, התשפ"ג 12.12.2022 שעה 12:00</w:t>
            </w:r>
          </w:p>
        </w:tc>
      </w:tr>
      <w:tr w:rsidR="00BB35F5" w:rsidRPr="00E3420B" w14:paraId="0EEB2CE6" w14:textId="77777777" w:rsidTr="00E3420B">
        <w:tc>
          <w:tcPr>
            <w:tcW w:w="4092" w:type="dxa"/>
            <w:shd w:val="clear" w:color="auto" w:fill="auto"/>
          </w:tcPr>
          <w:p w14:paraId="52148E07" w14:textId="77777777" w:rsidR="00BB35F5" w:rsidRPr="00E3420B" w:rsidRDefault="00BB35F5" w:rsidP="00E3420B">
            <w:pPr>
              <w:pStyle w:val="a7"/>
              <w:spacing w:line="360" w:lineRule="atLeast"/>
              <w:ind w:left="0"/>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פרסום</w:t>
            </w:r>
            <w:r w:rsidRPr="00E3420B">
              <w:rPr>
                <w:rFonts w:ascii="David" w:hAnsi="David"/>
                <w:color w:val="080908"/>
                <w:sz w:val="24"/>
                <w:rtl/>
              </w:rPr>
              <w:t xml:space="preserve"> </w:t>
            </w:r>
            <w:r w:rsidRPr="00E3420B">
              <w:rPr>
                <w:rFonts w:ascii="David" w:hAnsi="David" w:hint="cs"/>
                <w:color w:val="080908"/>
                <w:sz w:val="24"/>
                <w:rtl/>
              </w:rPr>
              <w:t>השאלות</w:t>
            </w:r>
            <w:r w:rsidRPr="00E3420B">
              <w:rPr>
                <w:rFonts w:ascii="David" w:hAnsi="David"/>
                <w:color w:val="080908"/>
                <w:sz w:val="24"/>
                <w:rtl/>
              </w:rPr>
              <w:t xml:space="preserve"> </w:t>
            </w:r>
            <w:r w:rsidRPr="00E3420B">
              <w:rPr>
                <w:rFonts w:ascii="David" w:hAnsi="David" w:hint="cs"/>
                <w:color w:val="080908"/>
                <w:sz w:val="24"/>
                <w:rtl/>
              </w:rPr>
              <w:t>והתשובות</w:t>
            </w:r>
          </w:p>
        </w:tc>
        <w:tc>
          <w:tcPr>
            <w:tcW w:w="4070" w:type="dxa"/>
            <w:shd w:val="clear" w:color="auto" w:fill="auto"/>
          </w:tcPr>
          <w:p w14:paraId="7999735A" w14:textId="2707B0DE" w:rsidR="00BB35F5" w:rsidRPr="00AC7566" w:rsidRDefault="008636B8" w:rsidP="00E3420B">
            <w:pPr>
              <w:spacing w:line="360" w:lineRule="atLeast"/>
              <w:rPr>
                <w:rFonts w:ascii="David" w:hAnsi="David"/>
                <w:color w:val="080908"/>
                <w:sz w:val="24"/>
                <w:rtl/>
              </w:rPr>
            </w:pPr>
            <w:r w:rsidRPr="008636B8">
              <w:rPr>
                <w:rFonts w:ascii="David" w:hAnsi="David"/>
                <w:color w:val="080908"/>
                <w:sz w:val="24"/>
                <w:rtl/>
              </w:rPr>
              <w:t>עד ליום חמישי, י"ב טבת התשפ"ג, 5.1.2023</w:t>
            </w:r>
          </w:p>
        </w:tc>
      </w:tr>
      <w:tr w:rsidR="002815B7" w:rsidRPr="00E3420B" w14:paraId="37DF10FE" w14:textId="77777777" w:rsidTr="00E3420B">
        <w:tc>
          <w:tcPr>
            <w:tcW w:w="4092" w:type="dxa"/>
            <w:shd w:val="clear" w:color="auto" w:fill="auto"/>
          </w:tcPr>
          <w:p w14:paraId="6F2627ED" w14:textId="77777777" w:rsidR="002815B7" w:rsidRPr="00B50F01" w:rsidRDefault="002815B7" w:rsidP="00E3420B">
            <w:pPr>
              <w:pStyle w:val="a7"/>
              <w:spacing w:line="360" w:lineRule="atLeast"/>
              <w:ind w:left="0"/>
              <w:rPr>
                <w:rFonts w:ascii="David" w:hAnsi="David"/>
                <w:color w:val="080908"/>
                <w:sz w:val="24"/>
                <w:rtl/>
              </w:rPr>
            </w:pPr>
            <w:bookmarkStart w:id="155" w:name="_Hlk87956396"/>
            <w:r w:rsidRPr="00B50F01">
              <w:rPr>
                <w:rFonts w:ascii="David" w:hAnsi="David" w:hint="cs"/>
                <w:color w:val="080908"/>
                <w:sz w:val="24"/>
                <w:rtl/>
              </w:rPr>
              <w:t xml:space="preserve">מועד אחרון </w:t>
            </w:r>
            <w:r w:rsidR="008A45F9" w:rsidRPr="00B50F01">
              <w:rPr>
                <w:rFonts w:ascii="David" w:hAnsi="David" w:hint="cs"/>
                <w:color w:val="080908"/>
                <w:sz w:val="24"/>
                <w:rtl/>
              </w:rPr>
              <w:t>לקבלת דגימות של</w:t>
            </w:r>
            <w:r w:rsidR="00AC0D42" w:rsidRPr="00B50F01">
              <w:rPr>
                <w:rFonts w:ascii="David" w:hAnsi="David" w:hint="cs"/>
                <w:color w:val="080908"/>
                <w:sz w:val="24"/>
                <w:rtl/>
              </w:rPr>
              <w:t xml:space="preserve"> המלאי</w:t>
            </w:r>
            <w:r w:rsidR="008A45F9" w:rsidRPr="00B50F01">
              <w:rPr>
                <w:rFonts w:ascii="David" w:hAnsi="David" w:hint="cs"/>
                <w:color w:val="080908"/>
                <w:sz w:val="24"/>
                <w:rtl/>
              </w:rPr>
              <w:t xml:space="preserve"> במשרדי המשרד</w:t>
            </w:r>
          </w:p>
        </w:tc>
        <w:tc>
          <w:tcPr>
            <w:tcW w:w="4070" w:type="dxa"/>
            <w:shd w:val="clear" w:color="auto" w:fill="auto"/>
          </w:tcPr>
          <w:p w14:paraId="25D6AE07" w14:textId="55B26077" w:rsidR="002815B7" w:rsidRPr="00B50F01" w:rsidRDefault="00B50F01" w:rsidP="00E3420B">
            <w:pPr>
              <w:pStyle w:val="a7"/>
              <w:spacing w:line="360" w:lineRule="atLeast"/>
              <w:ind w:left="0"/>
              <w:rPr>
                <w:rFonts w:ascii="David" w:hAnsi="David"/>
                <w:color w:val="080908"/>
                <w:sz w:val="24"/>
                <w:rtl/>
              </w:rPr>
            </w:pPr>
            <w:r w:rsidRPr="00B50F01">
              <w:rPr>
                <w:rFonts w:ascii="David" w:hAnsi="David" w:hint="cs"/>
                <w:color w:val="080908"/>
                <w:sz w:val="24"/>
                <w:rtl/>
              </w:rPr>
              <w:t>יום חמישי, כ"ו טבת, התשפ"ג, 19.1.2023</w:t>
            </w:r>
            <w:r w:rsidR="00F80261" w:rsidRPr="00B50F01">
              <w:rPr>
                <w:rFonts w:ascii="David" w:hAnsi="David"/>
                <w:color w:val="080908"/>
                <w:sz w:val="24"/>
                <w:rtl/>
              </w:rPr>
              <w:t xml:space="preserve"> </w:t>
            </w:r>
          </w:p>
        </w:tc>
      </w:tr>
      <w:bookmarkEnd w:id="155"/>
      <w:tr w:rsidR="00BB35F5" w:rsidRPr="00E3420B" w14:paraId="432BBAB2" w14:textId="77777777" w:rsidTr="00E3420B">
        <w:tc>
          <w:tcPr>
            <w:tcW w:w="4092" w:type="dxa"/>
            <w:shd w:val="clear" w:color="auto" w:fill="auto"/>
          </w:tcPr>
          <w:p w14:paraId="039BC0EF" w14:textId="77777777" w:rsidR="00BB35F5" w:rsidRPr="00E3420B" w:rsidRDefault="00BB35F5" w:rsidP="00E3420B">
            <w:pPr>
              <w:pStyle w:val="a7"/>
              <w:spacing w:line="360" w:lineRule="atLeast"/>
              <w:ind w:left="0"/>
              <w:rPr>
                <w:rFonts w:ascii="David" w:hAnsi="David"/>
                <w:color w:val="080908"/>
                <w:sz w:val="24"/>
                <w:rtl/>
              </w:rPr>
            </w:pPr>
            <w:r w:rsidRPr="00E3420B">
              <w:rPr>
                <w:rFonts w:ascii="David" w:hAnsi="David" w:hint="cs"/>
                <w:color w:val="080908"/>
                <w:sz w:val="24"/>
                <w:rtl/>
              </w:rPr>
              <w:t>המועד</w:t>
            </w:r>
            <w:r w:rsidRPr="00E3420B">
              <w:rPr>
                <w:rFonts w:ascii="David" w:hAnsi="David"/>
                <w:color w:val="080908"/>
                <w:sz w:val="24"/>
                <w:rtl/>
              </w:rPr>
              <w:t xml:space="preserve"> </w:t>
            </w:r>
            <w:r w:rsidRPr="00E3420B">
              <w:rPr>
                <w:rFonts w:ascii="David" w:hAnsi="David" w:hint="cs"/>
                <w:color w:val="080908"/>
                <w:sz w:val="24"/>
                <w:rtl/>
              </w:rPr>
              <w:t>האחרון</w:t>
            </w:r>
            <w:r w:rsidRPr="00E3420B">
              <w:rPr>
                <w:rFonts w:ascii="David" w:hAnsi="David"/>
                <w:color w:val="080908"/>
                <w:sz w:val="24"/>
                <w:rtl/>
              </w:rPr>
              <w:t xml:space="preserve"> </w:t>
            </w:r>
            <w:r w:rsidRPr="00E3420B">
              <w:rPr>
                <w:rFonts w:ascii="David" w:hAnsi="David" w:hint="cs"/>
                <w:color w:val="080908"/>
                <w:sz w:val="24"/>
                <w:rtl/>
              </w:rPr>
              <w:t>להגשת</w:t>
            </w:r>
            <w:r w:rsidRPr="00E3420B">
              <w:rPr>
                <w:rFonts w:ascii="David" w:hAnsi="David"/>
                <w:color w:val="080908"/>
                <w:sz w:val="24"/>
                <w:rtl/>
              </w:rPr>
              <w:t xml:space="preserve"> </w:t>
            </w:r>
            <w:r w:rsidRPr="00E3420B">
              <w:rPr>
                <w:rFonts w:ascii="David" w:hAnsi="David" w:hint="cs"/>
                <w:color w:val="080908"/>
                <w:sz w:val="24"/>
                <w:rtl/>
              </w:rPr>
              <w:t>הצעות</w:t>
            </w:r>
          </w:p>
        </w:tc>
        <w:tc>
          <w:tcPr>
            <w:tcW w:w="4070" w:type="dxa"/>
            <w:shd w:val="clear" w:color="auto" w:fill="auto"/>
          </w:tcPr>
          <w:p w14:paraId="09455071" w14:textId="3656B3CF" w:rsidR="00BB35F5" w:rsidRPr="00E3420B" w:rsidRDefault="008636B8" w:rsidP="00E3420B">
            <w:pPr>
              <w:pStyle w:val="a7"/>
              <w:spacing w:line="360" w:lineRule="atLeast"/>
              <w:ind w:left="0"/>
              <w:rPr>
                <w:rFonts w:ascii="David" w:hAnsi="David"/>
                <w:color w:val="080908"/>
                <w:sz w:val="24"/>
                <w:rtl/>
              </w:rPr>
            </w:pPr>
            <w:r w:rsidRPr="008636B8">
              <w:rPr>
                <w:rFonts w:ascii="David" w:hAnsi="David"/>
                <w:color w:val="080908"/>
                <w:sz w:val="24"/>
                <w:rtl/>
              </w:rPr>
              <w:t>ביום חמישי, ד' בשבט התשפ"ג, 26.1.2023 עד השעה 12:00.</w:t>
            </w:r>
          </w:p>
        </w:tc>
      </w:tr>
      <w:tr w:rsidR="00BB35F5" w:rsidRPr="00E3420B" w14:paraId="2A44567D" w14:textId="77777777" w:rsidTr="00E3420B">
        <w:tc>
          <w:tcPr>
            <w:tcW w:w="4092" w:type="dxa"/>
            <w:shd w:val="clear" w:color="auto" w:fill="auto"/>
          </w:tcPr>
          <w:p w14:paraId="7FA6089D" w14:textId="77777777" w:rsidR="00BB35F5" w:rsidRPr="00E3420B" w:rsidRDefault="00BB35F5" w:rsidP="00E3420B">
            <w:pPr>
              <w:pStyle w:val="a7"/>
              <w:spacing w:line="360" w:lineRule="atLeast"/>
              <w:ind w:left="0"/>
              <w:rPr>
                <w:rFonts w:ascii="David" w:hAnsi="David"/>
                <w:color w:val="080908"/>
                <w:sz w:val="24"/>
                <w:rtl/>
              </w:rPr>
            </w:pPr>
            <w:r w:rsidRPr="00E3420B">
              <w:rPr>
                <w:rFonts w:ascii="David" w:hAnsi="David" w:hint="cs"/>
                <w:color w:val="080908"/>
                <w:sz w:val="24"/>
                <w:rtl/>
              </w:rPr>
              <w:t>תוקף</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המציע</w:t>
            </w:r>
          </w:p>
        </w:tc>
        <w:tc>
          <w:tcPr>
            <w:tcW w:w="4070" w:type="dxa"/>
            <w:shd w:val="clear" w:color="auto" w:fill="auto"/>
          </w:tcPr>
          <w:p w14:paraId="1FA579F4" w14:textId="3CD8D9EE" w:rsidR="00BB35F5" w:rsidRPr="00E3420B" w:rsidRDefault="008636B8" w:rsidP="00E3420B">
            <w:pPr>
              <w:pStyle w:val="a7"/>
              <w:spacing w:line="360" w:lineRule="atLeast"/>
              <w:ind w:left="0"/>
              <w:rPr>
                <w:rFonts w:ascii="David" w:hAnsi="David"/>
                <w:color w:val="080908"/>
                <w:sz w:val="24"/>
                <w:rtl/>
              </w:rPr>
            </w:pPr>
            <w:r w:rsidRPr="008636B8">
              <w:rPr>
                <w:rFonts w:ascii="David" w:hAnsi="David"/>
                <w:color w:val="080908"/>
                <w:sz w:val="24"/>
                <w:rtl/>
              </w:rPr>
              <w:t xml:space="preserve">עד ליום רביעי , ח' באב התשפ"ג, 26.07.2023  </w:t>
            </w:r>
          </w:p>
        </w:tc>
      </w:tr>
      <w:tr w:rsidR="001365AB" w:rsidRPr="00E3420B" w14:paraId="7EB698AB" w14:textId="77777777" w:rsidTr="00E3420B">
        <w:tc>
          <w:tcPr>
            <w:tcW w:w="4092" w:type="dxa"/>
            <w:shd w:val="clear" w:color="auto" w:fill="auto"/>
          </w:tcPr>
          <w:p w14:paraId="1AB6D2E1" w14:textId="77777777" w:rsidR="001365AB" w:rsidRPr="00E3420B" w:rsidRDefault="001365AB" w:rsidP="00E3420B">
            <w:pPr>
              <w:pStyle w:val="a7"/>
              <w:spacing w:line="360" w:lineRule="atLeast"/>
              <w:ind w:left="0"/>
              <w:rPr>
                <w:rFonts w:ascii="David" w:hAnsi="David"/>
                <w:color w:val="080908"/>
                <w:sz w:val="24"/>
                <w:rtl/>
              </w:rPr>
            </w:pPr>
            <w:r w:rsidRPr="00E3420B">
              <w:rPr>
                <w:rFonts w:ascii="David" w:hAnsi="David" w:hint="cs"/>
                <w:color w:val="080908"/>
                <w:sz w:val="24"/>
                <w:rtl/>
              </w:rPr>
              <w:t>מועד</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ההתקשרות</w:t>
            </w:r>
          </w:p>
        </w:tc>
        <w:tc>
          <w:tcPr>
            <w:tcW w:w="4070" w:type="dxa"/>
            <w:shd w:val="clear" w:color="auto" w:fill="auto"/>
          </w:tcPr>
          <w:p w14:paraId="72C4B091" w14:textId="77777777" w:rsidR="001365AB" w:rsidRPr="00E3420B" w:rsidRDefault="001365AB" w:rsidP="00E3420B">
            <w:pPr>
              <w:pStyle w:val="a7"/>
              <w:spacing w:line="360" w:lineRule="atLeast"/>
              <w:ind w:left="0"/>
              <w:rPr>
                <w:rFonts w:ascii="David" w:hAnsi="David"/>
                <w:color w:val="080908"/>
                <w:sz w:val="24"/>
                <w:rtl/>
              </w:rPr>
            </w:pPr>
            <w:r w:rsidRPr="00E3420B">
              <w:rPr>
                <w:rFonts w:ascii="David" w:hAnsi="David" w:hint="cs"/>
                <w:color w:val="080908"/>
                <w:sz w:val="24"/>
                <w:rtl/>
              </w:rPr>
              <w:t xml:space="preserve">בתוך </w:t>
            </w:r>
            <w:r w:rsidR="00AC4745" w:rsidRPr="00E3420B">
              <w:rPr>
                <w:rFonts w:ascii="David" w:hAnsi="David" w:hint="cs"/>
                <w:color w:val="080908"/>
                <w:sz w:val="24"/>
                <w:rtl/>
              </w:rPr>
              <w:t xml:space="preserve">14 </w:t>
            </w:r>
            <w:r w:rsidRPr="00E3420B">
              <w:rPr>
                <w:rFonts w:ascii="David" w:hAnsi="David" w:hint="cs"/>
                <w:color w:val="080908"/>
                <w:sz w:val="24"/>
                <w:rtl/>
              </w:rPr>
              <w:t xml:space="preserve"> ימים ממועד העברת נוסח ההסכם לזוכה </w:t>
            </w:r>
          </w:p>
        </w:tc>
      </w:tr>
      <w:tr w:rsidR="001365AB" w:rsidRPr="00E3420B" w14:paraId="47441898" w14:textId="77777777" w:rsidTr="00E3420B">
        <w:tc>
          <w:tcPr>
            <w:tcW w:w="4092" w:type="dxa"/>
            <w:shd w:val="clear" w:color="auto" w:fill="auto"/>
          </w:tcPr>
          <w:p w14:paraId="3E0BCAD6" w14:textId="77777777" w:rsidR="001365AB" w:rsidRPr="00E3420B" w:rsidRDefault="001365AB" w:rsidP="00E3420B">
            <w:pPr>
              <w:pStyle w:val="a7"/>
              <w:spacing w:line="360" w:lineRule="atLeast"/>
              <w:ind w:left="0"/>
              <w:rPr>
                <w:rFonts w:ascii="David" w:hAnsi="David"/>
                <w:color w:val="080908"/>
                <w:sz w:val="24"/>
                <w:rtl/>
              </w:rPr>
            </w:pPr>
            <w:r w:rsidRPr="00E3420B">
              <w:rPr>
                <w:rFonts w:ascii="David" w:hAnsi="David" w:hint="cs"/>
                <w:color w:val="080908"/>
                <w:sz w:val="24"/>
                <w:rtl/>
              </w:rPr>
              <w:t>תחילת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שירותים</w:t>
            </w:r>
          </w:p>
        </w:tc>
        <w:tc>
          <w:tcPr>
            <w:tcW w:w="4070" w:type="dxa"/>
            <w:shd w:val="clear" w:color="auto" w:fill="auto"/>
          </w:tcPr>
          <w:p w14:paraId="6571512D" w14:textId="77777777" w:rsidR="001365AB" w:rsidRPr="00E3420B" w:rsidRDefault="006A221C" w:rsidP="00E3420B">
            <w:pPr>
              <w:pStyle w:val="a7"/>
              <w:spacing w:line="360" w:lineRule="atLeast"/>
              <w:ind w:left="0"/>
              <w:rPr>
                <w:rFonts w:ascii="David" w:hAnsi="David"/>
                <w:color w:val="080908"/>
                <w:sz w:val="24"/>
                <w:rtl/>
              </w:rPr>
            </w:pPr>
            <w:r w:rsidRPr="00E3420B">
              <w:rPr>
                <w:rFonts w:ascii="David" w:hAnsi="David" w:hint="cs"/>
                <w:color w:val="080908"/>
                <w:sz w:val="24"/>
                <w:rtl/>
              </w:rPr>
              <w:t>מ</w:t>
            </w:r>
            <w:r w:rsidR="001365AB" w:rsidRPr="00E3420B">
              <w:rPr>
                <w:rFonts w:ascii="David" w:hAnsi="David" w:hint="cs"/>
                <w:color w:val="080908"/>
                <w:sz w:val="24"/>
                <w:rtl/>
              </w:rPr>
              <w:t>מועד קבלת  הסכם חתום ע"י מורשי החתימה של המשרד או במועד  מאוחר יותר שיקבע המשרד (חתימה מלאה ולא הסכם חתום בראשי תיבות בלבד)</w:t>
            </w:r>
          </w:p>
        </w:tc>
      </w:tr>
    </w:tbl>
    <w:p w14:paraId="1A70529E" w14:textId="77777777" w:rsidR="002C6DE8" w:rsidRPr="00E3420B" w:rsidRDefault="002C6DE8" w:rsidP="00E3420B">
      <w:pPr>
        <w:pStyle w:val="a7"/>
        <w:spacing w:line="360" w:lineRule="atLeast"/>
        <w:ind w:left="360"/>
        <w:rPr>
          <w:rFonts w:ascii="David" w:hAnsi="David"/>
          <w:color w:val="080908"/>
          <w:sz w:val="24"/>
        </w:rPr>
      </w:pPr>
    </w:p>
    <w:p w14:paraId="621E313E" w14:textId="77777777" w:rsidR="002C6DE8" w:rsidRPr="00E3420B" w:rsidRDefault="002C6DE8" w:rsidP="00E3420B">
      <w:pPr>
        <w:pStyle w:val="-1"/>
        <w:numPr>
          <w:ilvl w:val="1"/>
          <w:numId w:val="19"/>
        </w:numPr>
        <w:spacing w:after="0" w:line="360" w:lineRule="atLeast"/>
        <w:ind w:left="793" w:hanging="436"/>
        <w:jc w:val="both"/>
        <w:outlineLvl w:val="9"/>
        <w:rPr>
          <w:rFonts w:ascii="David" w:hAnsi="David"/>
          <w:color w:val="080908"/>
          <w:sz w:val="24"/>
        </w:rPr>
      </w:pPr>
      <w:r w:rsidRPr="00E3420B">
        <w:rPr>
          <w:rFonts w:ascii="David" w:hAnsi="David" w:hint="eastAsia"/>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התאמה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התאריכים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שצוינו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לבין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תאריכים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אחרים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המופיעים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בגוף</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קובעים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התאריכים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בטבלה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זו</w:t>
      </w:r>
      <w:r w:rsidRPr="00E3420B">
        <w:rPr>
          <w:rFonts w:ascii="David" w:hAnsi="David"/>
          <w:b w:val="0"/>
          <w:bCs w:val="0"/>
          <w:color w:val="080908"/>
          <w:sz w:val="24"/>
          <w:szCs w:val="24"/>
          <w:rtl/>
        </w:rPr>
        <w:t>.</w:t>
      </w:r>
    </w:p>
    <w:p w14:paraId="3B53FA0E" w14:textId="77777777" w:rsidR="002C6DE8" w:rsidRPr="00E3420B" w:rsidRDefault="002C6DE8" w:rsidP="00E3420B">
      <w:pPr>
        <w:pStyle w:val="-1"/>
        <w:numPr>
          <w:ilvl w:val="1"/>
          <w:numId w:val="19"/>
        </w:numPr>
        <w:spacing w:after="0" w:line="360" w:lineRule="atLeast"/>
        <w:ind w:left="788" w:hanging="431"/>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lastRenderedPageBreak/>
        <w:t>המשרד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שומר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לעצמו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דעת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בלעדי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לשנות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אחד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המועדים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המנויים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בהודעה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שתפורסם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באתר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תהא</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מהספקים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טענה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דרישה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בקשר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לכך</w:t>
      </w:r>
      <w:r w:rsidRPr="00E3420B">
        <w:rPr>
          <w:rFonts w:ascii="David" w:hAnsi="David"/>
          <w:b w:val="0"/>
          <w:bCs w:val="0"/>
          <w:color w:val="080908"/>
          <w:sz w:val="24"/>
          <w:szCs w:val="24"/>
          <w:rtl/>
        </w:rPr>
        <w:t xml:space="preserve">. </w:t>
      </w:r>
    </w:p>
    <w:p w14:paraId="1FACBF75" w14:textId="77777777" w:rsidR="0061385D" w:rsidRPr="00E3420B" w:rsidRDefault="0061385D" w:rsidP="00E3420B">
      <w:pPr>
        <w:pStyle w:val="-1"/>
        <w:numPr>
          <w:ilvl w:val="0"/>
          <w:numId w:val="0"/>
        </w:numPr>
        <w:spacing w:after="0" w:line="360" w:lineRule="atLeast"/>
        <w:ind w:left="360" w:hanging="360"/>
        <w:jc w:val="both"/>
        <w:outlineLvl w:val="9"/>
        <w:rPr>
          <w:rFonts w:ascii="David" w:hAnsi="David"/>
          <w:b w:val="0"/>
          <w:bCs w:val="0"/>
          <w:color w:val="080908"/>
          <w:sz w:val="24"/>
          <w:szCs w:val="24"/>
          <w:rtl/>
        </w:rPr>
      </w:pPr>
    </w:p>
    <w:p w14:paraId="67DF053F" w14:textId="77777777" w:rsidR="002C6DE8" w:rsidRPr="00E3420B" w:rsidRDefault="002C6DE8" w:rsidP="00E3420B">
      <w:pPr>
        <w:pStyle w:val="-1"/>
        <w:numPr>
          <w:ilvl w:val="0"/>
          <w:numId w:val="19"/>
        </w:numPr>
        <w:spacing w:line="360" w:lineRule="atLeast"/>
        <w:outlineLvl w:val="9"/>
        <w:rPr>
          <w:rFonts w:ascii="David" w:hAnsi="David"/>
          <w:color w:val="080908"/>
          <w:rtl/>
        </w:rPr>
      </w:pPr>
      <w:bookmarkStart w:id="156" w:name="_Toc496609902"/>
      <w:r w:rsidRPr="00E3420B">
        <w:rPr>
          <w:rFonts w:ascii="David" w:hAnsi="David" w:hint="cs"/>
          <w:color w:val="080908"/>
          <w:rtl/>
        </w:rPr>
        <w:t>הגדרות</w:t>
      </w:r>
      <w:bookmarkEnd w:id="156"/>
    </w:p>
    <w:p w14:paraId="71D93C3E"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ההסכם</w:t>
      </w:r>
      <w:r w:rsidRPr="00E3420B">
        <w:rPr>
          <w:rFonts w:ascii="David" w:hAnsi="David"/>
          <w:b/>
          <w:bCs/>
          <w:color w:val="080908"/>
          <w:sz w:val="24"/>
          <w:rtl/>
        </w:rPr>
        <w:t>", "</w:t>
      </w:r>
      <w:r w:rsidRPr="00E3420B">
        <w:rPr>
          <w:rFonts w:ascii="David" w:hAnsi="David" w:hint="eastAsia"/>
          <w:b/>
          <w:bCs/>
          <w:color w:val="080908"/>
          <w:sz w:val="24"/>
          <w:rtl/>
        </w:rPr>
        <w:t>הסכם</w:t>
      </w:r>
      <w:r w:rsidRPr="00E3420B">
        <w:rPr>
          <w:rFonts w:ascii="David" w:hAnsi="David"/>
          <w:b/>
          <w:bCs/>
          <w:color w:val="080908"/>
          <w:sz w:val="24"/>
          <w:rtl/>
        </w:rPr>
        <w:t xml:space="preserve"> </w:t>
      </w:r>
      <w:r w:rsidRPr="00E3420B">
        <w:rPr>
          <w:rFonts w:ascii="David" w:hAnsi="David" w:hint="eastAsia"/>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 נוסח </w:t>
      </w:r>
      <w:r w:rsidRPr="00E3420B">
        <w:rPr>
          <w:rFonts w:ascii="David" w:hAnsi="David" w:hint="eastAsia"/>
          <w:color w:val="080908"/>
          <w:sz w:val="24"/>
          <w:rtl/>
        </w:rPr>
        <w:t>הסכם</w:t>
      </w:r>
      <w:r w:rsidRPr="00E3420B">
        <w:rPr>
          <w:rFonts w:ascii="David" w:hAnsi="David"/>
          <w:color w:val="080908"/>
          <w:sz w:val="24"/>
          <w:rtl/>
        </w:rPr>
        <w:t xml:space="preserve"> </w:t>
      </w:r>
      <w:r w:rsidRPr="00E3420B">
        <w:rPr>
          <w:rFonts w:ascii="David" w:hAnsi="David" w:hint="eastAsia"/>
          <w:color w:val="080908"/>
          <w:sz w:val="24"/>
          <w:rtl/>
        </w:rPr>
        <w:t>ההתקשרות</w:t>
      </w:r>
      <w:r w:rsidRPr="00E3420B">
        <w:rPr>
          <w:rFonts w:ascii="David" w:hAnsi="David"/>
          <w:color w:val="080908"/>
          <w:sz w:val="24"/>
          <w:rtl/>
        </w:rPr>
        <w:t xml:space="preserve"> </w:t>
      </w:r>
      <w:r w:rsidRPr="00E3420B">
        <w:rPr>
          <w:rFonts w:ascii="David" w:hAnsi="David" w:hint="eastAsia"/>
          <w:color w:val="080908"/>
          <w:sz w:val="24"/>
          <w:rtl/>
        </w:rPr>
        <w:t>המצורף</w:t>
      </w:r>
      <w:r w:rsidRPr="00E3420B">
        <w:rPr>
          <w:rFonts w:ascii="David" w:hAnsi="David"/>
          <w:color w:val="080908"/>
          <w:sz w:val="24"/>
          <w:rtl/>
        </w:rPr>
        <w:t xml:space="preserve"> </w:t>
      </w:r>
      <w:r w:rsidRPr="00E3420B">
        <w:rPr>
          <w:rFonts w:ascii="David" w:hAnsi="David" w:hint="eastAsia"/>
          <w:color w:val="080908"/>
          <w:sz w:val="24"/>
          <w:rtl/>
        </w:rPr>
        <w:t>למכרז</w:t>
      </w:r>
      <w:r w:rsidRPr="00E3420B">
        <w:rPr>
          <w:rFonts w:ascii="David" w:hAnsi="David"/>
          <w:color w:val="080908"/>
          <w:sz w:val="24"/>
          <w:rtl/>
        </w:rPr>
        <w:t xml:space="preserve"> </w:t>
      </w:r>
      <w:r w:rsidRPr="00E3420B">
        <w:rPr>
          <w:rFonts w:ascii="David" w:hAnsi="David" w:hint="eastAsia"/>
          <w:color w:val="080908"/>
          <w:sz w:val="24"/>
          <w:rtl/>
        </w:rPr>
        <w:t>זה</w:t>
      </w:r>
      <w:r w:rsidRPr="00E3420B">
        <w:rPr>
          <w:rFonts w:ascii="David" w:hAnsi="David"/>
          <w:color w:val="080908"/>
          <w:sz w:val="24"/>
          <w:rtl/>
        </w:rPr>
        <w:t xml:space="preserve"> </w:t>
      </w:r>
      <w:r w:rsidRPr="00E3420B">
        <w:rPr>
          <w:rFonts w:ascii="David" w:hAnsi="David" w:hint="eastAsia"/>
          <w:color w:val="080908"/>
          <w:sz w:val="24"/>
          <w:rtl/>
        </w:rPr>
        <w:t>כנספח</w:t>
      </w:r>
      <w:r w:rsidR="0054690A" w:rsidRPr="00E3420B">
        <w:rPr>
          <w:rFonts w:ascii="David" w:hAnsi="David"/>
          <w:color w:val="080908"/>
          <w:sz w:val="24"/>
          <w:rtl/>
        </w:rPr>
        <w:t xml:space="preserve"> </w:t>
      </w:r>
      <w:r w:rsidR="002F2D6E" w:rsidRPr="00E3420B">
        <w:rPr>
          <w:rFonts w:ascii="David" w:hAnsi="David" w:hint="cs"/>
          <w:color w:val="080908"/>
          <w:sz w:val="24"/>
          <w:rtl/>
        </w:rPr>
        <w:t>יד'</w:t>
      </w:r>
      <w:r w:rsidRPr="00E3420B">
        <w:rPr>
          <w:rFonts w:ascii="David" w:hAnsi="David"/>
          <w:color w:val="080908"/>
          <w:sz w:val="24"/>
          <w:rtl/>
        </w:rPr>
        <w:t>.</w:t>
      </w:r>
    </w:p>
    <w:p w14:paraId="35E9081E"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הצעה</w:t>
      </w:r>
      <w:r w:rsidRPr="00E3420B">
        <w:rPr>
          <w:rFonts w:ascii="David" w:hAnsi="David"/>
          <w:b/>
          <w:bCs/>
          <w:color w:val="080908"/>
          <w:sz w:val="24"/>
          <w:rtl/>
        </w:rPr>
        <w:t>"</w:t>
      </w:r>
      <w:r w:rsidRPr="00E3420B">
        <w:rPr>
          <w:rFonts w:ascii="David" w:hAnsi="David"/>
          <w:color w:val="080908"/>
          <w:sz w:val="24"/>
          <w:rtl/>
        </w:rPr>
        <w:t xml:space="preserve"> – תשובת </w:t>
      </w:r>
      <w:r w:rsidRPr="00E3420B">
        <w:rPr>
          <w:rFonts w:ascii="David" w:hAnsi="David" w:hint="eastAsia"/>
          <w:color w:val="080908"/>
          <w:sz w:val="24"/>
          <w:rtl/>
        </w:rPr>
        <w:t>המציע</w:t>
      </w:r>
      <w:r w:rsidRPr="00E3420B">
        <w:rPr>
          <w:rFonts w:ascii="David" w:hAnsi="David"/>
          <w:color w:val="080908"/>
          <w:sz w:val="24"/>
          <w:rtl/>
        </w:rPr>
        <w:t xml:space="preserve"> </w:t>
      </w:r>
      <w:r w:rsidRPr="00E3420B">
        <w:rPr>
          <w:rFonts w:ascii="David" w:hAnsi="David" w:hint="eastAsia"/>
          <w:color w:val="080908"/>
          <w:sz w:val="24"/>
          <w:rtl/>
        </w:rPr>
        <w:t>למכרז</w:t>
      </w:r>
      <w:r w:rsidRPr="00E3420B">
        <w:rPr>
          <w:rFonts w:ascii="David" w:hAnsi="David"/>
          <w:color w:val="080908"/>
          <w:sz w:val="24"/>
          <w:rtl/>
        </w:rPr>
        <w:t xml:space="preserve"> </w:t>
      </w:r>
      <w:r w:rsidRPr="00E3420B">
        <w:rPr>
          <w:rFonts w:ascii="David" w:hAnsi="David" w:hint="eastAsia"/>
          <w:color w:val="080908"/>
          <w:sz w:val="24"/>
          <w:rtl/>
        </w:rPr>
        <w:t>זה</w:t>
      </w:r>
      <w:r w:rsidRPr="00E3420B">
        <w:rPr>
          <w:rFonts w:ascii="David" w:hAnsi="David"/>
          <w:color w:val="080908"/>
          <w:sz w:val="24"/>
          <w:rtl/>
        </w:rPr>
        <w:t xml:space="preserve"> </w:t>
      </w:r>
      <w:r w:rsidRPr="00E3420B">
        <w:rPr>
          <w:rFonts w:ascii="David" w:hAnsi="David" w:hint="eastAsia"/>
          <w:color w:val="080908"/>
          <w:sz w:val="24"/>
          <w:rtl/>
        </w:rPr>
        <w:t>בתוספת</w:t>
      </w:r>
      <w:r w:rsidRPr="00E3420B">
        <w:rPr>
          <w:rFonts w:ascii="David" w:hAnsi="David"/>
          <w:color w:val="080908"/>
          <w:sz w:val="24"/>
          <w:rtl/>
        </w:rPr>
        <w:t xml:space="preserve"> </w:t>
      </w:r>
      <w:r w:rsidRPr="00E3420B">
        <w:rPr>
          <w:rFonts w:ascii="David" w:hAnsi="David" w:hint="eastAsia"/>
          <w:color w:val="080908"/>
          <w:sz w:val="24"/>
          <w:rtl/>
        </w:rPr>
        <w:t>כל</w:t>
      </w:r>
      <w:r w:rsidRPr="00E3420B">
        <w:rPr>
          <w:rFonts w:ascii="David" w:hAnsi="David"/>
          <w:color w:val="080908"/>
          <w:sz w:val="24"/>
          <w:rtl/>
        </w:rPr>
        <w:t xml:space="preserve"> </w:t>
      </w:r>
      <w:r w:rsidRPr="00E3420B">
        <w:rPr>
          <w:rFonts w:ascii="David" w:hAnsi="David" w:hint="eastAsia"/>
          <w:color w:val="080908"/>
          <w:sz w:val="24"/>
          <w:rtl/>
        </w:rPr>
        <w:t>הבהרה</w:t>
      </w:r>
      <w:r w:rsidRPr="00E3420B">
        <w:rPr>
          <w:rFonts w:ascii="David" w:hAnsi="David"/>
          <w:color w:val="080908"/>
          <w:sz w:val="24"/>
          <w:rtl/>
        </w:rPr>
        <w:t xml:space="preserve"> </w:t>
      </w:r>
      <w:r w:rsidRPr="00E3420B">
        <w:rPr>
          <w:rFonts w:ascii="David" w:hAnsi="David" w:hint="eastAsia"/>
          <w:color w:val="080908"/>
          <w:sz w:val="24"/>
          <w:rtl/>
        </w:rPr>
        <w:t>שנתן</w:t>
      </w:r>
      <w:r w:rsidRPr="00E3420B">
        <w:rPr>
          <w:rFonts w:ascii="David" w:hAnsi="David"/>
          <w:color w:val="080908"/>
          <w:sz w:val="24"/>
          <w:rtl/>
        </w:rPr>
        <w:t xml:space="preserve"> </w:t>
      </w:r>
      <w:r w:rsidRPr="00E3420B">
        <w:rPr>
          <w:rFonts w:ascii="David" w:hAnsi="David" w:hint="eastAsia"/>
          <w:color w:val="080908"/>
          <w:sz w:val="24"/>
          <w:rtl/>
        </w:rPr>
        <w:t>במענה</w:t>
      </w:r>
      <w:r w:rsidRPr="00E3420B">
        <w:rPr>
          <w:rFonts w:ascii="David" w:hAnsi="David"/>
          <w:color w:val="080908"/>
          <w:sz w:val="24"/>
          <w:rtl/>
        </w:rPr>
        <w:t xml:space="preserve"> </w:t>
      </w:r>
      <w:r w:rsidRPr="00E3420B">
        <w:rPr>
          <w:rFonts w:ascii="David" w:hAnsi="David" w:hint="eastAsia"/>
          <w:color w:val="080908"/>
          <w:sz w:val="24"/>
          <w:rtl/>
        </w:rPr>
        <w:t>לבקשת</w:t>
      </w:r>
      <w:r w:rsidRPr="00E3420B">
        <w:rPr>
          <w:rFonts w:ascii="David" w:hAnsi="David"/>
          <w:color w:val="080908"/>
          <w:sz w:val="24"/>
          <w:rtl/>
        </w:rPr>
        <w:t xml:space="preserve"> </w:t>
      </w:r>
      <w:r w:rsidRPr="00E3420B">
        <w:rPr>
          <w:rFonts w:ascii="David" w:hAnsi="David" w:hint="eastAsia"/>
          <w:color w:val="080908"/>
          <w:sz w:val="24"/>
          <w:rtl/>
        </w:rPr>
        <w:t>ועדת</w:t>
      </w:r>
      <w:r w:rsidRPr="00E3420B">
        <w:rPr>
          <w:rFonts w:ascii="David" w:hAnsi="David"/>
          <w:color w:val="080908"/>
          <w:sz w:val="24"/>
          <w:rtl/>
        </w:rPr>
        <w:t xml:space="preserve"> </w:t>
      </w:r>
      <w:r w:rsidRPr="00E3420B">
        <w:rPr>
          <w:rFonts w:ascii="David" w:hAnsi="David" w:hint="eastAsia"/>
          <w:color w:val="080908"/>
          <w:sz w:val="24"/>
          <w:rtl/>
        </w:rPr>
        <w:t>המכרזים</w:t>
      </w:r>
      <w:r w:rsidRPr="00E3420B">
        <w:rPr>
          <w:rFonts w:ascii="David" w:hAnsi="David"/>
          <w:color w:val="080908"/>
          <w:sz w:val="24"/>
          <w:rtl/>
        </w:rPr>
        <w:t xml:space="preserve"> </w:t>
      </w:r>
      <w:r w:rsidRPr="00E3420B">
        <w:rPr>
          <w:rFonts w:ascii="David" w:hAnsi="David" w:hint="eastAsia"/>
          <w:color w:val="080908"/>
          <w:sz w:val="24"/>
          <w:rtl/>
        </w:rPr>
        <w:t>ו</w:t>
      </w:r>
      <w:r w:rsidRPr="00E3420B">
        <w:rPr>
          <w:rFonts w:ascii="David" w:hAnsi="David"/>
          <w:color w:val="080908"/>
          <w:sz w:val="24"/>
          <w:rtl/>
        </w:rPr>
        <w:t>/</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מי</w:t>
      </w:r>
      <w:r w:rsidRPr="00E3420B">
        <w:rPr>
          <w:rFonts w:ascii="David" w:hAnsi="David"/>
          <w:color w:val="080908"/>
          <w:sz w:val="24"/>
          <w:rtl/>
        </w:rPr>
        <w:t xml:space="preserve"> </w:t>
      </w:r>
      <w:r w:rsidRPr="00E3420B">
        <w:rPr>
          <w:rFonts w:ascii="David" w:hAnsi="David" w:hint="eastAsia"/>
          <w:color w:val="080908"/>
          <w:sz w:val="24"/>
          <w:rtl/>
        </w:rPr>
        <w:t>מטעמה</w:t>
      </w:r>
      <w:r w:rsidRPr="00E3420B">
        <w:rPr>
          <w:rFonts w:ascii="David" w:hAnsi="David"/>
          <w:color w:val="080908"/>
          <w:sz w:val="24"/>
          <w:rtl/>
        </w:rPr>
        <w:t xml:space="preserve"> </w:t>
      </w:r>
      <w:r w:rsidRPr="00E3420B">
        <w:rPr>
          <w:rFonts w:ascii="David" w:hAnsi="David" w:hint="eastAsia"/>
          <w:color w:val="080908"/>
          <w:sz w:val="24"/>
          <w:rtl/>
        </w:rPr>
        <w:t>ואשר</w:t>
      </w:r>
      <w:r w:rsidRPr="00E3420B">
        <w:rPr>
          <w:rFonts w:ascii="David" w:hAnsi="David"/>
          <w:color w:val="080908"/>
          <w:sz w:val="24"/>
          <w:rtl/>
        </w:rPr>
        <w:t xml:space="preserve"> </w:t>
      </w:r>
      <w:r w:rsidRPr="00E3420B">
        <w:rPr>
          <w:rFonts w:ascii="David" w:hAnsi="David" w:hint="eastAsia"/>
          <w:color w:val="080908"/>
          <w:sz w:val="24"/>
          <w:rtl/>
        </w:rPr>
        <w:t>ועדת</w:t>
      </w:r>
      <w:r w:rsidRPr="00E3420B">
        <w:rPr>
          <w:rFonts w:ascii="David" w:hAnsi="David"/>
          <w:color w:val="080908"/>
          <w:sz w:val="24"/>
          <w:rtl/>
        </w:rPr>
        <w:t xml:space="preserve"> </w:t>
      </w:r>
      <w:r w:rsidRPr="00E3420B">
        <w:rPr>
          <w:rFonts w:ascii="David" w:hAnsi="David" w:hint="eastAsia"/>
          <w:color w:val="080908"/>
          <w:sz w:val="24"/>
          <w:rtl/>
        </w:rPr>
        <w:t>המכרזים</w:t>
      </w:r>
      <w:r w:rsidRPr="00E3420B">
        <w:rPr>
          <w:rFonts w:ascii="David" w:hAnsi="David"/>
          <w:color w:val="080908"/>
          <w:sz w:val="24"/>
          <w:rtl/>
        </w:rPr>
        <w:t xml:space="preserve"> </w:t>
      </w:r>
      <w:r w:rsidRPr="00E3420B">
        <w:rPr>
          <w:rFonts w:ascii="David" w:hAnsi="David" w:hint="eastAsia"/>
          <w:color w:val="080908"/>
          <w:sz w:val="24"/>
          <w:rtl/>
        </w:rPr>
        <w:t>החליטה</w:t>
      </w:r>
      <w:r w:rsidRPr="00E3420B">
        <w:rPr>
          <w:rFonts w:ascii="David" w:hAnsi="David"/>
          <w:color w:val="080908"/>
          <w:sz w:val="24"/>
          <w:rtl/>
        </w:rPr>
        <w:t xml:space="preserve"> </w:t>
      </w:r>
      <w:r w:rsidRPr="00E3420B">
        <w:rPr>
          <w:rFonts w:ascii="David" w:hAnsi="David" w:hint="eastAsia"/>
          <w:color w:val="080908"/>
          <w:sz w:val="24"/>
          <w:rtl/>
        </w:rPr>
        <w:t>לקבלה</w:t>
      </w:r>
      <w:r w:rsidRPr="00E3420B">
        <w:rPr>
          <w:rFonts w:ascii="David" w:hAnsi="David"/>
          <w:color w:val="080908"/>
          <w:sz w:val="24"/>
          <w:rtl/>
        </w:rPr>
        <w:t xml:space="preserve">.  </w:t>
      </w:r>
    </w:p>
    <w:p w14:paraId="47E92876"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ועדת</w:t>
      </w:r>
      <w:r w:rsidRPr="00E3420B">
        <w:rPr>
          <w:rFonts w:ascii="David" w:hAnsi="David"/>
          <w:b/>
          <w:bCs/>
          <w:color w:val="080908"/>
          <w:sz w:val="24"/>
          <w:rtl/>
        </w:rPr>
        <w:t xml:space="preserve"> </w:t>
      </w:r>
      <w:r w:rsidRPr="00E3420B">
        <w:rPr>
          <w:rFonts w:ascii="David" w:hAnsi="David" w:hint="eastAsia"/>
          <w:b/>
          <w:bCs/>
          <w:color w:val="080908"/>
          <w:sz w:val="24"/>
          <w:rtl/>
        </w:rPr>
        <w:t>המכרזים</w:t>
      </w:r>
      <w:r w:rsidRPr="00E3420B">
        <w:rPr>
          <w:rFonts w:ascii="David" w:hAnsi="David"/>
          <w:b/>
          <w:bCs/>
          <w:color w:val="080908"/>
          <w:sz w:val="24"/>
          <w:rtl/>
        </w:rPr>
        <w:t>", "</w:t>
      </w:r>
      <w:r w:rsidRPr="00E3420B">
        <w:rPr>
          <w:rFonts w:ascii="David" w:hAnsi="David" w:hint="eastAsia"/>
          <w:b/>
          <w:bCs/>
          <w:color w:val="080908"/>
          <w:sz w:val="24"/>
          <w:rtl/>
        </w:rPr>
        <w:t>הוועדה</w:t>
      </w:r>
      <w:r w:rsidRPr="00E3420B">
        <w:rPr>
          <w:rFonts w:ascii="David" w:hAnsi="David"/>
          <w:b/>
          <w:bCs/>
          <w:color w:val="080908"/>
          <w:sz w:val="24"/>
          <w:rtl/>
        </w:rPr>
        <w:t>"</w:t>
      </w:r>
      <w:r w:rsidRPr="00E3420B">
        <w:rPr>
          <w:rFonts w:ascii="David" w:hAnsi="David"/>
          <w:color w:val="080908"/>
          <w:sz w:val="24"/>
          <w:rtl/>
        </w:rPr>
        <w:t xml:space="preserve"> – ועדת </w:t>
      </w:r>
      <w:r w:rsidRPr="00E3420B">
        <w:rPr>
          <w:rFonts w:ascii="David" w:hAnsi="David" w:hint="eastAsia"/>
          <w:color w:val="080908"/>
          <w:sz w:val="24"/>
          <w:rtl/>
        </w:rPr>
        <w:t>המכרזים</w:t>
      </w:r>
      <w:r w:rsidRPr="00E3420B">
        <w:rPr>
          <w:rFonts w:ascii="David" w:hAnsi="David"/>
          <w:color w:val="080908"/>
          <w:sz w:val="24"/>
          <w:rtl/>
        </w:rPr>
        <w:t xml:space="preserve"> </w:t>
      </w:r>
      <w:r w:rsidRPr="00E3420B">
        <w:rPr>
          <w:rFonts w:ascii="David" w:hAnsi="David" w:hint="eastAsia"/>
          <w:color w:val="080908"/>
          <w:sz w:val="24"/>
          <w:rtl/>
        </w:rPr>
        <w:t>המשרדית</w:t>
      </w:r>
      <w:r w:rsidRPr="00E3420B">
        <w:rPr>
          <w:rFonts w:ascii="David" w:hAnsi="David"/>
          <w:color w:val="080908"/>
          <w:sz w:val="24"/>
          <w:rtl/>
        </w:rPr>
        <w:t xml:space="preserve"> </w:t>
      </w:r>
      <w:r w:rsidRPr="00E3420B">
        <w:rPr>
          <w:rFonts w:ascii="David" w:hAnsi="David" w:hint="eastAsia"/>
          <w:color w:val="080908"/>
          <w:sz w:val="24"/>
          <w:rtl/>
        </w:rPr>
        <w:t>במשרד</w:t>
      </w:r>
      <w:r w:rsidRPr="00E3420B">
        <w:rPr>
          <w:rFonts w:ascii="David" w:hAnsi="David"/>
          <w:color w:val="080908"/>
          <w:sz w:val="24"/>
          <w:rtl/>
        </w:rPr>
        <w:t xml:space="preserve"> </w:t>
      </w:r>
      <w:r w:rsidRPr="00E3420B">
        <w:rPr>
          <w:rFonts w:ascii="David" w:hAnsi="David" w:hint="eastAsia"/>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והתעשייה</w:t>
      </w:r>
      <w:r w:rsidRPr="00E3420B">
        <w:rPr>
          <w:rFonts w:ascii="David" w:hAnsi="David"/>
          <w:color w:val="080908"/>
          <w:sz w:val="24"/>
          <w:rtl/>
        </w:rPr>
        <w:t xml:space="preserve"> .</w:t>
      </w:r>
    </w:p>
    <w:p w14:paraId="56C20E3C"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חוק</w:t>
      </w:r>
      <w:r w:rsidRPr="00E3420B">
        <w:rPr>
          <w:rFonts w:ascii="David" w:hAnsi="David"/>
          <w:b/>
          <w:bCs/>
          <w:color w:val="080908"/>
          <w:sz w:val="24"/>
          <w:rtl/>
        </w:rPr>
        <w:t xml:space="preserve"> </w:t>
      </w:r>
      <w:r w:rsidRPr="00E3420B">
        <w:rPr>
          <w:rFonts w:ascii="David" w:hAnsi="David" w:hint="eastAsia"/>
          <w:b/>
          <w:bCs/>
          <w:color w:val="080908"/>
          <w:sz w:val="24"/>
          <w:rtl/>
        </w:rPr>
        <w:t>חובת</w:t>
      </w:r>
      <w:r w:rsidRPr="00E3420B">
        <w:rPr>
          <w:rFonts w:ascii="David" w:hAnsi="David"/>
          <w:b/>
          <w:bCs/>
          <w:color w:val="080908"/>
          <w:sz w:val="24"/>
          <w:rtl/>
        </w:rPr>
        <w:t xml:space="preserve"> </w:t>
      </w:r>
      <w:r w:rsidRPr="00E3420B">
        <w:rPr>
          <w:rFonts w:ascii="David" w:hAnsi="David" w:hint="eastAsia"/>
          <w:b/>
          <w:bCs/>
          <w:color w:val="080908"/>
          <w:sz w:val="24"/>
          <w:rtl/>
        </w:rPr>
        <w:t>המכרזים</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eastAsia"/>
          <w:color w:val="080908"/>
          <w:sz w:val="24"/>
          <w:rtl/>
        </w:rPr>
        <w:t>חוק</w:t>
      </w:r>
      <w:r w:rsidRPr="00E3420B">
        <w:rPr>
          <w:rFonts w:ascii="David" w:hAnsi="David"/>
          <w:color w:val="080908"/>
          <w:sz w:val="24"/>
          <w:rtl/>
        </w:rPr>
        <w:t xml:space="preserve"> </w:t>
      </w:r>
      <w:r w:rsidRPr="00E3420B">
        <w:rPr>
          <w:rFonts w:ascii="David" w:hAnsi="David" w:hint="eastAsia"/>
          <w:color w:val="080908"/>
          <w:sz w:val="24"/>
          <w:rtl/>
        </w:rPr>
        <w:t>חובת</w:t>
      </w:r>
      <w:r w:rsidRPr="00E3420B">
        <w:rPr>
          <w:rFonts w:ascii="David" w:hAnsi="David"/>
          <w:color w:val="080908"/>
          <w:sz w:val="24"/>
          <w:rtl/>
        </w:rPr>
        <w:t xml:space="preserve"> </w:t>
      </w:r>
      <w:r w:rsidRPr="00E3420B">
        <w:rPr>
          <w:rFonts w:ascii="David" w:hAnsi="David" w:hint="eastAsia"/>
          <w:color w:val="080908"/>
          <w:sz w:val="24"/>
          <w:rtl/>
        </w:rPr>
        <w:t>המכרזים</w:t>
      </w:r>
      <w:r w:rsidRPr="00E3420B">
        <w:rPr>
          <w:rFonts w:ascii="David" w:hAnsi="David"/>
          <w:color w:val="080908"/>
          <w:sz w:val="24"/>
          <w:rtl/>
        </w:rPr>
        <w:t xml:space="preserve">, </w:t>
      </w:r>
      <w:r w:rsidRPr="00E3420B">
        <w:rPr>
          <w:rFonts w:ascii="David" w:hAnsi="David" w:hint="eastAsia"/>
          <w:color w:val="080908"/>
          <w:sz w:val="24"/>
          <w:rtl/>
        </w:rPr>
        <w:t>תשנ</w:t>
      </w:r>
      <w:r w:rsidRPr="00E3420B">
        <w:rPr>
          <w:rFonts w:ascii="David" w:hAnsi="David"/>
          <w:color w:val="080908"/>
          <w:sz w:val="24"/>
          <w:rtl/>
        </w:rPr>
        <w:t>"</w:t>
      </w:r>
      <w:r w:rsidRPr="00E3420B">
        <w:rPr>
          <w:rFonts w:ascii="David" w:hAnsi="David" w:hint="eastAsia"/>
          <w:color w:val="080908"/>
          <w:sz w:val="24"/>
          <w:rtl/>
        </w:rPr>
        <w:t>ב</w:t>
      </w:r>
      <w:r w:rsidRPr="00E3420B">
        <w:rPr>
          <w:rFonts w:ascii="David" w:hAnsi="David"/>
          <w:color w:val="080908"/>
          <w:sz w:val="24"/>
          <w:rtl/>
        </w:rPr>
        <w:t xml:space="preserve">-1992 </w:t>
      </w:r>
      <w:r w:rsidRPr="00E3420B">
        <w:rPr>
          <w:rFonts w:ascii="David" w:hAnsi="David" w:hint="eastAsia"/>
          <w:color w:val="080908"/>
          <w:sz w:val="24"/>
          <w:rtl/>
        </w:rPr>
        <w:t>והתקנות</w:t>
      </w:r>
      <w:r w:rsidRPr="00E3420B">
        <w:rPr>
          <w:rFonts w:ascii="David" w:hAnsi="David"/>
          <w:color w:val="080908"/>
          <w:sz w:val="24"/>
          <w:rtl/>
        </w:rPr>
        <w:t xml:space="preserve"> </w:t>
      </w:r>
      <w:r w:rsidRPr="00E3420B">
        <w:rPr>
          <w:rFonts w:ascii="David" w:hAnsi="David" w:hint="eastAsia"/>
          <w:color w:val="080908"/>
          <w:sz w:val="24"/>
          <w:rtl/>
        </w:rPr>
        <w:t>שהותקנו</w:t>
      </w:r>
      <w:r w:rsidRPr="00E3420B">
        <w:rPr>
          <w:rFonts w:ascii="David" w:hAnsi="David"/>
          <w:color w:val="080908"/>
          <w:sz w:val="24"/>
          <w:rtl/>
        </w:rPr>
        <w:t xml:space="preserve"> </w:t>
      </w:r>
      <w:r w:rsidRPr="00E3420B">
        <w:rPr>
          <w:rFonts w:ascii="David" w:hAnsi="David" w:hint="eastAsia"/>
          <w:color w:val="080908"/>
          <w:sz w:val="24"/>
          <w:rtl/>
        </w:rPr>
        <w:t>מכוחו</w:t>
      </w:r>
      <w:r w:rsidRPr="00E3420B">
        <w:rPr>
          <w:rFonts w:ascii="David" w:hAnsi="David"/>
          <w:color w:val="080908"/>
          <w:sz w:val="24"/>
          <w:rtl/>
        </w:rPr>
        <w:t>.</w:t>
      </w:r>
    </w:p>
    <w:p w14:paraId="6DA8E5B1"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מכרז</w:t>
      </w:r>
      <w:r w:rsidRPr="00E3420B">
        <w:rPr>
          <w:rFonts w:ascii="David" w:hAnsi="David"/>
          <w:b/>
          <w:bCs/>
          <w:color w:val="080908"/>
          <w:sz w:val="24"/>
          <w:rtl/>
        </w:rPr>
        <w:t>"</w:t>
      </w:r>
      <w:r w:rsidRPr="00E3420B">
        <w:rPr>
          <w:rFonts w:ascii="David" w:hAnsi="David"/>
          <w:color w:val="080908"/>
          <w:sz w:val="24"/>
          <w:rtl/>
        </w:rPr>
        <w:t xml:space="preserve"> – מסמך </w:t>
      </w:r>
      <w:r w:rsidRPr="00E3420B">
        <w:rPr>
          <w:rFonts w:ascii="David" w:hAnsi="David" w:hint="eastAsia"/>
          <w:color w:val="080908"/>
          <w:sz w:val="24"/>
          <w:rtl/>
        </w:rPr>
        <w:t>זה</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 xml:space="preserve"> </w:t>
      </w:r>
      <w:r w:rsidRPr="00E3420B">
        <w:rPr>
          <w:rFonts w:ascii="David" w:hAnsi="David" w:hint="eastAsia"/>
          <w:color w:val="080908"/>
          <w:sz w:val="24"/>
          <w:rtl/>
        </w:rPr>
        <w:t>כל</w:t>
      </w:r>
      <w:r w:rsidRPr="00E3420B">
        <w:rPr>
          <w:rFonts w:ascii="David" w:hAnsi="David"/>
          <w:color w:val="080908"/>
          <w:sz w:val="24"/>
          <w:rtl/>
        </w:rPr>
        <w:t xml:space="preserve"> </w:t>
      </w:r>
      <w:r w:rsidRPr="00E3420B">
        <w:rPr>
          <w:rFonts w:ascii="David" w:hAnsi="David" w:hint="eastAsia"/>
          <w:color w:val="080908"/>
          <w:sz w:val="24"/>
          <w:rtl/>
        </w:rPr>
        <w:t>נספחיו</w:t>
      </w:r>
      <w:r w:rsidRPr="00E3420B">
        <w:rPr>
          <w:rFonts w:ascii="David" w:hAnsi="David"/>
          <w:color w:val="080908"/>
          <w:sz w:val="24"/>
          <w:rtl/>
        </w:rPr>
        <w:t xml:space="preserve">, </w:t>
      </w:r>
      <w:r w:rsidRPr="00E3420B">
        <w:rPr>
          <w:rFonts w:ascii="David" w:hAnsi="David" w:hint="eastAsia"/>
          <w:color w:val="080908"/>
          <w:sz w:val="24"/>
          <w:rtl/>
        </w:rPr>
        <w:t>דרישותיו</w:t>
      </w:r>
      <w:r w:rsidRPr="00E3420B">
        <w:rPr>
          <w:rFonts w:ascii="David" w:hAnsi="David"/>
          <w:color w:val="080908"/>
          <w:sz w:val="24"/>
          <w:rtl/>
        </w:rPr>
        <w:t xml:space="preserve">, </w:t>
      </w:r>
      <w:r w:rsidRPr="00E3420B">
        <w:rPr>
          <w:rFonts w:ascii="David" w:hAnsi="David" w:hint="eastAsia"/>
          <w:color w:val="080908"/>
          <w:sz w:val="24"/>
          <w:rtl/>
        </w:rPr>
        <w:t>תנאיו</w:t>
      </w:r>
      <w:r w:rsidRPr="00E3420B">
        <w:rPr>
          <w:rFonts w:ascii="David" w:hAnsi="David"/>
          <w:color w:val="080908"/>
          <w:sz w:val="24"/>
          <w:rtl/>
        </w:rPr>
        <w:t xml:space="preserve"> </w:t>
      </w:r>
      <w:r w:rsidRPr="00E3420B">
        <w:rPr>
          <w:rFonts w:ascii="David" w:hAnsi="David" w:hint="eastAsia"/>
          <w:color w:val="080908"/>
          <w:sz w:val="24"/>
          <w:rtl/>
        </w:rPr>
        <w:t>וחלקיו</w:t>
      </w:r>
      <w:r w:rsidRPr="00E3420B">
        <w:rPr>
          <w:rFonts w:ascii="David" w:hAnsi="David"/>
          <w:color w:val="080908"/>
          <w:sz w:val="24"/>
          <w:rtl/>
        </w:rPr>
        <w:t xml:space="preserve"> </w:t>
      </w:r>
      <w:r w:rsidRPr="00E3420B">
        <w:rPr>
          <w:rFonts w:ascii="David" w:hAnsi="David" w:hint="eastAsia"/>
          <w:color w:val="080908"/>
          <w:sz w:val="24"/>
          <w:rtl/>
        </w:rPr>
        <w:t>לרבות</w:t>
      </w:r>
      <w:r w:rsidRPr="00E3420B">
        <w:rPr>
          <w:rFonts w:ascii="David" w:hAnsi="David"/>
          <w:color w:val="080908"/>
          <w:sz w:val="24"/>
          <w:rtl/>
        </w:rPr>
        <w:t xml:space="preserve"> </w:t>
      </w:r>
      <w:r w:rsidRPr="00E3420B">
        <w:rPr>
          <w:rFonts w:ascii="David" w:hAnsi="David" w:hint="eastAsia"/>
          <w:color w:val="080908"/>
          <w:sz w:val="24"/>
          <w:rtl/>
        </w:rPr>
        <w:t>שאלות</w:t>
      </w:r>
      <w:r w:rsidRPr="00E3420B">
        <w:rPr>
          <w:rFonts w:ascii="David" w:hAnsi="David"/>
          <w:color w:val="080908"/>
          <w:sz w:val="24"/>
          <w:rtl/>
        </w:rPr>
        <w:t xml:space="preserve"> </w:t>
      </w:r>
      <w:r w:rsidRPr="00E3420B">
        <w:rPr>
          <w:rFonts w:ascii="David" w:hAnsi="David" w:hint="eastAsia"/>
          <w:color w:val="080908"/>
          <w:sz w:val="24"/>
          <w:rtl/>
        </w:rPr>
        <w:t>ההבהרה</w:t>
      </w:r>
      <w:r w:rsidRPr="00E3420B">
        <w:rPr>
          <w:rFonts w:ascii="David" w:hAnsi="David"/>
          <w:color w:val="080908"/>
          <w:sz w:val="24"/>
          <w:rtl/>
        </w:rPr>
        <w:t xml:space="preserve"> </w:t>
      </w:r>
      <w:r w:rsidRPr="00E3420B">
        <w:rPr>
          <w:rFonts w:ascii="David" w:hAnsi="David" w:hint="eastAsia"/>
          <w:color w:val="080908"/>
          <w:sz w:val="24"/>
          <w:rtl/>
        </w:rPr>
        <w:t>ותשובות</w:t>
      </w:r>
      <w:r w:rsidRPr="00E3420B">
        <w:rPr>
          <w:rFonts w:ascii="David" w:hAnsi="David"/>
          <w:color w:val="080908"/>
          <w:sz w:val="24"/>
          <w:rtl/>
        </w:rPr>
        <w:t xml:space="preserve"> </w:t>
      </w:r>
      <w:r w:rsidRPr="00E3420B">
        <w:rPr>
          <w:rFonts w:ascii="David" w:hAnsi="David" w:hint="eastAsia"/>
          <w:color w:val="080908"/>
          <w:sz w:val="24"/>
          <w:rtl/>
        </w:rPr>
        <w:t>עורך</w:t>
      </w:r>
      <w:r w:rsidRPr="00E3420B">
        <w:rPr>
          <w:rFonts w:ascii="David" w:hAnsi="David"/>
          <w:color w:val="080908"/>
          <w:sz w:val="24"/>
          <w:rtl/>
        </w:rPr>
        <w:t xml:space="preserve"> </w:t>
      </w:r>
      <w:r w:rsidRPr="00E3420B">
        <w:rPr>
          <w:rFonts w:ascii="David" w:hAnsi="David" w:hint="eastAsia"/>
          <w:color w:val="080908"/>
          <w:sz w:val="24"/>
          <w:rtl/>
        </w:rPr>
        <w:t>המכרז</w:t>
      </w:r>
      <w:r w:rsidRPr="00E3420B">
        <w:rPr>
          <w:rFonts w:ascii="David" w:hAnsi="David"/>
          <w:color w:val="080908"/>
          <w:sz w:val="24"/>
          <w:rtl/>
        </w:rPr>
        <w:t>.</w:t>
      </w:r>
    </w:p>
    <w:p w14:paraId="0380A599" w14:textId="77777777" w:rsidR="00A34EEB"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מציע</w:t>
      </w:r>
      <w:r w:rsidRPr="00E3420B">
        <w:rPr>
          <w:rFonts w:ascii="David" w:hAnsi="David"/>
          <w:b/>
          <w:bCs/>
          <w:color w:val="080908"/>
          <w:sz w:val="24"/>
          <w:rtl/>
        </w:rPr>
        <w:t>"</w:t>
      </w:r>
      <w:r w:rsidRPr="00E3420B">
        <w:rPr>
          <w:rFonts w:ascii="David" w:hAnsi="David"/>
          <w:color w:val="080908"/>
          <w:sz w:val="24"/>
          <w:rtl/>
        </w:rPr>
        <w:t xml:space="preserve"> – </w:t>
      </w:r>
      <w:r w:rsidR="00E26515" w:rsidRPr="00E3420B">
        <w:rPr>
          <w:rFonts w:ascii="David" w:hAnsi="David" w:hint="cs"/>
          <w:color w:val="080908"/>
          <w:sz w:val="24"/>
          <w:rtl/>
        </w:rPr>
        <w:t>תאגיד</w:t>
      </w:r>
      <w:r w:rsidR="00E26515" w:rsidRPr="00E3420B">
        <w:rPr>
          <w:rFonts w:ascii="David" w:hAnsi="David"/>
          <w:color w:val="080908"/>
          <w:sz w:val="24"/>
          <w:rtl/>
        </w:rPr>
        <w:t xml:space="preserve"> </w:t>
      </w:r>
      <w:r w:rsidR="00E26515" w:rsidRPr="00E3420B">
        <w:rPr>
          <w:rFonts w:ascii="David" w:hAnsi="David" w:hint="cs"/>
          <w:color w:val="080908"/>
          <w:sz w:val="24"/>
          <w:rtl/>
        </w:rPr>
        <w:t>ו</w:t>
      </w:r>
      <w:r w:rsidR="00E26515" w:rsidRPr="00E3420B">
        <w:rPr>
          <w:rFonts w:ascii="David" w:hAnsi="David"/>
          <w:color w:val="080908"/>
          <w:sz w:val="24"/>
          <w:rtl/>
        </w:rPr>
        <w:t>/</w:t>
      </w:r>
      <w:r w:rsidR="00E26515" w:rsidRPr="00E3420B">
        <w:rPr>
          <w:rFonts w:ascii="David" w:hAnsi="David" w:hint="cs"/>
          <w:color w:val="080908"/>
          <w:sz w:val="24"/>
          <w:rtl/>
        </w:rPr>
        <w:t>או</w:t>
      </w:r>
      <w:r w:rsidR="00E26515" w:rsidRPr="00E3420B">
        <w:rPr>
          <w:rFonts w:ascii="David" w:hAnsi="David"/>
          <w:color w:val="080908"/>
          <w:sz w:val="24"/>
          <w:rtl/>
        </w:rPr>
        <w:t xml:space="preserve"> </w:t>
      </w:r>
      <w:r w:rsidR="00E26515" w:rsidRPr="00E3420B">
        <w:rPr>
          <w:rFonts w:ascii="David" w:hAnsi="David" w:hint="cs"/>
          <w:color w:val="080908"/>
          <w:sz w:val="24"/>
          <w:rtl/>
        </w:rPr>
        <w:t>עוסק</w:t>
      </w:r>
      <w:r w:rsidR="00E26515" w:rsidRPr="00E3420B">
        <w:rPr>
          <w:rFonts w:ascii="David" w:hAnsi="David"/>
          <w:color w:val="080908"/>
          <w:sz w:val="24"/>
          <w:rtl/>
        </w:rPr>
        <w:t xml:space="preserve"> </w:t>
      </w:r>
      <w:r w:rsidR="00E26515" w:rsidRPr="00E3420B">
        <w:rPr>
          <w:rFonts w:ascii="David" w:hAnsi="David" w:hint="cs"/>
          <w:color w:val="080908"/>
          <w:sz w:val="24"/>
          <w:rtl/>
        </w:rPr>
        <w:t>מורשה</w:t>
      </w:r>
      <w:r w:rsidR="00E26515" w:rsidRPr="00E3420B">
        <w:rPr>
          <w:rFonts w:ascii="David" w:hAnsi="David"/>
          <w:color w:val="080908"/>
          <w:sz w:val="24"/>
          <w:rtl/>
        </w:rPr>
        <w:t>/</w:t>
      </w:r>
      <w:r w:rsidR="00E26515" w:rsidRPr="00E3420B">
        <w:rPr>
          <w:rFonts w:ascii="David" w:hAnsi="David" w:hint="cs"/>
          <w:color w:val="080908"/>
          <w:sz w:val="24"/>
          <w:rtl/>
        </w:rPr>
        <w:t>פטור</w:t>
      </w:r>
      <w:r w:rsidR="00E26515" w:rsidRPr="00E3420B">
        <w:rPr>
          <w:rFonts w:ascii="David" w:hAnsi="David"/>
          <w:color w:val="080908"/>
          <w:sz w:val="24"/>
          <w:rtl/>
        </w:rPr>
        <w:t xml:space="preserve"> </w:t>
      </w:r>
      <w:r w:rsidR="00E26515" w:rsidRPr="00E3420B">
        <w:rPr>
          <w:rFonts w:ascii="David" w:hAnsi="David" w:hint="cs"/>
          <w:color w:val="080908"/>
          <w:sz w:val="24"/>
          <w:rtl/>
        </w:rPr>
        <w:t>ו</w:t>
      </w:r>
      <w:r w:rsidR="00E26515" w:rsidRPr="00E3420B">
        <w:rPr>
          <w:rFonts w:ascii="David" w:hAnsi="David"/>
          <w:color w:val="080908"/>
          <w:sz w:val="24"/>
          <w:rtl/>
        </w:rPr>
        <w:t>/</w:t>
      </w:r>
      <w:r w:rsidR="00E26515" w:rsidRPr="00E3420B">
        <w:rPr>
          <w:rFonts w:ascii="David" w:hAnsi="David" w:hint="cs"/>
          <w:color w:val="080908"/>
          <w:sz w:val="24"/>
          <w:rtl/>
        </w:rPr>
        <w:t>או</w:t>
      </w:r>
      <w:r w:rsidR="00E26515" w:rsidRPr="00E3420B">
        <w:rPr>
          <w:rFonts w:ascii="David" w:hAnsi="David"/>
          <w:color w:val="080908"/>
          <w:sz w:val="24"/>
          <w:rtl/>
        </w:rPr>
        <w:t xml:space="preserve"> </w:t>
      </w:r>
      <w:r w:rsidR="00E26515" w:rsidRPr="00E3420B">
        <w:rPr>
          <w:rFonts w:ascii="David" w:hAnsi="David" w:hint="cs"/>
          <w:color w:val="080908"/>
          <w:sz w:val="24"/>
          <w:rtl/>
        </w:rPr>
        <w:t>שותפות</w:t>
      </w:r>
      <w:r w:rsidR="00E26515" w:rsidRPr="00E3420B">
        <w:rPr>
          <w:rFonts w:ascii="David" w:hAnsi="David"/>
          <w:color w:val="080908"/>
          <w:sz w:val="24"/>
          <w:rtl/>
        </w:rPr>
        <w:t xml:space="preserve"> </w:t>
      </w:r>
      <w:r w:rsidR="00E26515" w:rsidRPr="00E3420B">
        <w:rPr>
          <w:rFonts w:ascii="David" w:hAnsi="David" w:hint="cs"/>
          <w:color w:val="080908"/>
          <w:sz w:val="24"/>
          <w:rtl/>
        </w:rPr>
        <w:t>רשומה</w:t>
      </w:r>
      <w:r w:rsidR="00E26515" w:rsidRPr="00E3420B">
        <w:rPr>
          <w:rFonts w:ascii="David" w:hAnsi="David"/>
          <w:color w:val="080908"/>
          <w:sz w:val="24"/>
          <w:rtl/>
        </w:rPr>
        <w:t xml:space="preserve"> </w:t>
      </w:r>
      <w:r w:rsidR="00E26515" w:rsidRPr="00E3420B">
        <w:rPr>
          <w:rFonts w:ascii="David" w:hAnsi="David" w:hint="cs"/>
          <w:color w:val="080908"/>
          <w:sz w:val="24"/>
          <w:rtl/>
        </w:rPr>
        <w:t>אשר</w:t>
      </w:r>
      <w:r w:rsidR="00E26515" w:rsidRPr="00E3420B">
        <w:rPr>
          <w:rFonts w:ascii="David" w:hAnsi="David"/>
          <w:color w:val="080908"/>
          <w:sz w:val="24"/>
          <w:rtl/>
        </w:rPr>
        <w:t xml:space="preserve"> </w:t>
      </w:r>
      <w:r w:rsidR="00E26515" w:rsidRPr="00E3420B">
        <w:rPr>
          <w:rFonts w:ascii="David" w:hAnsi="David" w:hint="cs"/>
          <w:color w:val="080908"/>
          <w:sz w:val="24"/>
          <w:rtl/>
        </w:rPr>
        <w:t>הגיש</w:t>
      </w:r>
      <w:r w:rsidR="00E26515" w:rsidRPr="00E3420B">
        <w:rPr>
          <w:rFonts w:ascii="David" w:hAnsi="David"/>
          <w:color w:val="080908"/>
          <w:sz w:val="24"/>
          <w:rtl/>
        </w:rPr>
        <w:t>/</w:t>
      </w:r>
      <w:r w:rsidR="00E26515" w:rsidRPr="00E3420B">
        <w:rPr>
          <w:rFonts w:ascii="David" w:hAnsi="David" w:hint="cs"/>
          <w:color w:val="080908"/>
          <w:sz w:val="24"/>
          <w:rtl/>
        </w:rPr>
        <w:t>ה</w:t>
      </w:r>
      <w:r w:rsidR="00E26515" w:rsidRPr="00E3420B">
        <w:rPr>
          <w:rFonts w:ascii="David" w:hAnsi="David"/>
          <w:color w:val="080908"/>
          <w:sz w:val="24"/>
          <w:rtl/>
        </w:rPr>
        <w:t xml:space="preserve"> </w:t>
      </w:r>
      <w:r w:rsidR="00E26515" w:rsidRPr="00E3420B">
        <w:rPr>
          <w:rFonts w:ascii="David" w:hAnsi="David" w:hint="cs"/>
          <w:color w:val="080908"/>
          <w:sz w:val="24"/>
          <w:rtl/>
        </w:rPr>
        <w:t>הצעה</w:t>
      </w:r>
      <w:r w:rsidR="00E26515" w:rsidRPr="00E3420B">
        <w:rPr>
          <w:rFonts w:ascii="David" w:hAnsi="David"/>
          <w:color w:val="080908"/>
          <w:sz w:val="24"/>
          <w:rtl/>
        </w:rPr>
        <w:t xml:space="preserve"> </w:t>
      </w:r>
      <w:r w:rsidR="00E26515" w:rsidRPr="00E3420B">
        <w:rPr>
          <w:rFonts w:ascii="David" w:hAnsi="David" w:hint="cs"/>
          <w:color w:val="080908"/>
          <w:sz w:val="24"/>
          <w:rtl/>
        </w:rPr>
        <w:t>למכרז</w:t>
      </w:r>
      <w:r w:rsidR="00E26515" w:rsidRPr="00E3420B">
        <w:rPr>
          <w:rFonts w:ascii="David" w:hAnsi="David"/>
          <w:color w:val="080908"/>
          <w:sz w:val="24"/>
          <w:rtl/>
        </w:rPr>
        <w:t xml:space="preserve"> </w:t>
      </w:r>
      <w:r w:rsidR="00E26515" w:rsidRPr="00E3420B">
        <w:rPr>
          <w:rFonts w:ascii="David" w:hAnsi="David" w:hint="cs"/>
          <w:color w:val="080908"/>
          <w:sz w:val="24"/>
          <w:rtl/>
        </w:rPr>
        <w:t>זה. שותפות לא רשומה אינה נכללת בהגדרת מציע, ומנועה מהגשת הצעות למכרז זה גם אם היא עוסק מורשה.</w:t>
      </w:r>
      <w:r w:rsidR="00A34EEB" w:rsidRPr="00E3420B">
        <w:rPr>
          <w:rFonts w:ascii="David" w:hAnsi="David" w:hint="cs"/>
          <w:color w:val="080908"/>
          <w:sz w:val="24"/>
          <w:rtl/>
        </w:rPr>
        <w:t>.</w:t>
      </w:r>
    </w:p>
    <w:p w14:paraId="795DA071"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משרד</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eastAsia"/>
          <w:color w:val="080908"/>
          <w:sz w:val="24"/>
          <w:rtl/>
        </w:rPr>
        <w:t>משרד</w:t>
      </w:r>
      <w:r w:rsidRPr="00E3420B">
        <w:rPr>
          <w:rFonts w:ascii="David" w:hAnsi="David"/>
          <w:color w:val="080908"/>
          <w:sz w:val="24"/>
          <w:rtl/>
        </w:rPr>
        <w:t xml:space="preserve"> </w:t>
      </w:r>
      <w:r w:rsidRPr="00E3420B">
        <w:rPr>
          <w:rFonts w:ascii="David" w:hAnsi="David" w:hint="eastAsia"/>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והתעשייה</w:t>
      </w:r>
      <w:r w:rsidRPr="00E3420B">
        <w:rPr>
          <w:rFonts w:ascii="David" w:hAnsi="David"/>
          <w:color w:val="080908"/>
          <w:sz w:val="24"/>
          <w:rtl/>
        </w:rPr>
        <w:t>.</w:t>
      </w:r>
    </w:p>
    <w:p w14:paraId="17E1024B"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w:t>
      </w:r>
      <w:r w:rsidRPr="00E3420B">
        <w:rPr>
          <w:rFonts w:ascii="David" w:hAnsi="David" w:hint="eastAsia"/>
          <w:b/>
          <w:bCs/>
          <w:color w:val="080908"/>
          <w:sz w:val="24"/>
          <w:rtl/>
        </w:rPr>
        <w:t>ספק</w:t>
      </w:r>
      <w:r w:rsidRPr="00E3420B">
        <w:rPr>
          <w:rFonts w:ascii="David" w:hAnsi="David"/>
          <w:b/>
          <w:bCs/>
          <w:color w:val="080908"/>
          <w:sz w:val="24"/>
          <w:rtl/>
        </w:rPr>
        <w:t>"/"</w:t>
      </w:r>
      <w:r w:rsidRPr="00E3420B">
        <w:rPr>
          <w:rFonts w:ascii="David" w:hAnsi="David" w:hint="eastAsia"/>
          <w:b/>
          <w:bCs/>
          <w:color w:val="080908"/>
          <w:sz w:val="24"/>
          <w:rtl/>
        </w:rPr>
        <w:t>ספק</w:t>
      </w:r>
      <w:r w:rsidRPr="00E3420B">
        <w:rPr>
          <w:rFonts w:ascii="David" w:hAnsi="David"/>
          <w:b/>
          <w:bCs/>
          <w:color w:val="080908"/>
          <w:sz w:val="24"/>
          <w:rtl/>
        </w:rPr>
        <w:t xml:space="preserve"> </w:t>
      </w:r>
      <w:r w:rsidRPr="00E3420B">
        <w:rPr>
          <w:rFonts w:ascii="David" w:hAnsi="David" w:hint="eastAsia"/>
          <w:b/>
          <w:bCs/>
          <w:color w:val="080908"/>
          <w:sz w:val="24"/>
          <w:rtl/>
        </w:rPr>
        <w:t>זוכה</w:t>
      </w:r>
      <w:r w:rsidRPr="00E3420B">
        <w:rPr>
          <w:rFonts w:ascii="David" w:hAnsi="David"/>
          <w:b/>
          <w:bCs/>
          <w:color w:val="080908"/>
          <w:sz w:val="24"/>
          <w:rtl/>
        </w:rPr>
        <w:t>"/ "</w:t>
      </w:r>
      <w:r w:rsidRPr="00E3420B">
        <w:rPr>
          <w:rFonts w:ascii="David" w:hAnsi="David" w:hint="eastAsia"/>
          <w:b/>
          <w:bCs/>
          <w:color w:val="080908"/>
          <w:sz w:val="24"/>
          <w:rtl/>
        </w:rPr>
        <w:t>זוכה</w:t>
      </w:r>
      <w:r w:rsidRPr="00E3420B">
        <w:rPr>
          <w:rFonts w:ascii="David" w:hAnsi="David"/>
          <w:b/>
          <w:bCs/>
          <w:color w:val="080908"/>
          <w:sz w:val="24"/>
          <w:rtl/>
        </w:rPr>
        <w:t>"/ "</w:t>
      </w:r>
      <w:r w:rsidRPr="00E3420B">
        <w:rPr>
          <w:rFonts w:ascii="David" w:hAnsi="David" w:hint="eastAsia"/>
          <w:b/>
          <w:bCs/>
          <w:color w:val="080908"/>
          <w:sz w:val="24"/>
          <w:rtl/>
        </w:rPr>
        <w:t>נותן</w:t>
      </w:r>
      <w:r w:rsidRPr="00E3420B">
        <w:rPr>
          <w:rFonts w:ascii="David" w:hAnsi="David"/>
          <w:b/>
          <w:bCs/>
          <w:color w:val="080908"/>
          <w:sz w:val="24"/>
          <w:rtl/>
        </w:rPr>
        <w:t xml:space="preserve"> </w:t>
      </w:r>
      <w:r w:rsidRPr="00E3420B">
        <w:rPr>
          <w:rFonts w:ascii="David" w:hAnsi="David" w:hint="eastAsia"/>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 </w:t>
      </w:r>
      <w:r w:rsidRPr="00E3420B">
        <w:rPr>
          <w:rFonts w:ascii="David" w:hAnsi="David" w:hint="eastAsia"/>
          <w:color w:val="080908"/>
          <w:sz w:val="24"/>
          <w:rtl/>
        </w:rPr>
        <w:t>מציע</w:t>
      </w:r>
      <w:r w:rsidRPr="00E3420B">
        <w:rPr>
          <w:rFonts w:ascii="David" w:hAnsi="David"/>
          <w:color w:val="080908"/>
          <w:sz w:val="24"/>
          <w:rtl/>
        </w:rPr>
        <w:t xml:space="preserve"> </w:t>
      </w:r>
      <w:r w:rsidRPr="00E3420B">
        <w:rPr>
          <w:rFonts w:ascii="David" w:hAnsi="David" w:hint="eastAsia"/>
          <w:color w:val="080908"/>
          <w:sz w:val="24"/>
          <w:rtl/>
        </w:rPr>
        <w:t>שייבחר</w:t>
      </w:r>
      <w:r w:rsidRPr="00E3420B">
        <w:rPr>
          <w:rFonts w:ascii="David" w:hAnsi="David"/>
          <w:color w:val="080908"/>
          <w:sz w:val="24"/>
          <w:rtl/>
        </w:rPr>
        <w:t xml:space="preserve"> </w:t>
      </w:r>
      <w:r w:rsidR="00A8545D" w:rsidRPr="00E3420B">
        <w:rPr>
          <w:rFonts w:ascii="David" w:hAnsi="David" w:hint="eastAsia"/>
          <w:color w:val="080908"/>
          <w:sz w:val="24"/>
          <w:rtl/>
        </w:rPr>
        <w:t>על</w:t>
      </w:r>
      <w:r w:rsidR="00A8545D" w:rsidRPr="00E3420B">
        <w:rPr>
          <w:rFonts w:ascii="David" w:hAnsi="David"/>
          <w:color w:val="080908"/>
          <w:sz w:val="24"/>
          <w:rtl/>
        </w:rPr>
        <w:t xml:space="preserve"> </w:t>
      </w:r>
      <w:r w:rsidR="00A8545D" w:rsidRPr="00E3420B">
        <w:rPr>
          <w:rFonts w:ascii="David" w:hAnsi="David" w:hint="eastAsia"/>
          <w:color w:val="080908"/>
          <w:sz w:val="24"/>
          <w:rtl/>
        </w:rPr>
        <w:t>ידי</w:t>
      </w:r>
      <w:r w:rsidRPr="00E3420B">
        <w:rPr>
          <w:rFonts w:ascii="David" w:hAnsi="David"/>
          <w:color w:val="080908"/>
          <w:sz w:val="24"/>
          <w:rtl/>
        </w:rPr>
        <w:t xml:space="preserve"> </w:t>
      </w:r>
      <w:r w:rsidRPr="00E3420B">
        <w:rPr>
          <w:rFonts w:ascii="David" w:hAnsi="David" w:hint="eastAsia"/>
          <w:color w:val="080908"/>
          <w:sz w:val="24"/>
          <w:rtl/>
        </w:rPr>
        <w:t>עורך</w:t>
      </w:r>
      <w:r w:rsidRPr="00E3420B">
        <w:rPr>
          <w:rFonts w:ascii="David" w:hAnsi="David"/>
          <w:color w:val="080908"/>
          <w:sz w:val="24"/>
          <w:rtl/>
        </w:rPr>
        <w:t xml:space="preserve"> </w:t>
      </w:r>
      <w:r w:rsidRPr="00E3420B">
        <w:rPr>
          <w:rFonts w:ascii="David" w:hAnsi="David" w:hint="eastAsia"/>
          <w:color w:val="080908"/>
          <w:sz w:val="24"/>
          <w:rtl/>
        </w:rPr>
        <w:t>המכרז</w:t>
      </w:r>
      <w:r w:rsidRPr="00E3420B">
        <w:rPr>
          <w:rFonts w:ascii="David" w:hAnsi="David"/>
          <w:color w:val="080908"/>
          <w:sz w:val="24"/>
          <w:rtl/>
        </w:rPr>
        <w:t xml:space="preserve"> </w:t>
      </w:r>
      <w:r w:rsidRPr="00E3420B">
        <w:rPr>
          <w:rFonts w:ascii="David" w:hAnsi="David" w:hint="eastAsia"/>
          <w:color w:val="080908"/>
          <w:sz w:val="24"/>
          <w:rtl/>
        </w:rPr>
        <w:t>לאספקת</w:t>
      </w:r>
      <w:r w:rsidRPr="00E3420B">
        <w:rPr>
          <w:rFonts w:ascii="David" w:hAnsi="David"/>
          <w:color w:val="080908"/>
          <w:sz w:val="24"/>
          <w:rtl/>
        </w:rPr>
        <w:t xml:space="preserve"> </w:t>
      </w:r>
      <w:r w:rsidRPr="00E3420B">
        <w:rPr>
          <w:rFonts w:ascii="David" w:hAnsi="David" w:hint="eastAsia"/>
          <w:color w:val="080908"/>
          <w:sz w:val="24"/>
          <w:rtl/>
        </w:rPr>
        <w:t>השירותים</w:t>
      </w:r>
      <w:r w:rsidRPr="00E3420B">
        <w:rPr>
          <w:rFonts w:ascii="David" w:hAnsi="David"/>
          <w:color w:val="080908"/>
          <w:sz w:val="24"/>
          <w:rtl/>
        </w:rPr>
        <w:t xml:space="preserve"> </w:t>
      </w:r>
      <w:r w:rsidRPr="00E3420B">
        <w:rPr>
          <w:rFonts w:ascii="David" w:hAnsi="David" w:hint="eastAsia"/>
          <w:color w:val="080908"/>
          <w:sz w:val="24"/>
          <w:rtl/>
        </w:rPr>
        <w:t>נשוא</w:t>
      </w:r>
      <w:r w:rsidRPr="00E3420B">
        <w:rPr>
          <w:rFonts w:ascii="David" w:hAnsi="David"/>
          <w:color w:val="080908"/>
          <w:sz w:val="24"/>
          <w:rtl/>
        </w:rPr>
        <w:t xml:space="preserve"> </w:t>
      </w:r>
      <w:r w:rsidRPr="00E3420B">
        <w:rPr>
          <w:rFonts w:ascii="David" w:hAnsi="David" w:hint="eastAsia"/>
          <w:color w:val="080908"/>
          <w:sz w:val="24"/>
          <w:rtl/>
        </w:rPr>
        <w:t>מכרז</w:t>
      </w:r>
      <w:r w:rsidRPr="00E3420B">
        <w:rPr>
          <w:rFonts w:ascii="David" w:hAnsi="David"/>
          <w:color w:val="080908"/>
          <w:sz w:val="24"/>
          <w:rtl/>
        </w:rPr>
        <w:t xml:space="preserve"> </w:t>
      </w:r>
      <w:r w:rsidRPr="00E3420B">
        <w:rPr>
          <w:rFonts w:ascii="David" w:hAnsi="David" w:hint="eastAsia"/>
          <w:color w:val="080908"/>
          <w:sz w:val="24"/>
          <w:rtl/>
        </w:rPr>
        <w:t>זה</w:t>
      </w:r>
      <w:r w:rsidRPr="00E3420B">
        <w:rPr>
          <w:rFonts w:ascii="David" w:hAnsi="David"/>
          <w:color w:val="080908"/>
          <w:sz w:val="24"/>
          <w:rtl/>
        </w:rPr>
        <w:t xml:space="preserve"> </w:t>
      </w:r>
      <w:r w:rsidRPr="00E3420B">
        <w:rPr>
          <w:rFonts w:ascii="David" w:hAnsi="David" w:hint="eastAsia"/>
          <w:color w:val="080908"/>
          <w:sz w:val="24"/>
          <w:rtl/>
        </w:rPr>
        <w:t>לרבות</w:t>
      </w:r>
      <w:r w:rsidRPr="00E3420B">
        <w:rPr>
          <w:rFonts w:ascii="David" w:hAnsi="David"/>
          <w:color w:val="080908"/>
          <w:sz w:val="24"/>
          <w:rtl/>
        </w:rPr>
        <w:t xml:space="preserve"> </w:t>
      </w:r>
      <w:r w:rsidRPr="00E3420B">
        <w:rPr>
          <w:rFonts w:ascii="David" w:hAnsi="David" w:hint="eastAsia"/>
          <w:color w:val="080908"/>
          <w:sz w:val="24"/>
          <w:rtl/>
        </w:rPr>
        <w:t>כל</w:t>
      </w:r>
      <w:r w:rsidRPr="00E3420B">
        <w:rPr>
          <w:rFonts w:ascii="David" w:hAnsi="David"/>
          <w:color w:val="080908"/>
          <w:sz w:val="24"/>
          <w:rtl/>
        </w:rPr>
        <w:t xml:space="preserve"> </w:t>
      </w:r>
      <w:r w:rsidRPr="00E3420B">
        <w:rPr>
          <w:rFonts w:ascii="David" w:hAnsi="David" w:hint="eastAsia"/>
          <w:color w:val="080908"/>
          <w:sz w:val="24"/>
          <w:rtl/>
        </w:rPr>
        <w:t>מי</w:t>
      </w:r>
      <w:r w:rsidRPr="00E3420B">
        <w:rPr>
          <w:rFonts w:ascii="David" w:hAnsi="David"/>
          <w:color w:val="080908"/>
          <w:sz w:val="24"/>
          <w:rtl/>
        </w:rPr>
        <w:t xml:space="preserve"> </w:t>
      </w:r>
      <w:r w:rsidRPr="00E3420B">
        <w:rPr>
          <w:rFonts w:ascii="David" w:hAnsi="David" w:hint="eastAsia"/>
          <w:color w:val="080908"/>
          <w:sz w:val="24"/>
          <w:rtl/>
        </w:rPr>
        <w:t>שנותן</w:t>
      </w:r>
      <w:r w:rsidRPr="00E3420B">
        <w:rPr>
          <w:rFonts w:ascii="David" w:hAnsi="David"/>
          <w:color w:val="080908"/>
          <w:sz w:val="24"/>
          <w:rtl/>
        </w:rPr>
        <w:t xml:space="preserve"> </w:t>
      </w:r>
      <w:r w:rsidRPr="00E3420B">
        <w:rPr>
          <w:rFonts w:ascii="David" w:hAnsi="David" w:hint="eastAsia"/>
          <w:color w:val="080908"/>
          <w:sz w:val="24"/>
          <w:rtl/>
        </w:rPr>
        <w:t>מטעמו</w:t>
      </w:r>
      <w:r w:rsidRPr="00E3420B">
        <w:rPr>
          <w:rFonts w:ascii="David" w:hAnsi="David"/>
          <w:color w:val="080908"/>
          <w:sz w:val="24"/>
          <w:rtl/>
        </w:rPr>
        <w:t xml:space="preserve"> </w:t>
      </w:r>
      <w:r w:rsidRPr="00E3420B">
        <w:rPr>
          <w:rFonts w:ascii="David" w:hAnsi="David" w:hint="eastAsia"/>
          <w:color w:val="080908"/>
          <w:sz w:val="24"/>
          <w:rtl/>
        </w:rPr>
        <w:t>למשרד</w:t>
      </w:r>
      <w:r w:rsidRPr="00E3420B">
        <w:rPr>
          <w:rFonts w:ascii="David" w:hAnsi="David"/>
          <w:color w:val="080908"/>
          <w:sz w:val="24"/>
          <w:rtl/>
        </w:rPr>
        <w:t xml:space="preserve"> </w:t>
      </w:r>
      <w:r w:rsidRPr="00E3420B">
        <w:rPr>
          <w:rFonts w:ascii="David" w:hAnsi="David" w:hint="eastAsia"/>
          <w:color w:val="080908"/>
          <w:sz w:val="24"/>
          <w:rtl/>
        </w:rPr>
        <w:t>שירותים</w:t>
      </w:r>
      <w:r w:rsidRPr="00E3420B">
        <w:rPr>
          <w:rFonts w:ascii="David" w:hAnsi="David"/>
          <w:color w:val="080908"/>
          <w:sz w:val="24"/>
          <w:rtl/>
        </w:rPr>
        <w:t xml:space="preserve"> </w:t>
      </w:r>
      <w:r w:rsidRPr="00E3420B">
        <w:rPr>
          <w:rFonts w:ascii="David" w:hAnsi="David" w:hint="eastAsia"/>
          <w:color w:val="080908"/>
          <w:sz w:val="24"/>
          <w:rtl/>
        </w:rPr>
        <w:t>כאמור</w:t>
      </w:r>
      <w:r w:rsidRPr="00E3420B">
        <w:rPr>
          <w:rFonts w:ascii="David" w:hAnsi="David"/>
          <w:color w:val="080908"/>
          <w:sz w:val="24"/>
          <w:rtl/>
        </w:rPr>
        <w:t>.</w:t>
      </w:r>
    </w:p>
    <w:p w14:paraId="2E21B8CF" w14:textId="77777777" w:rsidR="002C6DE8" w:rsidRPr="00E3420B" w:rsidRDefault="002C6DE8" w:rsidP="00E3420B">
      <w:pPr>
        <w:pStyle w:val="a7"/>
        <w:spacing w:after="0" w:line="360" w:lineRule="atLeast"/>
        <w:ind w:left="360"/>
        <w:jc w:val="both"/>
        <w:rPr>
          <w:rFonts w:ascii="David" w:hAnsi="David"/>
          <w:color w:val="080908"/>
          <w:sz w:val="24"/>
          <w:rtl/>
        </w:rPr>
      </w:pPr>
      <w:r w:rsidRPr="00E3420B">
        <w:rPr>
          <w:rFonts w:ascii="David" w:hAnsi="David"/>
          <w:b/>
          <w:bCs/>
          <w:color w:val="080908"/>
          <w:sz w:val="24"/>
          <w:rtl/>
        </w:rPr>
        <w:t>"תקופת ההתקשרות"</w:t>
      </w:r>
      <w:r w:rsidRPr="00E3420B">
        <w:rPr>
          <w:rFonts w:ascii="David" w:hAnsi="David"/>
          <w:color w:val="080908"/>
          <w:sz w:val="24"/>
          <w:rtl/>
        </w:rPr>
        <w:t xml:space="preserve"> – משך ההתקשרות כאמור בסעיף </w:t>
      </w:r>
      <w:r w:rsidR="0055444B" w:rsidRPr="00E3420B">
        <w:rPr>
          <w:rFonts w:ascii="David" w:hAnsi="David"/>
          <w:color w:val="080908"/>
          <w:sz w:val="24"/>
        </w:rPr>
        <w:fldChar w:fldCharType="begin"/>
      </w:r>
      <w:r w:rsidR="0055444B" w:rsidRPr="00E3420B">
        <w:rPr>
          <w:rFonts w:ascii="David" w:hAnsi="David"/>
          <w:color w:val="080908"/>
          <w:sz w:val="24"/>
          <w:rtl/>
        </w:rPr>
        <w:instrText xml:space="preserve"> </w:instrText>
      </w:r>
      <w:r w:rsidR="0055444B" w:rsidRPr="00E3420B">
        <w:rPr>
          <w:rFonts w:ascii="David" w:hAnsi="David"/>
          <w:color w:val="080908"/>
          <w:sz w:val="24"/>
        </w:rPr>
        <w:instrText xml:space="preserve">REF _Ref5010980 \r \h  \* MERGEFORMAT </w:instrText>
      </w:r>
      <w:r w:rsidR="0055444B" w:rsidRPr="00E3420B">
        <w:rPr>
          <w:rFonts w:ascii="David" w:hAnsi="David"/>
          <w:color w:val="080908"/>
          <w:sz w:val="24"/>
        </w:rPr>
      </w:r>
      <w:r w:rsidR="0055444B"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5</w:t>
      </w:r>
      <w:r w:rsidR="0055444B" w:rsidRPr="00E3420B">
        <w:rPr>
          <w:rFonts w:ascii="David" w:hAnsi="David"/>
          <w:color w:val="080908"/>
          <w:sz w:val="24"/>
        </w:rPr>
        <w:fldChar w:fldCharType="end"/>
      </w:r>
      <w:r w:rsidRPr="00E3420B">
        <w:rPr>
          <w:rFonts w:ascii="David" w:hAnsi="David"/>
          <w:color w:val="080908"/>
          <w:sz w:val="24"/>
          <w:rtl/>
        </w:rPr>
        <w:t xml:space="preserve"> להלן, לרבות כל תקופות ההארכה שאושרו לפי סעיף זה ו/או בהתאם לתקנות חובת המכרזים, תשנ"ג-1993.</w:t>
      </w:r>
    </w:p>
    <w:p w14:paraId="5EBBB490" w14:textId="77777777" w:rsidR="00F17ADA" w:rsidRPr="00E3420B" w:rsidRDefault="006C74F4" w:rsidP="00E3420B">
      <w:pPr>
        <w:pStyle w:val="a7"/>
        <w:spacing w:after="0" w:line="360" w:lineRule="atLeast"/>
        <w:ind w:left="503"/>
        <w:jc w:val="both"/>
        <w:rPr>
          <w:rFonts w:ascii="David" w:hAnsi="David"/>
          <w:color w:val="080908"/>
          <w:sz w:val="24"/>
        </w:rPr>
      </w:pPr>
      <w:r w:rsidRPr="00E3420B">
        <w:rPr>
          <w:rFonts w:ascii="David" w:hAnsi="David" w:hint="cs"/>
          <w:b/>
          <w:bCs/>
          <w:color w:val="080908"/>
          <w:sz w:val="24"/>
          <w:rtl/>
        </w:rPr>
        <w:t>"</w:t>
      </w:r>
      <w:r w:rsidR="00F17ADA" w:rsidRPr="00E3420B">
        <w:rPr>
          <w:rFonts w:ascii="David" w:hAnsi="David"/>
          <w:b/>
          <w:bCs/>
          <w:color w:val="080908"/>
          <w:sz w:val="24"/>
          <w:rtl/>
        </w:rPr>
        <w:t>עוסק פטור</w:t>
      </w:r>
      <w:r w:rsidRPr="00E3420B">
        <w:rPr>
          <w:rFonts w:ascii="David" w:hAnsi="David" w:hint="cs"/>
          <w:b/>
          <w:bCs/>
          <w:color w:val="080908"/>
          <w:sz w:val="24"/>
          <w:rtl/>
        </w:rPr>
        <w:t>"</w:t>
      </w:r>
      <w:r w:rsidR="00F17ADA" w:rsidRPr="00E3420B">
        <w:rPr>
          <w:rFonts w:ascii="David" w:hAnsi="David"/>
          <w:color w:val="080908"/>
          <w:sz w:val="24"/>
          <w:rtl/>
        </w:rPr>
        <w:t xml:space="preserve"> כהגדרתו בחוק המע"מ, תשל"ו – 1975.</w:t>
      </w:r>
    </w:p>
    <w:p w14:paraId="620AF092" w14:textId="77777777" w:rsidR="006A221C" w:rsidRPr="00E3420B" w:rsidRDefault="00F51C24" w:rsidP="00E3420B">
      <w:pPr>
        <w:pStyle w:val="a7"/>
        <w:spacing w:after="0" w:line="360" w:lineRule="atLeast"/>
        <w:ind w:left="503"/>
        <w:jc w:val="both"/>
        <w:rPr>
          <w:rFonts w:ascii="David" w:hAnsi="David"/>
          <w:color w:val="080908"/>
          <w:sz w:val="24"/>
          <w:rtl/>
        </w:rPr>
      </w:pPr>
      <w:r w:rsidRPr="00E3420B">
        <w:rPr>
          <w:rFonts w:ascii="David" w:hAnsi="David" w:hint="cs"/>
          <w:b/>
          <w:bCs/>
          <w:color w:val="080908"/>
          <w:sz w:val="24"/>
          <w:rtl/>
        </w:rPr>
        <w:t>"</w:t>
      </w:r>
      <w:r w:rsidR="002C6DE8" w:rsidRPr="00E3420B">
        <w:rPr>
          <w:rFonts w:ascii="David" w:hAnsi="David" w:hint="eastAsia"/>
          <w:b/>
          <w:bCs/>
          <w:color w:val="080908"/>
          <w:sz w:val="24"/>
          <w:rtl/>
        </w:rPr>
        <w:t>עוסק</w:t>
      </w:r>
      <w:r w:rsidR="002C6DE8" w:rsidRPr="00E3420B">
        <w:rPr>
          <w:rFonts w:ascii="David" w:hAnsi="David"/>
          <w:b/>
          <w:bCs/>
          <w:color w:val="080908"/>
          <w:sz w:val="24"/>
          <w:rtl/>
        </w:rPr>
        <w:t xml:space="preserve"> </w:t>
      </w:r>
      <w:r w:rsidR="002C6DE8" w:rsidRPr="00E3420B">
        <w:rPr>
          <w:rFonts w:ascii="David" w:hAnsi="David" w:hint="eastAsia"/>
          <w:b/>
          <w:bCs/>
          <w:color w:val="080908"/>
          <w:sz w:val="24"/>
          <w:rtl/>
        </w:rPr>
        <w:t>מורשה</w:t>
      </w:r>
      <w:r w:rsidRPr="00E3420B">
        <w:rPr>
          <w:rFonts w:ascii="David" w:hAnsi="David" w:hint="cs"/>
          <w:b/>
          <w:bCs/>
          <w:color w:val="080908"/>
          <w:sz w:val="24"/>
          <w:rtl/>
        </w:rPr>
        <w:t>"</w:t>
      </w:r>
      <w:r w:rsidR="002C6DE8" w:rsidRPr="00E3420B">
        <w:rPr>
          <w:rFonts w:ascii="David" w:hAnsi="David"/>
          <w:color w:val="080908"/>
          <w:sz w:val="24"/>
          <w:rtl/>
        </w:rPr>
        <w:t xml:space="preserve"> </w:t>
      </w:r>
      <w:r w:rsidR="002C6DE8" w:rsidRPr="00E3420B">
        <w:rPr>
          <w:rFonts w:ascii="David" w:hAnsi="David" w:hint="eastAsia"/>
          <w:color w:val="080908"/>
          <w:sz w:val="24"/>
          <w:rtl/>
        </w:rPr>
        <w:t>כהגדרתו</w:t>
      </w:r>
      <w:r w:rsidR="002C6DE8" w:rsidRPr="00E3420B">
        <w:rPr>
          <w:rFonts w:ascii="David" w:hAnsi="David"/>
          <w:color w:val="080908"/>
          <w:sz w:val="24"/>
          <w:rtl/>
        </w:rPr>
        <w:t xml:space="preserve"> </w:t>
      </w:r>
      <w:r w:rsidR="002C6DE8" w:rsidRPr="00E3420B">
        <w:rPr>
          <w:rFonts w:ascii="David" w:hAnsi="David" w:hint="eastAsia"/>
          <w:color w:val="080908"/>
          <w:sz w:val="24"/>
          <w:rtl/>
        </w:rPr>
        <w:t>בחוק</w:t>
      </w:r>
      <w:r w:rsidR="002C6DE8" w:rsidRPr="00E3420B">
        <w:rPr>
          <w:rFonts w:ascii="David" w:hAnsi="David"/>
          <w:color w:val="080908"/>
          <w:sz w:val="24"/>
          <w:rtl/>
        </w:rPr>
        <w:t xml:space="preserve"> </w:t>
      </w:r>
      <w:r w:rsidR="002C6DE8" w:rsidRPr="00E3420B">
        <w:rPr>
          <w:rFonts w:ascii="David" w:hAnsi="David" w:hint="eastAsia"/>
          <w:color w:val="080908"/>
          <w:sz w:val="24"/>
          <w:rtl/>
        </w:rPr>
        <w:t>המע</w:t>
      </w:r>
      <w:r w:rsidR="002C6DE8" w:rsidRPr="00E3420B">
        <w:rPr>
          <w:rFonts w:ascii="David" w:hAnsi="David"/>
          <w:color w:val="080908"/>
          <w:sz w:val="24"/>
          <w:rtl/>
        </w:rPr>
        <w:t>"</w:t>
      </w:r>
      <w:r w:rsidR="002C6DE8" w:rsidRPr="00E3420B">
        <w:rPr>
          <w:rFonts w:ascii="David" w:hAnsi="David" w:hint="eastAsia"/>
          <w:color w:val="080908"/>
          <w:sz w:val="24"/>
          <w:rtl/>
        </w:rPr>
        <w:t>מ</w:t>
      </w:r>
      <w:r w:rsidR="009F33FF" w:rsidRPr="00E3420B">
        <w:rPr>
          <w:rFonts w:ascii="David" w:hAnsi="David"/>
          <w:color w:val="080908"/>
          <w:sz w:val="24"/>
          <w:rtl/>
        </w:rPr>
        <w:t>,</w:t>
      </w:r>
      <w:r w:rsidR="002C6DE8" w:rsidRPr="00E3420B">
        <w:rPr>
          <w:rFonts w:ascii="David" w:hAnsi="David"/>
          <w:color w:val="080908"/>
          <w:sz w:val="24"/>
          <w:rtl/>
        </w:rPr>
        <w:t xml:space="preserve"> </w:t>
      </w:r>
      <w:r w:rsidR="002C6DE8" w:rsidRPr="00E3420B">
        <w:rPr>
          <w:rFonts w:ascii="David" w:hAnsi="David" w:hint="eastAsia"/>
          <w:color w:val="080908"/>
          <w:sz w:val="24"/>
          <w:rtl/>
        </w:rPr>
        <w:t>תשל</w:t>
      </w:r>
      <w:r w:rsidR="002C6DE8" w:rsidRPr="00E3420B">
        <w:rPr>
          <w:rFonts w:ascii="David" w:hAnsi="David"/>
          <w:color w:val="080908"/>
          <w:sz w:val="24"/>
          <w:rtl/>
        </w:rPr>
        <w:t>"</w:t>
      </w:r>
      <w:r w:rsidR="002C6DE8" w:rsidRPr="00E3420B">
        <w:rPr>
          <w:rFonts w:ascii="David" w:hAnsi="David" w:hint="eastAsia"/>
          <w:color w:val="080908"/>
          <w:sz w:val="24"/>
          <w:rtl/>
        </w:rPr>
        <w:t>ו</w:t>
      </w:r>
      <w:r w:rsidR="002C6DE8" w:rsidRPr="00E3420B">
        <w:rPr>
          <w:rFonts w:ascii="David" w:hAnsi="David"/>
          <w:color w:val="080908"/>
          <w:sz w:val="24"/>
          <w:rtl/>
        </w:rPr>
        <w:t xml:space="preserve"> – 1975 .</w:t>
      </w:r>
    </w:p>
    <w:p w14:paraId="58BBFF55" w14:textId="77777777" w:rsidR="00F23DE9" w:rsidRPr="00E3420B" w:rsidRDefault="00AC07CB" w:rsidP="00E3420B">
      <w:pPr>
        <w:pStyle w:val="a7"/>
        <w:spacing w:after="0" w:line="360" w:lineRule="atLeast"/>
        <w:ind w:left="503"/>
        <w:jc w:val="both"/>
        <w:rPr>
          <w:rFonts w:ascii="David" w:hAnsi="David"/>
          <w:b/>
          <w:bCs/>
          <w:color w:val="080908"/>
          <w:sz w:val="24"/>
        </w:rPr>
      </w:pPr>
      <w:r w:rsidRPr="00E3420B">
        <w:rPr>
          <w:rFonts w:ascii="David" w:hAnsi="David"/>
          <w:b/>
          <w:bCs/>
          <w:color w:val="080908"/>
          <w:sz w:val="24"/>
          <w:rtl/>
        </w:rPr>
        <w:t>"</w:t>
      </w:r>
      <w:bookmarkStart w:id="157" w:name="_Hlk75959114"/>
      <w:r w:rsidRPr="00E3420B">
        <w:rPr>
          <w:rFonts w:ascii="David" w:hAnsi="David"/>
          <w:b/>
          <w:bCs/>
          <w:color w:val="080908"/>
          <w:sz w:val="24"/>
          <w:rtl/>
        </w:rPr>
        <w:t xml:space="preserve">מצב חירום" </w:t>
      </w:r>
    </w:p>
    <w:p w14:paraId="3F3F481B" w14:textId="77777777" w:rsidR="00AC07CB" w:rsidRPr="00E3420B" w:rsidRDefault="00AC07CB" w:rsidP="002762CD">
      <w:pPr>
        <w:pStyle w:val="-3"/>
        <w:numPr>
          <w:ilvl w:val="0"/>
          <w:numId w:val="91"/>
        </w:numPr>
        <w:spacing w:line="360" w:lineRule="atLeast"/>
        <w:ind w:left="1076"/>
        <w:jc w:val="both"/>
        <w:outlineLvl w:val="9"/>
        <w:rPr>
          <w:rFonts w:ascii="David" w:hAnsi="David"/>
          <w:b w:val="0"/>
          <w:bCs w:val="0"/>
          <w:color w:val="080908"/>
          <w:rtl/>
        </w:rPr>
      </w:pP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החלטת</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 xml:space="preserve"> </w:t>
      </w:r>
      <w:r w:rsidRPr="00E3420B">
        <w:rPr>
          <w:rFonts w:ascii="David" w:hAnsi="David" w:hint="eastAsia"/>
          <w:b w:val="0"/>
          <w:bCs w:val="0"/>
          <w:color w:val="080908"/>
          <w:rtl/>
        </w:rPr>
        <w:t>ב</w:t>
      </w:r>
      <w:r w:rsidRPr="00E3420B">
        <w:rPr>
          <w:rFonts w:ascii="David" w:hAnsi="David"/>
          <w:b w:val="0"/>
          <w:bCs w:val="0"/>
          <w:color w:val="080908"/>
          <w:rtl/>
        </w:rPr>
        <w:t xml:space="preserve">/43 </w:t>
      </w:r>
      <w:r w:rsidRPr="00E3420B">
        <w:rPr>
          <w:rFonts w:ascii="David" w:hAnsi="David" w:hint="eastAsia"/>
          <w:b w:val="0"/>
          <w:bCs w:val="0"/>
          <w:color w:val="080908"/>
          <w:rtl/>
        </w:rPr>
        <w:t>מיום</w:t>
      </w:r>
      <w:r w:rsidRPr="00E3420B">
        <w:rPr>
          <w:rFonts w:ascii="David" w:hAnsi="David"/>
          <w:b w:val="0"/>
          <w:bCs w:val="0"/>
          <w:color w:val="080908"/>
          <w:rtl/>
        </w:rPr>
        <w:t xml:space="preserve"> 19.12.2007,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חירום</w:t>
      </w:r>
      <w:r w:rsidRPr="00E3420B">
        <w:rPr>
          <w:rFonts w:ascii="David" w:hAnsi="David"/>
          <w:b w:val="0"/>
          <w:bCs w:val="0"/>
          <w:color w:val="080908"/>
          <w:rtl/>
        </w:rPr>
        <w:t xml:space="preserve"> </w:t>
      </w:r>
      <w:r w:rsidRPr="00E3420B">
        <w:rPr>
          <w:rFonts w:ascii="David" w:hAnsi="David" w:hint="eastAsia"/>
          <w:b w:val="0"/>
          <w:bCs w:val="0"/>
          <w:color w:val="080908"/>
          <w:rtl/>
        </w:rPr>
        <w:t>הינו</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בו</w:t>
      </w:r>
      <w:r w:rsidRPr="00E3420B">
        <w:rPr>
          <w:rFonts w:ascii="David" w:hAnsi="David"/>
          <w:b w:val="0"/>
          <w:bCs w:val="0"/>
          <w:color w:val="080908"/>
          <w:rtl/>
        </w:rPr>
        <w:t xml:space="preserve"> </w:t>
      </w:r>
      <w:r w:rsidRPr="00E3420B">
        <w:rPr>
          <w:rFonts w:ascii="David" w:hAnsi="David" w:hint="eastAsia"/>
          <w:b w:val="0"/>
          <w:bCs w:val="0"/>
          <w:color w:val="080908"/>
          <w:rtl/>
        </w:rPr>
        <w:t>קיימת</w:t>
      </w:r>
      <w:r w:rsidRPr="00E3420B">
        <w:rPr>
          <w:rFonts w:ascii="David" w:hAnsi="David"/>
          <w:b w:val="0"/>
          <w:bCs w:val="0"/>
          <w:color w:val="080908"/>
          <w:rtl/>
        </w:rPr>
        <w:t xml:space="preserve"> </w:t>
      </w:r>
      <w:r w:rsidRPr="00E3420B">
        <w:rPr>
          <w:rFonts w:ascii="David" w:hAnsi="David" w:hint="eastAsia"/>
          <w:b w:val="0"/>
          <w:bCs w:val="0"/>
          <w:color w:val="080908"/>
          <w:rtl/>
        </w:rPr>
        <w:t>התרחשות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מכל</w:t>
      </w:r>
      <w:r w:rsidRPr="00E3420B">
        <w:rPr>
          <w:rFonts w:ascii="David" w:hAnsi="David"/>
          <w:b w:val="0"/>
          <w:bCs w:val="0"/>
          <w:color w:val="080908"/>
          <w:rtl/>
        </w:rPr>
        <w:t xml:space="preserve"> </w:t>
      </w:r>
      <w:r w:rsidRPr="00E3420B">
        <w:rPr>
          <w:rFonts w:ascii="David" w:hAnsi="David" w:hint="eastAsia"/>
          <w:b w:val="0"/>
          <w:bCs w:val="0"/>
          <w:color w:val="080908"/>
          <w:rtl/>
        </w:rPr>
        <w:t>סיבה</w:t>
      </w:r>
      <w:r w:rsidRPr="00E3420B">
        <w:rPr>
          <w:rFonts w:ascii="David" w:hAnsi="David"/>
          <w:b w:val="0"/>
          <w:bCs w:val="0"/>
          <w:color w:val="080908"/>
          <w:rtl/>
        </w:rPr>
        <w:t xml:space="preserve"> </w:t>
      </w:r>
      <w:r w:rsidRPr="00E3420B">
        <w:rPr>
          <w:rFonts w:ascii="David" w:hAnsi="David" w:hint="eastAsia"/>
          <w:b w:val="0"/>
          <w:bCs w:val="0"/>
          <w:color w:val="080908"/>
          <w:rtl/>
        </w:rPr>
        <w:t>אחרת</w:t>
      </w:r>
      <w:r w:rsidRPr="00E3420B">
        <w:rPr>
          <w:rFonts w:ascii="David" w:hAnsi="David"/>
          <w:b w:val="0"/>
          <w:bCs w:val="0"/>
          <w:color w:val="080908"/>
          <w:rtl/>
        </w:rPr>
        <w:t xml:space="preserve"> </w:t>
      </w:r>
      <w:r w:rsidRPr="00E3420B">
        <w:rPr>
          <w:rFonts w:ascii="David" w:hAnsi="David" w:hint="eastAsia"/>
          <w:b w:val="0"/>
          <w:bCs w:val="0"/>
          <w:color w:val="080908"/>
          <w:rtl/>
        </w:rPr>
        <w:t>עליה</w:t>
      </w:r>
      <w:r w:rsidRPr="00E3420B">
        <w:rPr>
          <w:rFonts w:ascii="David" w:hAnsi="David"/>
          <w:b w:val="0"/>
          <w:bCs w:val="0"/>
          <w:color w:val="080908"/>
          <w:rtl/>
        </w:rPr>
        <w:t xml:space="preserve"> </w:t>
      </w:r>
      <w:r w:rsidRPr="00E3420B">
        <w:rPr>
          <w:rFonts w:ascii="David" w:hAnsi="David" w:hint="eastAsia"/>
          <w:b w:val="0"/>
          <w:bCs w:val="0"/>
          <w:color w:val="080908"/>
          <w:rtl/>
        </w:rPr>
        <w:t>החליטה</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 xml:space="preserve"> </w:t>
      </w:r>
      <w:r w:rsidRPr="00E3420B">
        <w:rPr>
          <w:rFonts w:ascii="David" w:hAnsi="David" w:hint="eastAsia"/>
          <w:b w:val="0"/>
          <w:bCs w:val="0"/>
          <w:color w:val="080908"/>
          <w:rtl/>
        </w:rPr>
        <w:t>המצריכה</w:t>
      </w:r>
      <w:r w:rsidRPr="00E3420B">
        <w:rPr>
          <w:rFonts w:ascii="David" w:hAnsi="David"/>
          <w:b w:val="0"/>
          <w:bCs w:val="0"/>
          <w:color w:val="080908"/>
          <w:rtl/>
        </w:rPr>
        <w:t xml:space="preserve"> </w:t>
      </w:r>
      <w:r w:rsidRPr="00E3420B">
        <w:rPr>
          <w:rFonts w:ascii="David" w:hAnsi="David" w:hint="eastAsia"/>
          <w:b w:val="0"/>
          <w:bCs w:val="0"/>
          <w:color w:val="080908"/>
          <w:rtl/>
        </w:rPr>
        <w:t>פעילות</w:t>
      </w:r>
      <w:r w:rsidRPr="00E3420B">
        <w:rPr>
          <w:rFonts w:ascii="David" w:hAnsi="David"/>
          <w:b w:val="0"/>
          <w:bCs w:val="0"/>
          <w:color w:val="080908"/>
          <w:rtl/>
        </w:rPr>
        <w:t xml:space="preserve"> </w:t>
      </w:r>
      <w:r w:rsidRPr="00E3420B">
        <w:rPr>
          <w:rFonts w:ascii="David" w:hAnsi="David" w:hint="eastAsia"/>
          <w:b w:val="0"/>
          <w:bCs w:val="0"/>
          <w:color w:val="080908"/>
          <w:rtl/>
        </w:rPr>
        <w:t>רב</w:t>
      </w:r>
      <w:r w:rsidRPr="00E3420B">
        <w:rPr>
          <w:rFonts w:ascii="David" w:hAnsi="David"/>
          <w:b w:val="0"/>
          <w:bCs w:val="0"/>
          <w:color w:val="080908"/>
          <w:rtl/>
        </w:rPr>
        <w:t xml:space="preserve"> </w:t>
      </w:r>
      <w:r w:rsidRPr="00E3420B">
        <w:rPr>
          <w:rFonts w:ascii="David" w:hAnsi="David" w:hint="eastAsia"/>
          <w:b w:val="0"/>
          <w:bCs w:val="0"/>
          <w:color w:val="080908"/>
          <w:rtl/>
        </w:rPr>
        <w:t>תחומית</w:t>
      </w:r>
      <w:r w:rsidRPr="00E3420B">
        <w:rPr>
          <w:rFonts w:ascii="David" w:hAnsi="David"/>
          <w:b w:val="0"/>
          <w:bCs w:val="0"/>
          <w:color w:val="080908"/>
          <w:rtl/>
        </w:rPr>
        <w:t xml:space="preserve"> </w:t>
      </w:r>
      <w:r w:rsidRPr="00E3420B">
        <w:rPr>
          <w:rFonts w:ascii="David" w:hAnsi="David" w:hint="eastAsia"/>
          <w:b w:val="0"/>
          <w:bCs w:val="0"/>
          <w:color w:val="080908"/>
          <w:rtl/>
        </w:rPr>
        <w:t>ברמה</w:t>
      </w:r>
      <w:r w:rsidRPr="00E3420B">
        <w:rPr>
          <w:rFonts w:ascii="David" w:hAnsi="David"/>
          <w:b w:val="0"/>
          <w:bCs w:val="0"/>
          <w:color w:val="080908"/>
          <w:rtl/>
        </w:rPr>
        <w:t xml:space="preserve"> </w:t>
      </w:r>
      <w:r w:rsidRPr="00E3420B">
        <w:rPr>
          <w:rFonts w:ascii="David" w:hAnsi="David" w:hint="eastAsia"/>
          <w:b w:val="0"/>
          <w:bCs w:val="0"/>
          <w:color w:val="080908"/>
          <w:rtl/>
        </w:rPr>
        <w:t>לאומית</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משפטי</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עפ</w:t>
      </w:r>
      <w:r w:rsidRPr="00E3420B">
        <w:rPr>
          <w:rFonts w:ascii="David" w:hAnsi="David"/>
          <w:b w:val="0"/>
          <w:bCs w:val="0"/>
          <w:color w:val="080908"/>
          <w:rtl/>
        </w:rPr>
        <w:t>"</w:t>
      </w:r>
      <w:r w:rsidRPr="00E3420B">
        <w:rPr>
          <w:rFonts w:ascii="David" w:hAnsi="David" w:hint="eastAsia"/>
          <w:b w:val="0"/>
          <w:bCs w:val="0"/>
          <w:color w:val="080908"/>
          <w:rtl/>
        </w:rPr>
        <w:t>י</w:t>
      </w:r>
      <w:r w:rsidRPr="00E3420B">
        <w:rPr>
          <w:rFonts w:ascii="David" w:hAnsi="David"/>
          <w:b w:val="0"/>
          <w:bCs w:val="0"/>
          <w:color w:val="080908"/>
          <w:rtl/>
        </w:rPr>
        <w:t xml:space="preserve"> </w:t>
      </w:r>
      <w:r w:rsidRPr="00E3420B">
        <w:rPr>
          <w:rFonts w:ascii="David" w:hAnsi="David" w:hint="eastAsia"/>
          <w:b w:val="0"/>
          <w:bCs w:val="0"/>
          <w:color w:val="080908"/>
          <w:rtl/>
        </w:rPr>
        <w:t>הנחיית</w:t>
      </w:r>
      <w:r w:rsidRPr="00E3420B">
        <w:rPr>
          <w:rFonts w:ascii="David" w:hAnsi="David"/>
          <w:b w:val="0"/>
          <w:bCs w:val="0"/>
          <w:color w:val="080908"/>
          <w:rtl/>
        </w:rPr>
        <w:t xml:space="preserve"> </w:t>
      </w:r>
      <w:r w:rsidRPr="00E3420B">
        <w:rPr>
          <w:rFonts w:ascii="David" w:hAnsi="David" w:hint="eastAsia"/>
          <w:b w:val="0"/>
          <w:bCs w:val="0"/>
          <w:color w:val="080908"/>
          <w:rtl/>
        </w:rPr>
        <w:t>שר</w:t>
      </w:r>
      <w:r w:rsidRPr="00E3420B">
        <w:rPr>
          <w:rFonts w:ascii="David" w:hAnsi="David"/>
          <w:b w:val="0"/>
          <w:bCs w:val="0"/>
          <w:color w:val="080908"/>
          <w:rtl/>
        </w:rPr>
        <w:t xml:space="preserve"> </w:t>
      </w:r>
      <w:r w:rsidRPr="00E3420B">
        <w:rPr>
          <w:rFonts w:ascii="David" w:hAnsi="David" w:hint="eastAsia"/>
          <w:b w:val="0"/>
          <w:bCs w:val="0"/>
          <w:color w:val="080908"/>
          <w:rtl/>
        </w:rPr>
        <w:t>הביטחון</w:t>
      </w:r>
      <w:r w:rsidRPr="00E3420B">
        <w:rPr>
          <w:rFonts w:ascii="David" w:hAnsi="David"/>
          <w:b w:val="0"/>
          <w:bCs w:val="0"/>
          <w:color w:val="080908"/>
          <w:rtl/>
        </w:rPr>
        <w:t xml:space="preserve"> </w:t>
      </w:r>
      <w:r w:rsidRPr="00E3420B">
        <w:rPr>
          <w:rFonts w:ascii="David" w:hAnsi="David" w:hint="eastAsia"/>
          <w:b w:val="0"/>
          <w:bCs w:val="0"/>
          <w:color w:val="080908"/>
          <w:rtl/>
        </w:rPr>
        <w:t>ובהתייעצות</w:t>
      </w:r>
      <w:r w:rsidRPr="00E3420B">
        <w:rPr>
          <w:rFonts w:ascii="David" w:hAnsi="David"/>
          <w:b w:val="0"/>
          <w:bCs w:val="0"/>
          <w:color w:val="080908"/>
          <w:rtl/>
        </w:rPr>
        <w:t xml:space="preserve"> </w:t>
      </w:r>
      <w:r w:rsidRPr="00E3420B">
        <w:rPr>
          <w:rFonts w:ascii="David" w:hAnsi="David" w:hint="eastAsia"/>
          <w:b w:val="0"/>
          <w:bCs w:val="0"/>
          <w:color w:val="080908"/>
          <w:rtl/>
        </w:rPr>
        <w:t>עם</w:t>
      </w:r>
      <w:r w:rsidRPr="00E3420B">
        <w:rPr>
          <w:rFonts w:ascii="David" w:hAnsi="David"/>
          <w:b w:val="0"/>
          <w:bCs w:val="0"/>
          <w:color w:val="080908"/>
          <w:rtl/>
        </w:rPr>
        <w:t xml:space="preserve"> </w:t>
      </w:r>
      <w:r w:rsidRPr="00E3420B">
        <w:rPr>
          <w:rFonts w:ascii="David" w:hAnsi="David" w:hint="eastAsia"/>
          <w:b w:val="0"/>
          <w:bCs w:val="0"/>
          <w:color w:val="080908"/>
          <w:rtl/>
        </w:rPr>
        <w:t>השר</w:t>
      </w:r>
      <w:r w:rsidRPr="00E3420B">
        <w:rPr>
          <w:rFonts w:ascii="David" w:hAnsi="David"/>
          <w:b w:val="0"/>
          <w:bCs w:val="0"/>
          <w:color w:val="080908"/>
          <w:rtl/>
        </w:rPr>
        <w:t xml:space="preserve"> </w:t>
      </w:r>
      <w:r w:rsidRPr="00E3420B">
        <w:rPr>
          <w:rFonts w:ascii="David" w:hAnsi="David" w:hint="eastAsia"/>
          <w:b w:val="0"/>
          <w:bCs w:val="0"/>
          <w:color w:val="080908"/>
          <w:rtl/>
        </w:rPr>
        <w:t>לביטחון</w:t>
      </w:r>
      <w:r w:rsidRPr="00E3420B">
        <w:rPr>
          <w:rFonts w:ascii="David" w:hAnsi="David"/>
          <w:b w:val="0"/>
          <w:bCs w:val="0"/>
          <w:color w:val="080908"/>
          <w:rtl/>
        </w:rPr>
        <w:t xml:space="preserve"> </w:t>
      </w:r>
      <w:r w:rsidRPr="00E3420B">
        <w:rPr>
          <w:rFonts w:ascii="David" w:hAnsi="David" w:hint="eastAsia"/>
          <w:b w:val="0"/>
          <w:bCs w:val="0"/>
          <w:color w:val="080908"/>
          <w:rtl/>
        </w:rPr>
        <w:t>הפנים</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החירום</w:t>
      </w:r>
      <w:r w:rsidRPr="00E3420B">
        <w:rPr>
          <w:rFonts w:ascii="David" w:hAnsi="David"/>
          <w:b w:val="0"/>
          <w:bCs w:val="0"/>
          <w:color w:val="080908"/>
          <w:rtl/>
        </w:rPr>
        <w:t xml:space="preserve"> </w:t>
      </w:r>
      <w:r w:rsidRPr="00E3420B">
        <w:rPr>
          <w:rFonts w:ascii="David" w:hAnsi="David" w:hint="eastAsia"/>
          <w:b w:val="0"/>
          <w:bCs w:val="0"/>
          <w:color w:val="080908"/>
          <w:rtl/>
        </w:rPr>
        <w:t>יכול</w:t>
      </w:r>
      <w:r w:rsidRPr="00E3420B">
        <w:rPr>
          <w:rFonts w:ascii="David" w:hAnsi="David"/>
          <w:b w:val="0"/>
          <w:bCs w:val="0"/>
          <w:color w:val="080908"/>
          <w:rtl/>
        </w:rPr>
        <w:t xml:space="preserve"> </w:t>
      </w:r>
      <w:r w:rsidRPr="00E3420B">
        <w:rPr>
          <w:rFonts w:ascii="David" w:hAnsi="David" w:hint="eastAsia"/>
          <w:b w:val="0"/>
          <w:bCs w:val="0"/>
          <w:color w:val="080908"/>
          <w:rtl/>
        </w:rPr>
        <w:t>לנבוע</w:t>
      </w:r>
      <w:r w:rsidRPr="00E3420B">
        <w:rPr>
          <w:rFonts w:ascii="David" w:hAnsi="David"/>
          <w:b w:val="0"/>
          <w:bCs w:val="0"/>
          <w:color w:val="080908"/>
          <w:rtl/>
        </w:rPr>
        <w:t xml:space="preserve"> </w:t>
      </w:r>
      <w:r w:rsidRPr="00E3420B">
        <w:rPr>
          <w:rFonts w:ascii="David" w:hAnsi="David" w:hint="eastAsia"/>
          <w:b w:val="0"/>
          <w:bCs w:val="0"/>
          <w:color w:val="080908"/>
          <w:rtl/>
        </w:rPr>
        <w:t>מאחד</w:t>
      </w:r>
      <w:r w:rsidRPr="00E3420B">
        <w:rPr>
          <w:rFonts w:ascii="David" w:hAnsi="David"/>
          <w:b w:val="0"/>
          <w:bCs w:val="0"/>
          <w:color w:val="080908"/>
          <w:rtl/>
        </w:rPr>
        <w:t xml:space="preserve"> </w:t>
      </w:r>
      <w:r w:rsidRPr="00E3420B">
        <w:rPr>
          <w:rFonts w:ascii="David" w:hAnsi="David" w:hint="eastAsia"/>
          <w:b w:val="0"/>
          <w:bCs w:val="0"/>
          <w:color w:val="080908"/>
          <w:rtl/>
        </w:rPr>
        <w:t>מאלה</w:t>
      </w:r>
      <w:r w:rsidRPr="00E3420B">
        <w:rPr>
          <w:rFonts w:ascii="David" w:hAnsi="David"/>
          <w:b w:val="0"/>
          <w:bCs w:val="0"/>
          <w:color w:val="080908"/>
          <w:rtl/>
        </w:rPr>
        <w:t>:</w:t>
      </w:r>
    </w:p>
    <w:p w14:paraId="79BE00AF"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מלחמה</w:t>
      </w:r>
      <w:r w:rsidRPr="00E3420B">
        <w:rPr>
          <w:rFonts w:ascii="David" w:hAnsi="David"/>
          <w:b w:val="0"/>
          <w:bCs w:val="0"/>
          <w:color w:val="080908"/>
          <w:rtl/>
        </w:rPr>
        <w:t xml:space="preserve"> </w:t>
      </w:r>
      <w:r w:rsidRPr="00E3420B">
        <w:rPr>
          <w:rFonts w:ascii="David" w:hAnsi="David" w:hint="eastAsia"/>
          <w:b w:val="0"/>
          <w:bCs w:val="0"/>
          <w:color w:val="080908"/>
          <w:rtl/>
        </w:rPr>
        <w:t>כוללת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עימות</w:t>
      </w:r>
      <w:r w:rsidRPr="00E3420B">
        <w:rPr>
          <w:rFonts w:ascii="David" w:hAnsi="David"/>
          <w:b w:val="0"/>
          <w:bCs w:val="0"/>
          <w:color w:val="080908"/>
          <w:rtl/>
        </w:rPr>
        <w:t xml:space="preserve"> </w:t>
      </w:r>
      <w:r w:rsidRPr="00E3420B">
        <w:rPr>
          <w:rFonts w:ascii="David" w:hAnsi="David" w:hint="eastAsia"/>
          <w:b w:val="0"/>
          <w:bCs w:val="0"/>
          <w:color w:val="080908"/>
          <w:rtl/>
        </w:rPr>
        <w:t>מוגבל</w:t>
      </w:r>
      <w:r w:rsidRPr="00E3420B">
        <w:rPr>
          <w:rFonts w:ascii="David" w:hAnsi="David"/>
          <w:b w:val="0"/>
          <w:bCs w:val="0"/>
          <w:color w:val="080908"/>
          <w:rtl/>
        </w:rPr>
        <w:t>;</w:t>
      </w:r>
    </w:p>
    <w:p w14:paraId="092D215B"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פיגוע</w:t>
      </w:r>
      <w:r w:rsidRPr="00E3420B">
        <w:rPr>
          <w:rFonts w:ascii="David" w:hAnsi="David"/>
          <w:b w:val="0"/>
          <w:bCs w:val="0"/>
          <w:color w:val="080908"/>
          <w:rtl/>
        </w:rPr>
        <w:t xml:space="preserve"> </w:t>
      </w:r>
      <w:r w:rsidRPr="00E3420B">
        <w:rPr>
          <w:rFonts w:ascii="David" w:hAnsi="David" w:hint="eastAsia"/>
          <w:b w:val="0"/>
          <w:bCs w:val="0"/>
          <w:color w:val="080908"/>
          <w:rtl/>
        </w:rPr>
        <w:t>טרור</w:t>
      </w:r>
      <w:r w:rsidRPr="00E3420B">
        <w:rPr>
          <w:rFonts w:ascii="David" w:hAnsi="David"/>
          <w:b w:val="0"/>
          <w:bCs w:val="0"/>
          <w:color w:val="080908"/>
          <w:rtl/>
        </w:rPr>
        <w:t xml:space="preserve"> –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קונבנציונאלי</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בלתי</w:t>
      </w:r>
      <w:r w:rsidRPr="00E3420B">
        <w:rPr>
          <w:rFonts w:ascii="David" w:hAnsi="David"/>
          <w:b w:val="0"/>
          <w:bCs w:val="0"/>
          <w:color w:val="080908"/>
          <w:rtl/>
        </w:rPr>
        <w:t xml:space="preserve"> </w:t>
      </w:r>
      <w:r w:rsidRPr="00E3420B">
        <w:rPr>
          <w:rFonts w:ascii="David" w:hAnsi="David" w:hint="eastAsia"/>
          <w:b w:val="0"/>
          <w:bCs w:val="0"/>
          <w:color w:val="080908"/>
          <w:rtl/>
        </w:rPr>
        <w:t>קונבנציונאלי</w:t>
      </w:r>
      <w:r w:rsidRPr="00E3420B">
        <w:rPr>
          <w:rFonts w:ascii="David" w:hAnsi="David"/>
          <w:b w:val="0"/>
          <w:bCs w:val="0"/>
          <w:color w:val="080908"/>
          <w:rtl/>
        </w:rPr>
        <w:t xml:space="preserve">, </w:t>
      </w:r>
      <w:r w:rsidRPr="00E3420B">
        <w:rPr>
          <w:rFonts w:ascii="David" w:hAnsi="David" w:hint="eastAsia"/>
          <w:b w:val="0"/>
          <w:bCs w:val="0"/>
          <w:color w:val="080908"/>
          <w:rtl/>
        </w:rPr>
        <w:t>לרבות</w:t>
      </w:r>
      <w:r w:rsidRPr="00E3420B">
        <w:rPr>
          <w:rFonts w:ascii="David" w:hAnsi="David"/>
          <w:b w:val="0"/>
          <w:bCs w:val="0"/>
          <w:color w:val="080908"/>
          <w:rtl/>
        </w:rPr>
        <w:t xml:space="preserve"> </w:t>
      </w:r>
      <w:r w:rsidRPr="00E3420B">
        <w:rPr>
          <w:rFonts w:ascii="David" w:hAnsi="David" w:hint="eastAsia"/>
          <w:b w:val="0"/>
          <w:bCs w:val="0"/>
          <w:color w:val="080908"/>
          <w:rtl/>
        </w:rPr>
        <w:t>שיבוש</w:t>
      </w:r>
      <w:r w:rsidRPr="00E3420B">
        <w:rPr>
          <w:rFonts w:ascii="David" w:hAnsi="David"/>
          <w:b w:val="0"/>
          <w:bCs w:val="0"/>
          <w:color w:val="080908"/>
          <w:rtl/>
        </w:rPr>
        <w:t xml:space="preserve"> </w:t>
      </w:r>
      <w:r w:rsidRPr="00E3420B">
        <w:rPr>
          <w:rFonts w:ascii="David" w:hAnsi="David" w:hint="eastAsia"/>
          <w:b w:val="0"/>
          <w:bCs w:val="0"/>
          <w:color w:val="080908"/>
          <w:rtl/>
        </w:rPr>
        <w:t>מערכות</w:t>
      </w:r>
      <w:r w:rsidRPr="00E3420B">
        <w:rPr>
          <w:rFonts w:ascii="David" w:hAnsi="David"/>
          <w:b w:val="0"/>
          <w:bCs w:val="0"/>
          <w:color w:val="080908"/>
          <w:rtl/>
        </w:rPr>
        <w:t xml:space="preserve"> </w:t>
      </w:r>
      <w:r w:rsidRPr="00E3420B">
        <w:rPr>
          <w:rFonts w:ascii="David" w:hAnsi="David" w:hint="eastAsia"/>
          <w:b w:val="0"/>
          <w:bCs w:val="0"/>
          <w:color w:val="080908"/>
          <w:rtl/>
        </w:rPr>
        <w:t>מידע</w:t>
      </w:r>
      <w:r w:rsidRPr="00E3420B">
        <w:rPr>
          <w:rFonts w:ascii="David" w:hAnsi="David"/>
          <w:b w:val="0"/>
          <w:bCs w:val="0"/>
          <w:color w:val="080908"/>
          <w:rtl/>
        </w:rPr>
        <w:t xml:space="preserve"> </w:t>
      </w:r>
      <w:r w:rsidRPr="00E3420B">
        <w:rPr>
          <w:rFonts w:ascii="David" w:hAnsi="David" w:hint="eastAsia"/>
          <w:b w:val="0"/>
          <w:bCs w:val="0"/>
          <w:color w:val="080908"/>
          <w:rtl/>
        </w:rPr>
        <w:t>הגורם</w:t>
      </w:r>
      <w:r w:rsidRPr="00E3420B">
        <w:rPr>
          <w:rFonts w:ascii="David" w:hAnsi="David"/>
          <w:b w:val="0"/>
          <w:bCs w:val="0"/>
          <w:color w:val="080908"/>
          <w:rtl/>
        </w:rPr>
        <w:t xml:space="preserve"> </w:t>
      </w:r>
      <w:r w:rsidRPr="00E3420B">
        <w:rPr>
          <w:rFonts w:ascii="David" w:hAnsi="David" w:hint="eastAsia"/>
          <w:b w:val="0"/>
          <w:bCs w:val="0"/>
          <w:color w:val="080908"/>
          <w:rtl/>
        </w:rPr>
        <w:t>לסיכון</w:t>
      </w:r>
      <w:r w:rsidRPr="00E3420B">
        <w:rPr>
          <w:rFonts w:ascii="David" w:hAnsi="David"/>
          <w:b w:val="0"/>
          <w:bCs w:val="0"/>
          <w:color w:val="080908"/>
          <w:rtl/>
        </w:rPr>
        <w:t xml:space="preserve"> </w:t>
      </w:r>
      <w:r w:rsidRPr="00E3420B">
        <w:rPr>
          <w:rFonts w:ascii="David" w:hAnsi="David" w:hint="eastAsia"/>
          <w:b w:val="0"/>
          <w:bCs w:val="0"/>
          <w:color w:val="080908"/>
          <w:rtl/>
        </w:rPr>
        <w:t>בנפש</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נזק</w:t>
      </w:r>
      <w:r w:rsidRPr="00E3420B">
        <w:rPr>
          <w:rFonts w:ascii="David" w:hAnsi="David"/>
          <w:b w:val="0"/>
          <w:bCs w:val="0"/>
          <w:color w:val="080908"/>
          <w:rtl/>
        </w:rPr>
        <w:t xml:space="preserve"> </w:t>
      </w:r>
      <w:r w:rsidRPr="00E3420B">
        <w:rPr>
          <w:rFonts w:ascii="David" w:hAnsi="David" w:hint="eastAsia"/>
          <w:b w:val="0"/>
          <w:bCs w:val="0"/>
          <w:color w:val="080908"/>
          <w:rtl/>
        </w:rPr>
        <w:t>לתשתיות</w:t>
      </w:r>
      <w:r w:rsidRPr="00E3420B">
        <w:rPr>
          <w:rFonts w:ascii="David" w:hAnsi="David"/>
          <w:b w:val="0"/>
          <w:bCs w:val="0"/>
          <w:color w:val="080908"/>
          <w:rtl/>
        </w:rPr>
        <w:t xml:space="preserve"> (</w:t>
      </w:r>
      <w:r w:rsidRPr="00E3420B">
        <w:rPr>
          <w:rFonts w:ascii="David" w:hAnsi="David" w:hint="eastAsia"/>
          <w:b w:val="0"/>
          <w:bCs w:val="0"/>
          <w:color w:val="080908"/>
          <w:rtl/>
        </w:rPr>
        <w:t>סייבר</w:t>
      </w:r>
      <w:r w:rsidRPr="00E3420B">
        <w:rPr>
          <w:rFonts w:ascii="David" w:hAnsi="David"/>
          <w:b w:val="0"/>
          <w:bCs w:val="0"/>
          <w:color w:val="080908"/>
          <w:rtl/>
        </w:rPr>
        <w:t>-</w:t>
      </w:r>
      <w:r w:rsidRPr="00E3420B">
        <w:rPr>
          <w:rFonts w:ascii="David" w:hAnsi="David" w:hint="eastAsia"/>
          <w:b w:val="0"/>
          <w:bCs w:val="0"/>
          <w:color w:val="080908"/>
          <w:rtl/>
        </w:rPr>
        <w:t>טרור</w:t>
      </w:r>
      <w:r w:rsidRPr="00E3420B">
        <w:rPr>
          <w:rFonts w:ascii="David" w:hAnsi="David"/>
          <w:b w:val="0"/>
          <w:bCs w:val="0"/>
          <w:color w:val="080908"/>
          <w:rtl/>
        </w:rPr>
        <w:t>");</w:t>
      </w:r>
    </w:p>
    <w:p w14:paraId="23654334"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אסון</w:t>
      </w:r>
      <w:r w:rsidRPr="00E3420B">
        <w:rPr>
          <w:rFonts w:ascii="David" w:hAnsi="David"/>
          <w:b w:val="0"/>
          <w:bCs w:val="0"/>
          <w:color w:val="080908"/>
          <w:rtl/>
        </w:rPr>
        <w:t xml:space="preserve"> </w:t>
      </w:r>
      <w:r w:rsidRPr="00E3420B">
        <w:rPr>
          <w:rFonts w:ascii="David" w:hAnsi="David" w:hint="eastAsia"/>
          <w:b w:val="0"/>
          <w:bCs w:val="0"/>
          <w:color w:val="080908"/>
          <w:rtl/>
        </w:rPr>
        <w:t>טבע</w:t>
      </w:r>
      <w:r w:rsidRPr="00E3420B">
        <w:rPr>
          <w:rFonts w:ascii="David" w:hAnsi="David"/>
          <w:b w:val="0"/>
          <w:bCs w:val="0"/>
          <w:color w:val="080908"/>
          <w:rtl/>
        </w:rPr>
        <w:t>-</w:t>
      </w:r>
      <w:r w:rsidRPr="00E3420B">
        <w:rPr>
          <w:rFonts w:ascii="David" w:hAnsi="David" w:hint="eastAsia"/>
          <w:b w:val="0"/>
          <w:bCs w:val="0"/>
          <w:color w:val="080908"/>
          <w:rtl/>
        </w:rPr>
        <w:t>רעידת</w:t>
      </w:r>
      <w:r w:rsidRPr="00E3420B">
        <w:rPr>
          <w:rFonts w:ascii="David" w:hAnsi="David"/>
          <w:b w:val="0"/>
          <w:bCs w:val="0"/>
          <w:color w:val="080908"/>
          <w:rtl/>
        </w:rPr>
        <w:t xml:space="preserve"> </w:t>
      </w:r>
      <w:r w:rsidRPr="00E3420B">
        <w:rPr>
          <w:rFonts w:ascii="David" w:hAnsi="David" w:hint="eastAsia"/>
          <w:b w:val="0"/>
          <w:bCs w:val="0"/>
          <w:color w:val="080908"/>
          <w:rtl/>
        </w:rPr>
        <w:t>אדמה</w:t>
      </w:r>
      <w:r w:rsidRPr="00E3420B">
        <w:rPr>
          <w:rFonts w:ascii="David" w:hAnsi="David"/>
          <w:b w:val="0"/>
          <w:bCs w:val="0"/>
          <w:color w:val="080908"/>
          <w:rtl/>
        </w:rPr>
        <w:t xml:space="preserve">, </w:t>
      </w:r>
      <w:r w:rsidRPr="00E3420B">
        <w:rPr>
          <w:rFonts w:ascii="David" w:hAnsi="David" w:hint="eastAsia"/>
          <w:b w:val="0"/>
          <w:bCs w:val="0"/>
          <w:color w:val="080908"/>
          <w:rtl/>
        </w:rPr>
        <w:t>שיטפון</w:t>
      </w:r>
      <w:r w:rsidRPr="00E3420B">
        <w:rPr>
          <w:rFonts w:ascii="David" w:hAnsi="David"/>
          <w:b w:val="0"/>
          <w:bCs w:val="0"/>
          <w:color w:val="080908"/>
          <w:rtl/>
        </w:rPr>
        <w:t xml:space="preserve"> </w:t>
      </w:r>
      <w:r w:rsidRPr="00E3420B">
        <w:rPr>
          <w:rFonts w:ascii="David" w:hAnsi="David" w:hint="eastAsia"/>
          <w:b w:val="0"/>
          <w:bCs w:val="0"/>
          <w:color w:val="080908"/>
          <w:rtl/>
        </w:rPr>
        <w:t>וכדומה</w:t>
      </w:r>
      <w:r w:rsidRPr="00E3420B">
        <w:rPr>
          <w:rFonts w:ascii="David" w:hAnsi="David"/>
          <w:b w:val="0"/>
          <w:bCs w:val="0"/>
          <w:color w:val="080908"/>
          <w:rtl/>
        </w:rPr>
        <w:t>;</w:t>
      </w:r>
    </w:p>
    <w:p w14:paraId="7ECFDCA2"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מגיפה</w:t>
      </w:r>
      <w:r w:rsidRPr="00E3420B">
        <w:rPr>
          <w:rFonts w:ascii="David" w:hAnsi="David"/>
          <w:b w:val="0"/>
          <w:bCs w:val="0"/>
          <w:color w:val="080908"/>
          <w:rtl/>
        </w:rPr>
        <w:t>;</w:t>
      </w:r>
    </w:p>
    <w:p w14:paraId="07501C48" w14:textId="77777777" w:rsidR="00AC07CB" w:rsidRPr="00E3420B" w:rsidRDefault="00AC07CB" w:rsidP="002762CD">
      <w:pPr>
        <w:pStyle w:val="-3"/>
        <w:numPr>
          <w:ilvl w:val="0"/>
          <w:numId w:val="92"/>
        </w:numPr>
        <w:spacing w:line="360" w:lineRule="atLeast"/>
        <w:jc w:val="both"/>
        <w:outlineLvl w:val="9"/>
        <w:rPr>
          <w:rFonts w:ascii="David" w:hAnsi="David"/>
          <w:b w:val="0"/>
          <w:bCs w:val="0"/>
          <w:color w:val="080908"/>
          <w:rtl/>
        </w:rPr>
      </w:pPr>
      <w:r w:rsidRPr="00E3420B">
        <w:rPr>
          <w:rFonts w:ascii="David" w:hAnsi="David" w:hint="eastAsia"/>
          <w:b w:val="0"/>
          <w:bCs w:val="0"/>
          <w:color w:val="080908"/>
          <w:rtl/>
        </w:rPr>
        <w:t>תקלה</w:t>
      </w:r>
      <w:r w:rsidRPr="00E3420B">
        <w:rPr>
          <w:rFonts w:ascii="David" w:hAnsi="David"/>
          <w:b w:val="0"/>
          <w:bCs w:val="0"/>
          <w:color w:val="080908"/>
          <w:rtl/>
        </w:rPr>
        <w:t xml:space="preserve"> </w:t>
      </w:r>
      <w:r w:rsidRPr="00E3420B">
        <w:rPr>
          <w:rFonts w:ascii="David" w:hAnsi="David" w:hint="eastAsia"/>
          <w:b w:val="0"/>
          <w:bCs w:val="0"/>
          <w:color w:val="080908"/>
          <w:rtl/>
        </w:rPr>
        <w:t>תפעולית</w:t>
      </w:r>
      <w:r w:rsidRPr="00E3420B">
        <w:rPr>
          <w:rFonts w:ascii="David" w:hAnsi="David"/>
          <w:b w:val="0"/>
          <w:bCs w:val="0"/>
          <w:color w:val="080908"/>
          <w:rtl/>
        </w:rPr>
        <w:t xml:space="preserve"> </w:t>
      </w:r>
      <w:r w:rsidRPr="00E3420B">
        <w:rPr>
          <w:rFonts w:ascii="David" w:hAnsi="David" w:hint="eastAsia"/>
          <w:b w:val="0"/>
          <w:bCs w:val="0"/>
          <w:color w:val="080908"/>
          <w:rtl/>
        </w:rPr>
        <w:t>הגורמת</w:t>
      </w:r>
      <w:r w:rsidRPr="00E3420B">
        <w:rPr>
          <w:rFonts w:ascii="David" w:hAnsi="David"/>
          <w:b w:val="0"/>
          <w:bCs w:val="0"/>
          <w:color w:val="080908"/>
          <w:rtl/>
        </w:rPr>
        <w:t xml:space="preserve"> </w:t>
      </w:r>
      <w:r w:rsidRPr="00E3420B">
        <w:rPr>
          <w:rFonts w:ascii="David" w:hAnsi="David" w:hint="eastAsia"/>
          <w:b w:val="0"/>
          <w:bCs w:val="0"/>
          <w:color w:val="080908"/>
          <w:rtl/>
        </w:rPr>
        <w:t>להתפשטות</w:t>
      </w:r>
      <w:r w:rsidRPr="00E3420B">
        <w:rPr>
          <w:rFonts w:ascii="David" w:hAnsi="David"/>
          <w:b w:val="0"/>
          <w:bCs w:val="0"/>
          <w:color w:val="080908"/>
          <w:rtl/>
        </w:rPr>
        <w:t xml:space="preserve"> </w:t>
      </w:r>
      <w:r w:rsidRPr="00E3420B">
        <w:rPr>
          <w:rFonts w:ascii="David" w:hAnsi="David" w:hint="eastAsia"/>
          <w:b w:val="0"/>
          <w:bCs w:val="0"/>
          <w:color w:val="080908"/>
          <w:rtl/>
        </w:rPr>
        <w:t>לחומר</w:t>
      </w:r>
      <w:r w:rsidRPr="00E3420B">
        <w:rPr>
          <w:rFonts w:ascii="David" w:hAnsi="David"/>
          <w:b w:val="0"/>
          <w:bCs w:val="0"/>
          <w:color w:val="080908"/>
          <w:rtl/>
        </w:rPr>
        <w:t xml:space="preserve"> </w:t>
      </w:r>
      <w:r w:rsidRPr="00E3420B">
        <w:rPr>
          <w:rFonts w:ascii="David" w:hAnsi="David" w:hint="eastAsia"/>
          <w:b w:val="0"/>
          <w:bCs w:val="0"/>
          <w:color w:val="080908"/>
          <w:rtl/>
        </w:rPr>
        <w:t>מסוכן</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חומר</w:t>
      </w:r>
      <w:r w:rsidRPr="00E3420B">
        <w:rPr>
          <w:rFonts w:ascii="David" w:hAnsi="David"/>
          <w:b w:val="0"/>
          <w:bCs w:val="0"/>
          <w:color w:val="080908"/>
          <w:rtl/>
        </w:rPr>
        <w:t xml:space="preserve"> </w:t>
      </w:r>
      <w:r w:rsidRPr="00E3420B">
        <w:rPr>
          <w:rFonts w:ascii="David" w:hAnsi="David" w:hint="eastAsia"/>
          <w:b w:val="0"/>
          <w:bCs w:val="0"/>
          <w:color w:val="080908"/>
          <w:rtl/>
        </w:rPr>
        <w:t>רדיולוגי</w:t>
      </w:r>
      <w:r w:rsidRPr="00E3420B">
        <w:rPr>
          <w:rFonts w:ascii="David" w:hAnsi="David"/>
          <w:b w:val="0"/>
          <w:bCs w:val="0"/>
          <w:color w:val="080908"/>
          <w:rtl/>
        </w:rPr>
        <w:t xml:space="preserve">, </w:t>
      </w:r>
      <w:r w:rsidRPr="00E3420B">
        <w:rPr>
          <w:rFonts w:ascii="David" w:hAnsi="David" w:hint="eastAsia"/>
          <w:b w:val="0"/>
          <w:bCs w:val="0"/>
          <w:color w:val="080908"/>
          <w:rtl/>
        </w:rPr>
        <w:t>וכדומה</w:t>
      </w:r>
      <w:r w:rsidRPr="00E3420B">
        <w:rPr>
          <w:rFonts w:ascii="David" w:hAnsi="David"/>
          <w:b w:val="0"/>
          <w:bCs w:val="0"/>
          <w:color w:val="080908"/>
          <w:rtl/>
        </w:rPr>
        <w:t xml:space="preserve"> </w:t>
      </w:r>
      <w:r w:rsidRPr="00E3420B">
        <w:rPr>
          <w:rFonts w:ascii="David" w:hAnsi="David" w:hint="eastAsia"/>
          <w:b w:val="0"/>
          <w:bCs w:val="0"/>
          <w:color w:val="080908"/>
          <w:rtl/>
        </w:rPr>
        <w:t>העשוי</w:t>
      </w:r>
      <w:r w:rsidRPr="00E3420B">
        <w:rPr>
          <w:rFonts w:ascii="David" w:hAnsi="David"/>
          <w:b w:val="0"/>
          <w:bCs w:val="0"/>
          <w:color w:val="080908"/>
          <w:rtl/>
        </w:rPr>
        <w:t xml:space="preserve"> </w:t>
      </w:r>
      <w:r w:rsidRPr="00E3420B">
        <w:rPr>
          <w:rFonts w:ascii="David" w:hAnsi="David" w:hint="eastAsia"/>
          <w:b w:val="0"/>
          <w:bCs w:val="0"/>
          <w:color w:val="080908"/>
          <w:rtl/>
        </w:rPr>
        <w:t>לגרום</w:t>
      </w:r>
      <w:r w:rsidRPr="00E3420B">
        <w:rPr>
          <w:rFonts w:ascii="David" w:hAnsi="David"/>
          <w:b w:val="0"/>
          <w:bCs w:val="0"/>
          <w:color w:val="080908"/>
          <w:rtl/>
        </w:rPr>
        <w:t xml:space="preserve"> </w:t>
      </w:r>
      <w:r w:rsidRPr="00E3420B">
        <w:rPr>
          <w:rFonts w:ascii="David" w:hAnsi="David" w:hint="eastAsia"/>
          <w:b w:val="0"/>
          <w:bCs w:val="0"/>
          <w:color w:val="080908"/>
          <w:rtl/>
        </w:rPr>
        <w:t>לאסון</w:t>
      </w:r>
      <w:r w:rsidRPr="00E3420B">
        <w:rPr>
          <w:rFonts w:ascii="David" w:hAnsi="David"/>
          <w:b w:val="0"/>
          <w:bCs w:val="0"/>
          <w:color w:val="080908"/>
          <w:rtl/>
        </w:rPr>
        <w:t xml:space="preserve"> </w:t>
      </w:r>
      <w:r w:rsidRPr="00E3420B">
        <w:rPr>
          <w:rFonts w:ascii="David" w:hAnsi="David" w:hint="eastAsia"/>
          <w:b w:val="0"/>
          <w:bCs w:val="0"/>
          <w:color w:val="080908"/>
          <w:rtl/>
        </w:rPr>
        <w:t>המוני</w:t>
      </w:r>
      <w:r w:rsidRPr="00E3420B">
        <w:rPr>
          <w:rFonts w:ascii="David" w:hAnsi="David"/>
          <w:b w:val="0"/>
          <w:bCs w:val="0"/>
          <w:color w:val="080908"/>
          <w:rtl/>
        </w:rPr>
        <w:t>.</w:t>
      </w:r>
    </w:p>
    <w:p w14:paraId="27599926" w14:textId="77777777" w:rsidR="00AC07CB" w:rsidRPr="00E3420B" w:rsidRDefault="00AC07CB" w:rsidP="002762CD">
      <w:pPr>
        <w:pStyle w:val="-3"/>
        <w:numPr>
          <w:ilvl w:val="0"/>
          <w:numId w:val="91"/>
        </w:numPr>
        <w:spacing w:line="360" w:lineRule="atLeast"/>
        <w:ind w:left="1076"/>
        <w:jc w:val="both"/>
        <w:outlineLvl w:val="9"/>
        <w:rPr>
          <w:rFonts w:ascii="David" w:hAnsi="David"/>
          <w:color w:val="080908"/>
          <w:rtl/>
        </w:rPr>
      </w:pPr>
      <w:r w:rsidRPr="00E3420B">
        <w:rPr>
          <w:rFonts w:ascii="David" w:hAnsi="David" w:hint="eastAsia"/>
          <w:color w:val="080908"/>
          <w:rtl/>
        </w:rPr>
        <w:t>מבלי</w:t>
      </w:r>
      <w:r w:rsidRPr="00E3420B">
        <w:rPr>
          <w:rFonts w:ascii="David" w:hAnsi="David"/>
          <w:color w:val="080908"/>
          <w:rtl/>
        </w:rPr>
        <w:t xml:space="preserve"> </w:t>
      </w:r>
      <w:r w:rsidRPr="00E3420B">
        <w:rPr>
          <w:rFonts w:ascii="David" w:hAnsi="David" w:hint="eastAsia"/>
          <w:color w:val="080908"/>
          <w:rtl/>
        </w:rPr>
        <w:t>לגרוע</w:t>
      </w:r>
      <w:r w:rsidRPr="00E3420B">
        <w:rPr>
          <w:rFonts w:ascii="David" w:hAnsi="David"/>
          <w:color w:val="080908"/>
          <w:rtl/>
        </w:rPr>
        <w:t xml:space="preserve"> </w:t>
      </w:r>
      <w:r w:rsidRPr="00E3420B">
        <w:rPr>
          <w:rFonts w:ascii="David" w:hAnsi="David" w:hint="eastAsia"/>
          <w:color w:val="080908"/>
          <w:rtl/>
        </w:rPr>
        <w:t>מהאמור</w:t>
      </w:r>
      <w:r w:rsidRPr="00E3420B">
        <w:rPr>
          <w:rFonts w:ascii="David" w:hAnsi="David"/>
          <w:color w:val="080908"/>
          <w:rtl/>
        </w:rPr>
        <w:t xml:space="preserve"> </w:t>
      </w:r>
      <w:r w:rsidRPr="00E3420B">
        <w:rPr>
          <w:rFonts w:ascii="David" w:hAnsi="David" w:hint="eastAsia"/>
          <w:color w:val="080908"/>
          <w:rtl/>
        </w:rPr>
        <w:t>לעיל</w:t>
      </w:r>
      <w:r w:rsidRPr="00E3420B">
        <w:rPr>
          <w:rFonts w:ascii="David" w:hAnsi="David"/>
          <w:color w:val="080908"/>
          <w:rtl/>
        </w:rPr>
        <w:t xml:space="preserve">, </w:t>
      </w:r>
      <w:r w:rsidRPr="00E3420B">
        <w:rPr>
          <w:rFonts w:ascii="David" w:hAnsi="David" w:hint="eastAsia"/>
          <w:color w:val="080908"/>
          <w:rtl/>
        </w:rPr>
        <w:t>מצב</w:t>
      </w:r>
      <w:r w:rsidRPr="00E3420B">
        <w:rPr>
          <w:rFonts w:ascii="David" w:hAnsi="David"/>
          <w:color w:val="080908"/>
          <w:rtl/>
        </w:rPr>
        <w:t xml:space="preserve"> </w:t>
      </w:r>
      <w:r w:rsidRPr="00E3420B">
        <w:rPr>
          <w:rFonts w:ascii="David" w:hAnsi="David" w:hint="eastAsia"/>
          <w:color w:val="080908"/>
          <w:rtl/>
        </w:rPr>
        <w:t>חירום</w:t>
      </w:r>
      <w:r w:rsidRPr="00E3420B">
        <w:rPr>
          <w:rFonts w:ascii="David" w:hAnsi="David"/>
          <w:color w:val="080908"/>
          <w:rtl/>
        </w:rPr>
        <w:t xml:space="preserve"> </w:t>
      </w:r>
      <w:r w:rsidRPr="00E3420B">
        <w:rPr>
          <w:rFonts w:ascii="David" w:hAnsi="David" w:hint="eastAsia"/>
          <w:color w:val="080908"/>
          <w:rtl/>
        </w:rPr>
        <w:t>יבוא</w:t>
      </w:r>
      <w:r w:rsidRPr="00E3420B">
        <w:rPr>
          <w:rFonts w:ascii="David" w:hAnsi="David"/>
          <w:color w:val="080908"/>
          <w:rtl/>
        </w:rPr>
        <w:t xml:space="preserve"> </w:t>
      </w:r>
      <w:r w:rsidRPr="00E3420B">
        <w:rPr>
          <w:rFonts w:ascii="David" w:hAnsi="David" w:hint="eastAsia"/>
          <w:color w:val="080908"/>
          <w:rtl/>
        </w:rPr>
        <w:t>גם</w:t>
      </w:r>
      <w:r w:rsidRPr="00E3420B">
        <w:rPr>
          <w:rFonts w:ascii="David" w:hAnsi="David"/>
          <w:color w:val="080908"/>
          <w:rtl/>
        </w:rPr>
        <w:t xml:space="preserve"> </w:t>
      </w:r>
      <w:r w:rsidRPr="00E3420B">
        <w:rPr>
          <w:rFonts w:ascii="David" w:hAnsi="David" w:hint="eastAsia"/>
          <w:color w:val="080908"/>
          <w:rtl/>
        </w:rPr>
        <w:t>בגדר</w:t>
      </w:r>
      <w:r w:rsidRPr="00E3420B">
        <w:rPr>
          <w:rFonts w:ascii="David" w:hAnsi="David"/>
          <w:color w:val="080908"/>
          <w:rtl/>
        </w:rPr>
        <w:t xml:space="preserve"> </w:t>
      </w:r>
      <w:r w:rsidRPr="00E3420B">
        <w:rPr>
          <w:rFonts w:ascii="David" w:hAnsi="David" w:hint="eastAsia"/>
          <w:color w:val="080908"/>
          <w:rtl/>
        </w:rPr>
        <w:t>כל</w:t>
      </w:r>
      <w:r w:rsidRPr="00E3420B">
        <w:rPr>
          <w:rFonts w:ascii="David" w:hAnsi="David"/>
          <w:color w:val="080908"/>
          <w:rtl/>
        </w:rPr>
        <w:t xml:space="preserve"> </w:t>
      </w:r>
      <w:r w:rsidRPr="00E3420B">
        <w:rPr>
          <w:rFonts w:ascii="David" w:hAnsi="David" w:hint="eastAsia"/>
          <w:color w:val="080908"/>
          <w:rtl/>
        </w:rPr>
        <w:t>אחד</w:t>
      </w:r>
      <w:r w:rsidRPr="00E3420B">
        <w:rPr>
          <w:rFonts w:ascii="David" w:hAnsi="David"/>
          <w:color w:val="080908"/>
          <w:rtl/>
        </w:rPr>
        <w:t xml:space="preserve"> </w:t>
      </w:r>
      <w:r w:rsidRPr="00E3420B">
        <w:rPr>
          <w:rFonts w:ascii="David" w:hAnsi="David" w:hint="eastAsia"/>
          <w:color w:val="080908"/>
          <w:rtl/>
        </w:rPr>
        <w:t>מהמקרים</w:t>
      </w:r>
      <w:r w:rsidRPr="00E3420B">
        <w:rPr>
          <w:rFonts w:ascii="David" w:hAnsi="David"/>
          <w:color w:val="080908"/>
          <w:rtl/>
        </w:rPr>
        <w:t xml:space="preserve"> </w:t>
      </w:r>
      <w:r w:rsidRPr="00E3420B">
        <w:rPr>
          <w:rFonts w:ascii="David" w:hAnsi="David" w:hint="eastAsia"/>
          <w:color w:val="080908"/>
          <w:rtl/>
        </w:rPr>
        <w:t>הבאים</w:t>
      </w:r>
      <w:r w:rsidRPr="00E3420B">
        <w:rPr>
          <w:rFonts w:ascii="David" w:hAnsi="David"/>
          <w:color w:val="080908"/>
          <w:rtl/>
        </w:rPr>
        <w:t>:</w:t>
      </w:r>
    </w:p>
    <w:p w14:paraId="335519FA" w14:textId="77777777" w:rsidR="00F23DE9" w:rsidRPr="00E3420B" w:rsidRDefault="00AC07CB" w:rsidP="002762CD">
      <w:pPr>
        <w:pStyle w:val="-3"/>
        <w:numPr>
          <w:ilvl w:val="3"/>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הכרזת</w:t>
      </w:r>
      <w:r w:rsidRPr="00E3420B">
        <w:rPr>
          <w:rFonts w:ascii="David" w:hAnsi="David"/>
          <w:b w:val="0"/>
          <w:bCs w:val="0"/>
          <w:color w:val="080908"/>
          <w:rtl/>
        </w:rPr>
        <w:t xml:space="preserve"> </w:t>
      </w:r>
      <w:r w:rsidRPr="00E3420B">
        <w:rPr>
          <w:rFonts w:ascii="David" w:hAnsi="David" w:hint="eastAsia"/>
          <w:b w:val="0"/>
          <w:bCs w:val="0"/>
          <w:color w:val="080908"/>
          <w:rtl/>
        </w:rPr>
        <w:t>מלחמה</w:t>
      </w:r>
      <w:r w:rsidRPr="00E3420B">
        <w:rPr>
          <w:rFonts w:ascii="David" w:hAnsi="David"/>
          <w:b w:val="0"/>
          <w:bCs w:val="0"/>
          <w:color w:val="080908"/>
          <w:rtl/>
        </w:rPr>
        <w:t xml:space="preserve"> </w:t>
      </w: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חוק</w:t>
      </w:r>
      <w:r w:rsidRPr="00E3420B">
        <w:rPr>
          <w:rFonts w:ascii="David" w:hAnsi="David"/>
          <w:b w:val="0"/>
          <w:bCs w:val="0"/>
          <w:color w:val="080908"/>
          <w:rtl/>
        </w:rPr>
        <w:t xml:space="preserve"> </w:t>
      </w:r>
      <w:r w:rsidRPr="00E3420B">
        <w:rPr>
          <w:rFonts w:ascii="David" w:hAnsi="David" w:hint="eastAsia"/>
          <w:b w:val="0"/>
          <w:bCs w:val="0"/>
          <w:color w:val="080908"/>
          <w:rtl/>
        </w:rPr>
        <w:t>יסוד</w:t>
      </w:r>
      <w:r w:rsidRPr="00E3420B">
        <w:rPr>
          <w:rFonts w:ascii="David" w:hAnsi="David"/>
          <w:b w:val="0"/>
          <w:bCs w:val="0"/>
          <w:color w:val="080908"/>
          <w:rtl/>
        </w:rPr>
        <w:t xml:space="preserve">; </w:t>
      </w:r>
      <w:r w:rsidRPr="00E3420B">
        <w:rPr>
          <w:rFonts w:ascii="David" w:hAnsi="David" w:hint="eastAsia"/>
          <w:b w:val="0"/>
          <w:bCs w:val="0"/>
          <w:color w:val="080908"/>
          <w:rtl/>
        </w:rPr>
        <w:t>הממשלה</w:t>
      </w:r>
      <w:r w:rsidRPr="00E3420B">
        <w:rPr>
          <w:rFonts w:ascii="David" w:hAnsi="David"/>
          <w:b w:val="0"/>
          <w:bCs w:val="0"/>
          <w:color w:val="080908"/>
          <w:rtl/>
        </w:rPr>
        <w:t>;</w:t>
      </w:r>
    </w:p>
    <w:p w14:paraId="62D2571F" w14:textId="77777777" w:rsidR="00AC07CB" w:rsidRPr="00E3420B" w:rsidRDefault="00AC07CB" w:rsidP="002762CD">
      <w:pPr>
        <w:pStyle w:val="-3"/>
        <w:numPr>
          <w:ilvl w:val="3"/>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מצב</w:t>
      </w:r>
      <w:r w:rsidRPr="00E3420B">
        <w:rPr>
          <w:rFonts w:ascii="David" w:hAnsi="David"/>
          <w:b w:val="0"/>
          <w:bCs w:val="0"/>
          <w:color w:val="080908"/>
          <w:rtl/>
        </w:rPr>
        <w:t xml:space="preserve"> </w:t>
      </w:r>
      <w:r w:rsidRPr="00E3420B">
        <w:rPr>
          <w:rFonts w:ascii="David" w:hAnsi="David" w:hint="eastAsia"/>
          <w:b w:val="0"/>
          <w:bCs w:val="0"/>
          <w:color w:val="080908"/>
          <w:rtl/>
        </w:rPr>
        <w:t>מיוחד</w:t>
      </w:r>
      <w:r w:rsidRPr="00E3420B">
        <w:rPr>
          <w:rFonts w:ascii="David" w:hAnsi="David"/>
          <w:b w:val="0"/>
          <w:bCs w:val="0"/>
          <w:color w:val="080908"/>
          <w:rtl/>
        </w:rPr>
        <w:t xml:space="preserve"> </w:t>
      </w:r>
      <w:r w:rsidRPr="00E3420B">
        <w:rPr>
          <w:rFonts w:ascii="David" w:hAnsi="David" w:hint="eastAsia"/>
          <w:b w:val="0"/>
          <w:bCs w:val="0"/>
          <w:color w:val="080908"/>
          <w:rtl/>
        </w:rPr>
        <w:t>בעורף</w:t>
      </w:r>
      <w:r w:rsidRPr="00E3420B">
        <w:rPr>
          <w:rFonts w:ascii="David" w:hAnsi="David"/>
          <w:b w:val="0"/>
          <w:bCs w:val="0"/>
          <w:color w:val="080908"/>
          <w:rtl/>
        </w:rPr>
        <w:t xml:space="preserve">" </w:t>
      </w:r>
      <w:r w:rsidRPr="00E3420B">
        <w:rPr>
          <w:rFonts w:ascii="David" w:hAnsi="David" w:hint="eastAsia"/>
          <w:b w:val="0"/>
          <w:bCs w:val="0"/>
          <w:color w:val="080908"/>
          <w:rtl/>
        </w:rPr>
        <w:t>כמשמעו</w:t>
      </w:r>
      <w:r w:rsidRPr="00E3420B">
        <w:rPr>
          <w:rFonts w:ascii="David" w:hAnsi="David"/>
          <w:b w:val="0"/>
          <w:bCs w:val="0"/>
          <w:color w:val="080908"/>
          <w:rtl/>
        </w:rPr>
        <w:t xml:space="preserve"> </w:t>
      </w:r>
      <w:r w:rsidRPr="00E3420B">
        <w:rPr>
          <w:rFonts w:ascii="David" w:hAnsi="David" w:hint="eastAsia"/>
          <w:b w:val="0"/>
          <w:bCs w:val="0"/>
          <w:color w:val="080908"/>
          <w:rtl/>
        </w:rPr>
        <w:t>בחוק</w:t>
      </w:r>
      <w:r w:rsidRPr="00E3420B">
        <w:rPr>
          <w:rFonts w:ascii="David" w:hAnsi="David"/>
          <w:b w:val="0"/>
          <w:bCs w:val="0"/>
          <w:color w:val="080908"/>
          <w:rtl/>
        </w:rPr>
        <w:t xml:space="preserve"> </w:t>
      </w:r>
      <w:r w:rsidRPr="00E3420B">
        <w:rPr>
          <w:rFonts w:ascii="David" w:hAnsi="David" w:hint="eastAsia"/>
          <w:b w:val="0"/>
          <w:bCs w:val="0"/>
          <w:color w:val="080908"/>
          <w:rtl/>
        </w:rPr>
        <w:t>ההתגוננות</w:t>
      </w:r>
      <w:r w:rsidRPr="00E3420B">
        <w:rPr>
          <w:rFonts w:ascii="David" w:hAnsi="David"/>
          <w:b w:val="0"/>
          <w:bCs w:val="0"/>
          <w:color w:val="080908"/>
          <w:rtl/>
        </w:rPr>
        <w:t xml:space="preserve"> </w:t>
      </w:r>
      <w:r w:rsidRPr="00E3420B">
        <w:rPr>
          <w:rFonts w:ascii="David" w:hAnsi="David" w:hint="eastAsia"/>
          <w:b w:val="0"/>
          <w:bCs w:val="0"/>
          <w:color w:val="080908"/>
          <w:rtl/>
        </w:rPr>
        <w:t>האזרחית</w:t>
      </w:r>
      <w:r w:rsidRPr="00E3420B">
        <w:rPr>
          <w:rFonts w:ascii="David" w:hAnsi="David"/>
          <w:b w:val="0"/>
          <w:bCs w:val="0"/>
          <w:color w:val="080908"/>
          <w:rtl/>
        </w:rPr>
        <w:t xml:space="preserve">, </w:t>
      </w:r>
      <w:r w:rsidRPr="00E3420B">
        <w:rPr>
          <w:rFonts w:ascii="David" w:hAnsi="David" w:hint="eastAsia"/>
          <w:b w:val="0"/>
          <w:bCs w:val="0"/>
          <w:color w:val="080908"/>
          <w:rtl/>
        </w:rPr>
        <w:t>התשי</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b w:val="0"/>
          <w:bCs w:val="0"/>
          <w:color w:val="080908"/>
          <w:rtl/>
        </w:rPr>
        <w:br/>
        <w:t xml:space="preserve"> 1951 (</w:t>
      </w:r>
      <w:r w:rsidRPr="00E3420B">
        <w:rPr>
          <w:rFonts w:ascii="David" w:hAnsi="David" w:hint="eastAsia"/>
          <w:b w:val="0"/>
          <w:bCs w:val="0"/>
          <w:color w:val="080908"/>
          <w:rtl/>
        </w:rPr>
        <w:t>להלן</w:t>
      </w:r>
      <w:r w:rsidRPr="00E3420B">
        <w:rPr>
          <w:rFonts w:ascii="David" w:hAnsi="David"/>
          <w:b w:val="0"/>
          <w:bCs w:val="0"/>
          <w:color w:val="080908"/>
          <w:rtl/>
        </w:rPr>
        <w:t xml:space="preserve"> – </w:t>
      </w:r>
      <w:r w:rsidRPr="00E3420B">
        <w:rPr>
          <w:rFonts w:ascii="David" w:hAnsi="David" w:hint="eastAsia"/>
          <w:b w:val="0"/>
          <w:bCs w:val="0"/>
          <w:color w:val="080908"/>
          <w:rtl/>
        </w:rPr>
        <w:t>חוק</w:t>
      </w:r>
      <w:r w:rsidRPr="00E3420B">
        <w:rPr>
          <w:rFonts w:ascii="David" w:hAnsi="David"/>
          <w:b w:val="0"/>
          <w:bCs w:val="0"/>
          <w:color w:val="080908"/>
          <w:rtl/>
        </w:rPr>
        <w:t xml:space="preserve"> </w:t>
      </w:r>
      <w:r w:rsidRPr="00E3420B">
        <w:rPr>
          <w:rFonts w:ascii="David" w:hAnsi="David" w:hint="eastAsia"/>
          <w:b w:val="0"/>
          <w:bCs w:val="0"/>
          <w:color w:val="080908"/>
          <w:rtl/>
        </w:rPr>
        <w:t>הג</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hint="eastAsia"/>
          <w:b w:val="0"/>
          <w:bCs w:val="0"/>
          <w:color w:val="080908"/>
          <w:rtl/>
        </w:rPr>
        <w:t>בכל</w:t>
      </w:r>
      <w:r w:rsidRPr="00E3420B">
        <w:rPr>
          <w:rFonts w:ascii="David" w:hAnsi="David"/>
          <w:b w:val="0"/>
          <w:bCs w:val="0"/>
          <w:color w:val="080908"/>
          <w:rtl/>
        </w:rPr>
        <w:t xml:space="preserve"> </w:t>
      </w:r>
      <w:r w:rsidRPr="00E3420B">
        <w:rPr>
          <w:rFonts w:ascii="David" w:hAnsi="David" w:hint="eastAsia"/>
          <w:b w:val="0"/>
          <w:bCs w:val="0"/>
          <w:color w:val="080908"/>
          <w:rtl/>
        </w:rPr>
        <w:t>המדינה</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בחלק</w:t>
      </w:r>
      <w:r w:rsidRPr="00E3420B">
        <w:rPr>
          <w:rFonts w:ascii="David" w:hAnsi="David"/>
          <w:b w:val="0"/>
          <w:bCs w:val="0"/>
          <w:color w:val="080908"/>
          <w:rtl/>
        </w:rPr>
        <w:t xml:space="preserve"> </w:t>
      </w:r>
      <w:r w:rsidRPr="00E3420B">
        <w:rPr>
          <w:rFonts w:ascii="David" w:hAnsi="David" w:hint="eastAsia"/>
          <w:b w:val="0"/>
          <w:bCs w:val="0"/>
          <w:color w:val="080908"/>
          <w:rtl/>
        </w:rPr>
        <w:t>ממנה</w:t>
      </w:r>
      <w:r w:rsidRPr="00E3420B">
        <w:rPr>
          <w:rFonts w:ascii="David" w:hAnsi="David"/>
          <w:b w:val="0"/>
          <w:bCs w:val="0"/>
          <w:color w:val="080908"/>
          <w:rtl/>
        </w:rPr>
        <w:t>;</w:t>
      </w:r>
    </w:p>
    <w:p w14:paraId="3A652F28" w14:textId="77777777" w:rsidR="00AC07CB" w:rsidRPr="00E3420B" w:rsidRDefault="00AC07CB" w:rsidP="002762CD">
      <w:pPr>
        <w:pStyle w:val="-3"/>
        <w:numPr>
          <w:ilvl w:val="3"/>
          <w:numId w:val="72"/>
        </w:numPr>
        <w:spacing w:line="360" w:lineRule="atLeast"/>
        <w:ind w:left="1643"/>
        <w:jc w:val="both"/>
        <w:outlineLvl w:val="9"/>
        <w:rPr>
          <w:rFonts w:ascii="David" w:hAnsi="David"/>
          <w:b w:val="0"/>
          <w:bCs w:val="0"/>
          <w:color w:val="080908"/>
          <w:rtl/>
        </w:rPr>
      </w:pPr>
      <w:r w:rsidRPr="00E3420B">
        <w:rPr>
          <w:rFonts w:ascii="David" w:hAnsi="David"/>
          <w:b w:val="0"/>
          <w:bCs w:val="0"/>
          <w:color w:val="080908"/>
          <w:rtl/>
        </w:rPr>
        <w:t>"</w:t>
      </w:r>
      <w:r w:rsidRPr="00E3420B">
        <w:rPr>
          <w:rFonts w:ascii="David" w:hAnsi="David" w:hint="eastAsia"/>
          <w:b w:val="0"/>
          <w:bCs w:val="0"/>
          <w:color w:val="080908"/>
          <w:rtl/>
        </w:rPr>
        <w:t>תקופת</w:t>
      </w:r>
      <w:r w:rsidRPr="00E3420B">
        <w:rPr>
          <w:rFonts w:ascii="David" w:hAnsi="David"/>
          <w:b w:val="0"/>
          <w:bCs w:val="0"/>
          <w:color w:val="080908"/>
          <w:rtl/>
        </w:rPr>
        <w:t xml:space="preserve"> </w:t>
      </w:r>
      <w:r w:rsidRPr="00E3420B">
        <w:rPr>
          <w:rFonts w:ascii="David" w:hAnsi="David" w:hint="eastAsia"/>
          <w:b w:val="0"/>
          <w:bCs w:val="0"/>
          <w:color w:val="080908"/>
          <w:rtl/>
        </w:rPr>
        <w:t>קרבות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שעת</w:t>
      </w:r>
      <w:r w:rsidRPr="00E3420B">
        <w:rPr>
          <w:rFonts w:ascii="David" w:hAnsi="David"/>
          <w:b w:val="0"/>
          <w:bCs w:val="0"/>
          <w:color w:val="080908"/>
          <w:rtl/>
        </w:rPr>
        <w:t xml:space="preserve"> </w:t>
      </w:r>
      <w:r w:rsidRPr="00E3420B">
        <w:rPr>
          <w:rFonts w:ascii="David" w:hAnsi="David" w:hint="eastAsia"/>
          <w:b w:val="0"/>
          <w:bCs w:val="0"/>
          <w:color w:val="080908"/>
          <w:rtl/>
        </w:rPr>
        <w:t>התקפה</w:t>
      </w:r>
      <w:r w:rsidRPr="00E3420B">
        <w:rPr>
          <w:rFonts w:ascii="David" w:hAnsi="David"/>
          <w:b w:val="0"/>
          <w:bCs w:val="0"/>
          <w:color w:val="080908"/>
          <w:rtl/>
        </w:rPr>
        <w:t xml:space="preserve">" </w:t>
      </w:r>
      <w:r w:rsidRPr="00E3420B">
        <w:rPr>
          <w:rFonts w:ascii="David" w:hAnsi="David" w:hint="eastAsia"/>
          <w:b w:val="0"/>
          <w:bCs w:val="0"/>
          <w:color w:val="080908"/>
          <w:rtl/>
        </w:rPr>
        <w:t>כהגדרתן</w:t>
      </w:r>
      <w:r w:rsidRPr="00E3420B">
        <w:rPr>
          <w:rFonts w:ascii="David" w:hAnsi="David"/>
          <w:b w:val="0"/>
          <w:bCs w:val="0"/>
          <w:color w:val="080908"/>
          <w:rtl/>
        </w:rPr>
        <w:t xml:space="preserve"> </w:t>
      </w:r>
      <w:r w:rsidRPr="00E3420B">
        <w:rPr>
          <w:rFonts w:ascii="David" w:hAnsi="David" w:hint="eastAsia"/>
          <w:b w:val="0"/>
          <w:bCs w:val="0"/>
          <w:color w:val="080908"/>
          <w:rtl/>
        </w:rPr>
        <w:t>בחוק</w:t>
      </w:r>
      <w:r w:rsidRPr="00E3420B">
        <w:rPr>
          <w:rFonts w:ascii="David" w:hAnsi="David"/>
          <w:b w:val="0"/>
          <w:bCs w:val="0"/>
          <w:color w:val="080908"/>
          <w:rtl/>
        </w:rPr>
        <w:t xml:space="preserve"> </w:t>
      </w:r>
      <w:r w:rsidRPr="00E3420B">
        <w:rPr>
          <w:rFonts w:ascii="David" w:hAnsi="David" w:hint="eastAsia"/>
          <w:b w:val="0"/>
          <w:bCs w:val="0"/>
          <w:color w:val="080908"/>
          <w:rtl/>
        </w:rPr>
        <w:t>הג</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w:t>
      </w:r>
    </w:p>
    <w:p w14:paraId="56CEE4C7" w14:textId="77777777" w:rsidR="00AC07CB" w:rsidRPr="00E3420B" w:rsidRDefault="00AC07CB" w:rsidP="002762CD">
      <w:pPr>
        <w:pStyle w:val="-3"/>
        <w:numPr>
          <w:ilvl w:val="3"/>
          <w:numId w:val="72"/>
        </w:numPr>
        <w:spacing w:line="360" w:lineRule="atLeast"/>
        <w:ind w:left="1643"/>
        <w:jc w:val="both"/>
        <w:outlineLvl w:val="9"/>
        <w:rPr>
          <w:rFonts w:ascii="David" w:hAnsi="David"/>
          <w:b w:val="0"/>
          <w:bCs w:val="0"/>
          <w:color w:val="080908"/>
          <w:rtl/>
        </w:rPr>
      </w:pPr>
      <w:r w:rsidRPr="00E3420B">
        <w:rPr>
          <w:rFonts w:ascii="David" w:hAnsi="David" w:hint="eastAsia"/>
          <w:b w:val="0"/>
          <w:bCs w:val="0"/>
          <w:color w:val="080908"/>
          <w:rtl/>
        </w:rPr>
        <w:lastRenderedPageBreak/>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אירוע</w:t>
      </w:r>
      <w:r w:rsidRPr="00E3420B">
        <w:rPr>
          <w:rFonts w:ascii="David" w:hAnsi="David"/>
          <w:b w:val="0"/>
          <w:bCs w:val="0"/>
          <w:color w:val="080908"/>
          <w:rtl/>
        </w:rPr>
        <w:t xml:space="preserve"> </w:t>
      </w:r>
      <w:r w:rsidRPr="00E3420B">
        <w:rPr>
          <w:rFonts w:ascii="David" w:hAnsi="David" w:hint="eastAsia"/>
          <w:b w:val="0"/>
          <w:bCs w:val="0"/>
          <w:color w:val="080908"/>
          <w:rtl/>
        </w:rPr>
        <w:t>אסון</w:t>
      </w:r>
      <w:r w:rsidRPr="00E3420B">
        <w:rPr>
          <w:rFonts w:ascii="David" w:hAnsi="David"/>
          <w:b w:val="0"/>
          <w:bCs w:val="0"/>
          <w:color w:val="080908"/>
          <w:rtl/>
        </w:rPr>
        <w:t xml:space="preserve"> </w:t>
      </w:r>
      <w:r w:rsidRPr="00E3420B">
        <w:rPr>
          <w:rFonts w:ascii="David" w:hAnsi="David" w:hint="eastAsia"/>
          <w:b w:val="0"/>
          <w:bCs w:val="0"/>
          <w:color w:val="080908"/>
          <w:rtl/>
        </w:rPr>
        <w:t>המוני</w:t>
      </w:r>
      <w:r w:rsidRPr="00E3420B">
        <w:rPr>
          <w:rFonts w:ascii="David" w:hAnsi="David"/>
          <w:b w:val="0"/>
          <w:bCs w:val="0"/>
          <w:color w:val="080908"/>
          <w:rtl/>
        </w:rPr>
        <w:t xml:space="preserve">" </w:t>
      </w:r>
      <w:r w:rsidRPr="00E3420B">
        <w:rPr>
          <w:rFonts w:ascii="David" w:hAnsi="David" w:hint="eastAsia"/>
          <w:b w:val="0"/>
          <w:bCs w:val="0"/>
          <w:color w:val="080908"/>
          <w:rtl/>
        </w:rPr>
        <w:t>כהגדרתו</w:t>
      </w:r>
      <w:r w:rsidRPr="00E3420B">
        <w:rPr>
          <w:rFonts w:ascii="David" w:hAnsi="David"/>
          <w:b w:val="0"/>
          <w:bCs w:val="0"/>
          <w:color w:val="080908"/>
          <w:rtl/>
        </w:rPr>
        <w:t xml:space="preserve"> </w:t>
      </w:r>
      <w:r w:rsidRPr="00E3420B">
        <w:rPr>
          <w:rFonts w:ascii="David" w:hAnsi="David" w:hint="eastAsia"/>
          <w:b w:val="0"/>
          <w:bCs w:val="0"/>
          <w:color w:val="080908"/>
          <w:rtl/>
        </w:rPr>
        <w:t>בפקודת</w:t>
      </w:r>
      <w:r w:rsidRPr="00E3420B">
        <w:rPr>
          <w:rFonts w:ascii="David" w:hAnsi="David"/>
          <w:b w:val="0"/>
          <w:bCs w:val="0"/>
          <w:color w:val="080908"/>
          <w:rtl/>
        </w:rPr>
        <w:t xml:space="preserve"> </w:t>
      </w:r>
      <w:r w:rsidRPr="00E3420B">
        <w:rPr>
          <w:rFonts w:ascii="David" w:hAnsi="David" w:hint="eastAsia"/>
          <w:b w:val="0"/>
          <w:bCs w:val="0"/>
          <w:color w:val="080908"/>
          <w:rtl/>
        </w:rPr>
        <w:t>המשטרה</w:t>
      </w:r>
      <w:r w:rsidRPr="00E3420B">
        <w:rPr>
          <w:rFonts w:ascii="David" w:hAnsi="David"/>
          <w:b w:val="0"/>
          <w:bCs w:val="0"/>
          <w:color w:val="080908"/>
          <w:rtl/>
        </w:rPr>
        <w:t xml:space="preserve"> [</w:t>
      </w:r>
      <w:r w:rsidRPr="00E3420B">
        <w:rPr>
          <w:rFonts w:ascii="David" w:hAnsi="David" w:hint="eastAsia"/>
          <w:b w:val="0"/>
          <w:bCs w:val="0"/>
          <w:color w:val="080908"/>
          <w:rtl/>
        </w:rPr>
        <w:t>נוסח</w:t>
      </w:r>
      <w:r w:rsidRPr="00E3420B">
        <w:rPr>
          <w:rFonts w:ascii="David" w:hAnsi="David"/>
          <w:b w:val="0"/>
          <w:bCs w:val="0"/>
          <w:color w:val="080908"/>
          <w:rtl/>
        </w:rPr>
        <w:t xml:space="preserve"> </w:t>
      </w:r>
      <w:r w:rsidRPr="00E3420B">
        <w:rPr>
          <w:rFonts w:ascii="David" w:hAnsi="David" w:hint="eastAsia"/>
          <w:b w:val="0"/>
          <w:bCs w:val="0"/>
          <w:color w:val="080908"/>
          <w:rtl/>
        </w:rPr>
        <w:t>חדש</w:t>
      </w:r>
      <w:r w:rsidRPr="00E3420B">
        <w:rPr>
          <w:rFonts w:ascii="David" w:hAnsi="David"/>
          <w:b w:val="0"/>
          <w:bCs w:val="0"/>
          <w:color w:val="080908"/>
          <w:rtl/>
        </w:rPr>
        <w:t>],</w:t>
      </w:r>
      <w:r w:rsidR="00F23DE9" w:rsidRPr="00E3420B">
        <w:rPr>
          <w:rFonts w:ascii="David" w:hAnsi="David"/>
          <w:b w:val="0"/>
          <w:bCs w:val="0"/>
          <w:color w:val="080908"/>
          <w:rtl/>
        </w:rPr>
        <w:t xml:space="preserve"> </w:t>
      </w:r>
      <w:r w:rsidRPr="00E3420B">
        <w:rPr>
          <w:rFonts w:ascii="David" w:hAnsi="David" w:hint="eastAsia"/>
          <w:b w:val="0"/>
          <w:bCs w:val="0"/>
          <w:color w:val="080908"/>
          <w:rtl/>
        </w:rPr>
        <w:t>התשל</w:t>
      </w:r>
      <w:r w:rsidRPr="00E3420B">
        <w:rPr>
          <w:rFonts w:ascii="David" w:hAnsi="David"/>
          <w:b w:val="0"/>
          <w:bCs w:val="0"/>
          <w:color w:val="080908"/>
          <w:rtl/>
        </w:rPr>
        <w:t>"</w:t>
      </w:r>
      <w:r w:rsidRPr="00E3420B">
        <w:rPr>
          <w:rFonts w:ascii="David" w:hAnsi="David" w:hint="eastAsia"/>
          <w:b w:val="0"/>
          <w:bCs w:val="0"/>
          <w:color w:val="080908"/>
          <w:rtl/>
        </w:rPr>
        <w:t>א</w:t>
      </w:r>
      <w:r w:rsidRPr="00E3420B">
        <w:rPr>
          <w:rFonts w:ascii="David" w:hAnsi="David"/>
          <w:b w:val="0"/>
          <w:bCs w:val="0"/>
          <w:color w:val="080908"/>
          <w:rtl/>
        </w:rPr>
        <w:t>-1971 (</w:t>
      </w:r>
      <w:r w:rsidRPr="00E3420B">
        <w:rPr>
          <w:rFonts w:ascii="David" w:hAnsi="David" w:hint="eastAsia"/>
          <w:b w:val="0"/>
          <w:bCs w:val="0"/>
          <w:color w:val="080908"/>
          <w:rtl/>
        </w:rPr>
        <w:t>להלן</w:t>
      </w:r>
      <w:r w:rsidRPr="00E3420B">
        <w:rPr>
          <w:rFonts w:ascii="David" w:hAnsi="David"/>
          <w:b w:val="0"/>
          <w:bCs w:val="0"/>
          <w:color w:val="080908"/>
          <w:rtl/>
        </w:rPr>
        <w:t>-</w:t>
      </w:r>
      <w:r w:rsidRPr="00E3420B">
        <w:rPr>
          <w:rFonts w:ascii="David" w:hAnsi="David" w:hint="eastAsia"/>
          <w:b w:val="0"/>
          <w:bCs w:val="0"/>
          <w:color w:val="080908"/>
          <w:rtl/>
        </w:rPr>
        <w:t>פקודת</w:t>
      </w:r>
      <w:r w:rsidRPr="00E3420B">
        <w:rPr>
          <w:rFonts w:ascii="David" w:hAnsi="David"/>
          <w:b w:val="0"/>
          <w:bCs w:val="0"/>
          <w:color w:val="080908"/>
          <w:rtl/>
        </w:rPr>
        <w:t xml:space="preserve"> </w:t>
      </w:r>
      <w:r w:rsidRPr="00E3420B">
        <w:rPr>
          <w:rFonts w:ascii="David" w:hAnsi="David" w:hint="eastAsia"/>
          <w:b w:val="0"/>
          <w:bCs w:val="0"/>
          <w:color w:val="080908"/>
          <w:rtl/>
        </w:rPr>
        <w:t>המשטרה</w:t>
      </w:r>
      <w:r w:rsidRPr="00E3420B">
        <w:rPr>
          <w:rFonts w:ascii="David" w:hAnsi="David"/>
          <w:b w:val="0"/>
          <w:bCs w:val="0"/>
          <w:color w:val="080908"/>
          <w:rtl/>
        </w:rPr>
        <w:t>);</w:t>
      </w:r>
    </w:p>
    <w:p w14:paraId="5A2B7890" w14:textId="77777777" w:rsidR="00AC07CB" w:rsidRPr="00E3420B" w:rsidRDefault="00AC07CB" w:rsidP="002762CD">
      <w:pPr>
        <w:pStyle w:val="-3"/>
        <w:numPr>
          <w:ilvl w:val="3"/>
          <w:numId w:val="72"/>
        </w:numPr>
        <w:spacing w:line="360" w:lineRule="atLeast"/>
        <w:ind w:left="1643"/>
        <w:jc w:val="both"/>
        <w:outlineLvl w:val="9"/>
        <w:rPr>
          <w:rFonts w:ascii="David" w:hAnsi="David"/>
          <w:color w:val="080908"/>
          <w:rtl/>
        </w:rPr>
      </w:pPr>
      <w:r w:rsidRPr="00E3420B">
        <w:rPr>
          <w:rFonts w:ascii="David" w:hAnsi="David" w:hint="eastAsia"/>
          <w:b w:val="0"/>
          <w:bCs w:val="0"/>
          <w:color w:val="080908"/>
          <w:rtl/>
        </w:rPr>
        <w:t>הכרזה</w:t>
      </w:r>
      <w:r w:rsidRPr="00E3420B">
        <w:rPr>
          <w:rFonts w:ascii="David" w:hAnsi="David"/>
          <w:b w:val="0"/>
          <w:bCs w:val="0"/>
          <w:color w:val="080908"/>
          <w:rtl/>
        </w:rPr>
        <w:t xml:space="preserve"> </w:t>
      </w:r>
      <w:r w:rsidRPr="00E3420B">
        <w:rPr>
          <w:rFonts w:ascii="David" w:hAnsi="David" w:hint="eastAsia"/>
          <w:b w:val="0"/>
          <w:bCs w:val="0"/>
          <w:color w:val="080908"/>
          <w:rtl/>
        </w:rPr>
        <w:t>על</w:t>
      </w:r>
      <w:r w:rsidRPr="00E3420B">
        <w:rPr>
          <w:rFonts w:ascii="David" w:hAnsi="David"/>
          <w:b w:val="0"/>
          <w:bCs w:val="0"/>
          <w:color w:val="080908"/>
          <w:rtl/>
        </w:rPr>
        <w:t xml:space="preserve"> </w:t>
      </w:r>
      <w:r w:rsidRPr="00E3420B">
        <w:rPr>
          <w:rFonts w:ascii="David" w:hAnsi="David" w:hint="eastAsia"/>
          <w:b w:val="0"/>
          <w:bCs w:val="0"/>
          <w:color w:val="080908"/>
          <w:rtl/>
        </w:rPr>
        <w:t>אירוע</w:t>
      </w:r>
      <w:r w:rsidRPr="00E3420B">
        <w:rPr>
          <w:rFonts w:ascii="David" w:hAnsi="David"/>
          <w:b w:val="0"/>
          <w:bCs w:val="0"/>
          <w:color w:val="080908"/>
          <w:rtl/>
        </w:rPr>
        <w:t xml:space="preserve"> </w:t>
      </w:r>
      <w:r w:rsidRPr="00E3420B">
        <w:rPr>
          <w:rFonts w:ascii="David" w:hAnsi="David" w:hint="eastAsia"/>
          <w:b w:val="0"/>
          <w:bCs w:val="0"/>
          <w:color w:val="080908"/>
          <w:rtl/>
        </w:rPr>
        <w:t>פגיעה</w:t>
      </w:r>
      <w:r w:rsidRPr="00E3420B">
        <w:rPr>
          <w:rFonts w:ascii="David" w:hAnsi="David"/>
          <w:b w:val="0"/>
          <w:bCs w:val="0"/>
          <w:color w:val="080908"/>
          <w:rtl/>
        </w:rPr>
        <w:t xml:space="preserve"> </w:t>
      </w:r>
      <w:r w:rsidRPr="00E3420B">
        <w:rPr>
          <w:rFonts w:ascii="David" w:hAnsi="David" w:hint="eastAsia"/>
          <w:b w:val="0"/>
          <w:bCs w:val="0"/>
          <w:color w:val="080908"/>
          <w:rtl/>
        </w:rPr>
        <w:t>במים</w:t>
      </w:r>
      <w:r w:rsidRPr="00E3420B">
        <w:rPr>
          <w:rFonts w:ascii="David" w:hAnsi="David"/>
          <w:b w:val="0"/>
          <w:bCs w:val="0"/>
          <w:color w:val="080908"/>
          <w:rtl/>
        </w:rPr>
        <w:t xml:space="preserve"> </w:t>
      </w:r>
      <w:r w:rsidRPr="00E3420B">
        <w:rPr>
          <w:rFonts w:ascii="David" w:hAnsi="David" w:hint="eastAsia"/>
          <w:b w:val="0"/>
          <w:bCs w:val="0"/>
          <w:color w:val="080908"/>
          <w:rtl/>
        </w:rPr>
        <w:t>כהגדרתה</w:t>
      </w:r>
      <w:r w:rsidRPr="00E3420B">
        <w:rPr>
          <w:rFonts w:ascii="David" w:hAnsi="David"/>
          <w:b w:val="0"/>
          <w:bCs w:val="0"/>
          <w:color w:val="080908"/>
          <w:rtl/>
        </w:rPr>
        <w:t xml:space="preserve"> </w:t>
      </w:r>
      <w:r w:rsidRPr="00E3420B">
        <w:rPr>
          <w:rFonts w:ascii="David" w:hAnsi="David" w:hint="eastAsia"/>
          <w:b w:val="0"/>
          <w:bCs w:val="0"/>
          <w:color w:val="080908"/>
          <w:rtl/>
        </w:rPr>
        <w:t>בסעיף</w:t>
      </w:r>
      <w:r w:rsidRPr="00E3420B">
        <w:rPr>
          <w:rFonts w:ascii="David" w:hAnsi="David"/>
          <w:b w:val="0"/>
          <w:bCs w:val="0"/>
          <w:color w:val="080908"/>
          <w:rtl/>
        </w:rPr>
        <w:t xml:space="preserve"> 18</w:t>
      </w:r>
      <w:r w:rsidRPr="00E3420B">
        <w:rPr>
          <w:rFonts w:ascii="David" w:hAnsi="David" w:hint="eastAsia"/>
          <w:b w:val="0"/>
          <w:bCs w:val="0"/>
          <w:color w:val="080908"/>
          <w:rtl/>
        </w:rPr>
        <w:t>א</w:t>
      </w:r>
      <w:r w:rsidRPr="00E3420B">
        <w:rPr>
          <w:rFonts w:ascii="David" w:hAnsi="David"/>
          <w:b w:val="0"/>
          <w:bCs w:val="0"/>
          <w:color w:val="080908"/>
          <w:rtl/>
        </w:rPr>
        <w:t xml:space="preserve"> </w:t>
      </w:r>
      <w:r w:rsidRPr="00E3420B">
        <w:rPr>
          <w:rFonts w:ascii="David" w:hAnsi="David" w:hint="eastAsia"/>
          <w:b w:val="0"/>
          <w:bCs w:val="0"/>
          <w:color w:val="080908"/>
          <w:rtl/>
        </w:rPr>
        <w:t>לחוק</w:t>
      </w:r>
      <w:r w:rsidRPr="00E3420B">
        <w:rPr>
          <w:rFonts w:ascii="David" w:hAnsi="David"/>
          <w:b w:val="0"/>
          <w:bCs w:val="0"/>
          <w:color w:val="080908"/>
          <w:rtl/>
        </w:rPr>
        <w:t xml:space="preserve"> </w:t>
      </w:r>
      <w:r w:rsidRPr="00E3420B">
        <w:rPr>
          <w:rFonts w:ascii="David" w:hAnsi="David" w:hint="eastAsia"/>
          <w:b w:val="0"/>
          <w:bCs w:val="0"/>
          <w:color w:val="080908"/>
          <w:rtl/>
        </w:rPr>
        <w:t>המים</w:t>
      </w:r>
      <w:r w:rsidRPr="00E3420B">
        <w:rPr>
          <w:rFonts w:ascii="David" w:hAnsi="David"/>
          <w:b w:val="0"/>
          <w:bCs w:val="0"/>
          <w:color w:val="080908"/>
          <w:rtl/>
        </w:rPr>
        <w:t xml:space="preserve">, </w:t>
      </w:r>
      <w:r w:rsidRPr="00E3420B">
        <w:rPr>
          <w:rFonts w:ascii="David" w:hAnsi="David" w:hint="eastAsia"/>
          <w:b w:val="0"/>
          <w:bCs w:val="0"/>
          <w:color w:val="080908"/>
          <w:rtl/>
        </w:rPr>
        <w:t>התשי</w:t>
      </w:r>
      <w:r w:rsidRPr="00E3420B">
        <w:rPr>
          <w:rFonts w:ascii="David" w:hAnsi="David"/>
          <w:b w:val="0"/>
          <w:bCs w:val="0"/>
          <w:color w:val="080908"/>
          <w:rtl/>
        </w:rPr>
        <w:t>"</w:t>
      </w:r>
      <w:r w:rsidRPr="00E3420B">
        <w:rPr>
          <w:rFonts w:ascii="David" w:hAnsi="David" w:hint="eastAsia"/>
          <w:b w:val="0"/>
          <w:bCs w:val="0"/>
          <w:color w:val="080908"/>
          <w:rtl/>
        </w:rPr>
        <w:t>ט</w:t>
      </w:r>
      <w:r w:rsidRPr="00E3420B">
        <w:rPr>
          <w:rFonts w:ascii="David" w:hAnsi="David"/>
          <w:b w:val="0"/>
          <w:bCs w:val="0"/>
          <w:color w:val="080908"/>
          <w:rtl/>
        </w:rPr>
        <w:t>- 1959;</w:t>
      </w:r>
    </w:p>
    <w:p w14:paraId="50BD1716" w14:textId="77777777" w:rsidR="00B3411A" w:rsidRPr="00E3420B" w:rsidRDefault="00B3411A" w:rsidP="00E3420B">
      <w:pPr>
        <w:pStyle w:val="a7"/>
        <w:spacing w:after="0" w:line="360" w:lineRule="atLeast"/>
        <w:ind w:left="577"/>
        <w:jc w:val="both"/>
        <w:rPr>
          <w:rFonts w:ascii="David" w:hAnsi="David"/>
          <w:color w:val="080908"/>
          <w:sz w:val="24"/>
          <w:rtl/>
        </w:rPr>
      </w:pPr>
      <w:r w:rsidRPr="00E3420B">
        <w:rPr>
          <w:rFonts w:ascii="David" w:hAnsi="David"/>
          <w:b/>
          <w:bCs/>
          <w:color w:val="080908"/>
          <w:sz w:val="24"/>
          <w:rtl/>
        </w:rPr>
        <w:t>"מפעל חיוני"</w:t>
      </w:r>
      <w:r w:rsidRPr="00E3420B">
        <w:rPr>
          <w:rFonts w:ascii="David" w:hAnsi="David"/>
          <w:color w:val="080908"/>
          <w:sz w:val="24"/>
          <w:rtl/>
        </w:rPr>
        <w:t xml:space="preserve">- כל מפעל, או חלק ממנו, הפועל או </w:t>
      </w:r>
      <w:r w:rsidR="005F3C78" w:rsidRPr="00E3420B">
        <w:rPr>
          <w:rFonts w:ascii="David" w:hAnsi="David"/>
          <w:color w:val="080908"/>
          <w:sz w:val="24"/>
          <w:rtl/>
        </w:rPr>
        <w:t>ש</w:t>
      </w:r>
      <w:r w:rsidR="005F3C78" w:rsidRPr="00E3420B">
        <w:rPr>
          <w:rFonts w:ascii="David" w:hAnsi="David" w:hint="cs"/>
          <w:color w:val="080908"/>
          <w:sz w:val="24"/>
          <w:rtl/>
        </w:rPr>
        <w:t>ניתן</w:t>
      </w:r>
      <w:r w:rsidR="005F3C78" w:rsidRPr="00E3420B">
        <w:rPr>
          <w:rFonts w:ascii="David" w:hAnsi="David"/>
          <w:color w:val="080908"/>
          <w:sz w:val="24"/>
          <w:rtl/>
        </w:rPr>
        <w:t xml:space="preserve"> </w:t>
      </w:r>
      <w:r w:rsidRPr="00E3420B">
        <w:rPr>
          <w:rFonts w:ascii="David" w:hAnsi="David"/>
          <w:color w:val="080908"/>
          <w:sz w:val="24"/>
          <w:rtl/>
        </w:rPr>
        <w:t>להפעילו לצרכי הגנת המדינה, ביטחון הציבור, הבטחת המשך היצוא ולהספקת ומתן שירותים חיוניים למשק, ומוכרז ע"י שר</w:t>
      </w:r>
      <w:r w:rsidR="005F0D82" w:rsidRPr="00E3420B">
        <w:rPr>
          <w:rFonts w:ascii="David" w:hAnsi="David" w:hint="cs"/>
          <w:color w:val="080908"/>
          <w:sz w:val="24"/>
          <w:rtl/>
        </w:rPr>
        <w:t xml:space="preserve">ת הכלכלה והתעשייה כמפעל חיוני </w:t>
      </w:r>
      <w:r w:rsidR="003A0F6D" w:rsidRPr="00E3420B">
        <w:rPr>
          <w:rFonts w:ascii="David" w:hAnsi="David" w:hint="cs"/>
          <w:b/>
          <w:bCs/>
          <w:color w:val="080908"/>
          <w:sz w:val="24"/>
          <w:rtl/>
        </w:rPr>
        <w:t>.</w:t>
      </w:r>
    </w:p>
    <w:bookmarkEnd w:id="157"/>
    <w:p w14:paraId="012B7A9E" w14:textId="77777777" w:rsidR="00CE302A" w:rsidRPr="00E3420B" w:rsidRDefault="00CE302A" w:rsidP="00E3420B">
      <w:pPr>
        <w:pStyle w:val="a7"/>
        <w:spacing w:after="0" w:line="360" w:lineRule="atLeast"/>
        <w:ind w:left="577"/>
        <w:jc w:val="both"/>
        <w:rPr>
          <w:rFonts w:ascii="David" w:hAnsi="David"/>
          <w:color w:val="080908"/>
          <w:sz w:val="24"/>
        </w:rPr>
      </w:pPr>
      <w:r w:rsidRPr="00E3420B">
        <w:rPr>
          <w:rFonts w:ascii="David" w:hAnsi="David" w:hint="cs"/>
          <w:b/>
          <w:bCs/>
          <w:color w:val="080908"/>
          <w:sz w:val="24"/>
          <w:rtl/>
        </w:rPr>
        <w:t>"שמן"</w:t>
      </w:r>
      <w:r w:rsidRPr="00E3420B">
        <w:rPr>
          <w:rFonts w:ascii="David" w:hAnsi="David" w:hint="cs"/>
          <w:color w:val="080908"/>
          <w:sz w:val="24"/>
          <w:rtl/>
        </w:rPr>
        <w:t xml:space="preserve"> - לצורך מכרז זה </w:t>
      </w:r>
      <w:r w:rsidRPr="00E3420B">
        <w:rPr>
          <w:rFonts w:ascii="David" w:hAnsi="David"/>
          <w:color w:val="080908"/>
          <w:sz w:val="24"/>
          <w:rtl/>
        </w:rPr>
        <w:t>–</w:t>
      </w:r>
      <w:r w:rsidRPr="00E3420B">
        <w:rPr>
          <w:rFonts w:ascii="David" w:hAnsi="David" w:hint="cs"/>
          <w:color w:val="080908"/>
          <w:sz w:val="24"/>
          <w:rtl/>
        </w:rPr>
        <w:t xml:space="preserve"> שמן צמחי מסוג קנולה, העומד בתקן ישראלי 216 , ואשר ארוז  באריזות של 1 ליטר או 2 ליטר שעומדות בתקן  1145.</w:t>
      </w:r>
    </w:p>
    <w:p w14:paraId="7C0BA7C8" w14:textId="77777777" w:rsidR="00586ACD" w:rsidRPr="00E3420B" w:rsidRDefault="00586ACD" w:rsidP="00E3420B">
      <w:pPr>
        <w:pStyle w:val="a7"/>
        <w:spacing w:line="360" w:lineRule="atLeast"/>
        <w:ind w:left="577"/>
        <w:rPr>
          <w:rFonts w:ascii="David" w:hAnsi="David"/>
          <w:color w:val="080908"/>
          <w:sz w:val="24"/>
          <w:rtl/>
        </w:rPr>
      </w:pPr>
      <w:r w:rsidRPr="00E3420B">
        <w:rPr>
          <w:rFonts w:ascii="David" w:hAnsi="David"/>
          <w:b/>
          <w:bCs/>
          <w:color w:val="080908"/>
          <w:sz w:val="24"/>
          <w:rtl/>
        </w:rPr>
        <w:t>"מלאי</w:t>
      </w:r>
      <w:r w:rsidR="00EE5C16" w:rsidRPr="00E3420B">
        <w:rPr>
          <w:rFonts w:ascii="David" w:hAnsi="David" w:hint="cs"/>
          <w:b/>
          <w:bCs/>
          <w:color w:val="080908"/>
          <w:sz w:val="24"/>
          <w:rtl/>
        </w:rPr>
        <w:t xml:space="preserve"> שוטף</w:t>
      </w:r>
      <w:r w:rsidRPr="00E3420B">
        <w:rPr>
          <w:rFonts w:ascii="David" w:hAnsi="David"/>
          <w:b/>
          <w:bCs/>
          <w:color w:val="080908"/>
          <w:sz w:val="24"/>
          <w:rtl/>
        </w:rPr>
        <w:t xml:space="preserve"> תפעולי"</w:t>
      </w:r>
      <w:r w:rsidRPr="00E3420B">
        <w:rPr>
          <w:rFonts w:ascii="David" w:hAnsi="David"/>
          <w:color w:val="080908"/>
          <w:sz w:val="24"/>
          <w:rtl/>
        </w:rPr>
        <w:t>-  מלאי המוחזק ע"י נותן השירותים אשר בבעלותו או המוחזק על ידו בבעלות גורם אחר שאינו המשרד.</w:t>
      </w:r>
    </w:p>
    <w:p w14:paraId="6630A030" w14:textId="77777777" w:rsidR="002C6DE8" w:rsidRPr="00E3420B" w:rsidRDefault="002C6DE8" w:rsidP="00E3420B">
      <w:pPr>
        <w:pStyle w:val="-1"/>
        <w:numPr>
          <w:ilvl w:val="0"/>
          <w:numId w:val="19"/>
        </w:numPr>
        <w:spacing w:line="360" w:lineRule="atLeast"/>
        <w:outlineLvl w:val="9"/>
        <w:rPr>
          <w:rFonts w:ascii="David" w:hAnsi="David"/>
          <w:color w:val="080908"/>
          <w:sz w:val="24"/>
          <w:szCs w:val="24"/>
          <w:u w:val="single"/>
        </w:rPr>
      </w:pPr>
      <w:bookmarkStart w:id="158" w:name="_Toc496609903"/>
      <w:r w:rsidRPr="00E3420B">
        <w:rPr>
          <w:rFonts w:ascii="David" w:hAnsi="David" w:hint="cs"/>
          <w:color w:val="080908"/>
          <w:sz w:val="24"/>
          <w:szCs w:val="24"/>
          <w:u w:val="single"/>
          <w:rtl/>
        </w:rPr>
        <w:t>רקע</w:t>
      </w:r>
      <w:bookmarkEnd w:id="158"/>
    </w:p>
    <w:p w14:paraId="727E3278" w14:textId="77777777" w:rsidR="001365AB" w:rsidRPr="00E3420B" w:rsidRDefault="001365AB" w:rsidP="002762CD">
      <w:pPr>
        <w:pStyle w:val="a7"/>
        <w:numPr>
          <w:ilvl w:val="1"/>
          <w:numId w:val="93"/>
        </w:numPr>
        <w:spacing w:after="0" w:line="360" w:lineRule="atLeast"/>
        <w:jc w:val="both"/>
        <w:rPr>
          <w:rFonts w:ascii="David" w:hAnsi="David"/>
          <w:color w:val="080908"/>
          <w:sz w:val="24"/>
        </w:rPr>
      </w:pPr>
      <w:bookmarkStart w:id="159" w:name="_Toc496609904"/>
      <w:r w:rsidRPr="00E3420B">
        <w:rPr>
          <w:rFonts w:ascii="David" w:hAnsi="David" w:hint="eastAsia"/>
          <w:color w:val="080908"/>
          <w:sz w:val="24"/>
          <w:rtl/>
        </w:rPr>
        <w:t>המשרד</w:t>
      </w:r>
      <w:r w:rsidRPr="00E3420B">
        <w:rPr>
          <w:rFonts w:ascii="David" w:hAnsi="David"/>
          <w:color w:val="080908"/>
          <w:sz w:val="24"/>
          <w:rtl/>
        </w:rPr>
        <w:t xml:space="preserve"> הינו גורם בעל אחריות לאומית על שורה של שירותים חיוניים </w:t>
      </w:r>
      <w:r w:rsidRPr="00E3420B">
        <w:rPr>
          <w:rFonts w:ascii="David" w:hAnsi="David" w:hint="cs"/>
          <w:color w:val="080908"/>
          <w:sz w:val="24"/>
          <w:rtl/>
        </w:rPr>
        <w:t>ל</w:t>
      </w:r>
      <w:r w:rsidRPr="00E3420B">
        <w:rPr>
          <w:rFonts w:ascii="David" w:hAnsi="David" w:hint="eastAsia"/>
          <w:color w:val="080908"/>
          <w:sz w:val="24"/>
          <w:rtl/>
        </w:rPr>
        <w:t>אוכלוסייה</w:t>
      </w:r>
      <w:r w:rsidRPr="00E3420B">
        <w:rPr>
          <w:rFonts w:ascii="David" w:hAnsi="David"/>
          <w:color w:val="080908"/>
          <w:sz w:val="24"/>
          <w:rtl/>
        </w:rPr>
        <w:t xml:space="preserve"> </w:t>
      </w:r>
      <w:r w:rsidR="006A5CAB" w:rsidRPr="00E3420B">
        <w:rPr>
          <w:rFonts w:ascii="David" w:hAnsi="David" w:hint="cs"/>
          <w:color w:val="080908"/>
          <w:sz w:val="24"/>
          <w:rtl/>
        </w:rPr>
        <w:t>ל</w:t>
      </w:r>
      <w:r w:rsidRPr="00E3420B">
        <w:rPr>
          <w:rFonts w:ascii="David" w:hAnsi="David" w:hint="eastAsia"/>
          <w:color w:val="080908"/>
          <w:sz w:val="24"/>
          <w:rtl/>
        </w:rPr>
        <w:t>עת</w:t>
      </w:r>
      <w:r w:rsidRPr="00E3420B">
        <w:rPr>
          <w:rFonts w:ascii="David" w:hAnsi="David"/>
          <w:color w:val="080908"/>
          <w:sz w:val="24"/>
          <w:rtl/>
        </w:rPr>
        <w:t xml:space="preserve"> </w:t>
      </w:r>
      <w:r w:rsidRPr="00E3420B">
        <w:rPr>
          <w:rFonts w:ascii="David" w:hAnsi="David" w:hint="eastAsia"/>
          <w:color w:val="080908"/>
          <w:sz w:val="24"/>
          <w:rtl/>
        </w:rPr>
        <w:t>חירום</w:t>
      </w:r>
      <w:r w:rsidRPr="00E3420B">
        <w:rPr>
          <w:rFonts w:ascii="David" w:hAnsi="David"/>
          <w:color w:val="080908"/>
          <w:sz w:val="24"/>
          <w:rtl/>
        </w:rPr>
        <w:t>.</w:t>
      </w:r>
    </w:p>
    <w:p w14:paraId="6E63080C" w14:textId="05ADCED2" w:rsidR="001365AB" w:rsidRPr="00E3420B" w:rsidRDefault="001365AB" w:rsidP="002762CD">
      <w:pPr>
        <w:pStyle w:val="a7"/>
        <w:numPr>
          <w:ilvl w:val="1"/>
          <w:numId w:val="93"/>
        </w:numPr>
        <w:spacing w:after="0" w:line="360" w:lineRule="atLeast"/>
        <w:jc w:val="both"/>
        <w:rPr>
          <w:rFonts w:ascii="David" w:hAnsi="David"/>
          <w:color w:val="080908"/>
          <w:sz w:val="24"/>
        </w:rPr>
      </w:pPr>
      <w:r w:rsidRPr="00E3420B">
        <w:rPr>
          <w:rFonts w:ascii="David" w:hAnsi="David" w:hint="eastAsia"/>
          <w:color w:val="080908"/>
          <w:sz w:val="24"/>
          <w:rtl/>
        </w:rPr>
        <w:t>המשרד</w:t>
      </w:r>
      <w:r w:rsidRPr="00E3420B">
        <w:rPr>
          <w:rFonts w:ascii="David" w:hAnsi="David"/>
          <w:color w:val="080908"/>
          <w:sz w:val="24"/>
          <w:rtl/>
        </w:rPr>
        <w:t xml:space="preserve"> נערך להתמודדות עם מגוון מצבי חירום שונים, </w:t>
      </w:r>
      <w:r w:rsidRPr="00E3420B">
        <w:rPr>
          <w:rFonts w:ascii="David" w:hAnsi="David" w:hint="eastAsia"/>
          <w:color w:val="080908"/>
          <w:sz w:val="24"/>
          <w:rtl/>
        </w:rPr>
        <w:t>בין</w:t>
      </w:r>
      <w:r w:rsidRPr="00E3420B">
        <w:rPr>
          <w:rFonts w:ascii="David" w:hAnsi="David"/>
          <w:color w:val="080908"/>
          <w:sz w:val="24"/>
          <w:rtl/>
        </w:rPr>
        <w:t xml:space="preserve"> </w:t>
      </w:r>
      <w:r w:rsidRPr="00E3420B">
        <w:rPr>
          <w:rFonts w:ascii="David" w:hAnsi="David" w:hint="eastAsia"/>
          <w:color w:val="080908"/>
          <w:sz w:val="24"/>
          <w:rtl/>
        </w:rPr>
        <w:t>השאר</w:t>
      </w:r>
      <w:r w:rsidRPr="00E3420B">
        <w:rPr>
          <w:rFonts w:ascii="David" w:hAnsi="David"/>
          <w:color w:val="080908"/>
          <w:sz w:val="24"/>
          <w:rtl/>
        </w:rPr>
        <w:t xml:space="preserve">, המשרד נערך </w:t>
      </w:r>
      <w:r w:rsidRPr="00E3420B">
        <w:rPr>
          <w:rFonts w:ascii="David" w:hAnsi="David" w:hint="eastAsia"/>
          <w:color w:val="080908"/>
          <w:sz w:val="24"/>
          <w:rtl/>
        </w:rPr>
        <w:t>להבטיח</w:t>
      </w:r>
      <w:r w:rsidRPr="00E3420B">
        <w:rPr>
          <w:rFonts w:ascii="David" w:hAnsi="David"/>
          <w:color w:val="080908"/>
          <w:sz w:val="24"/>
          <w:rtl/>
        </w:rPr>
        <w:t xml:space="preserve"> </w:t>
      </w:r>
      <w:r w:rsidRPr="00E3420B">
        <w:rPr>
          <w:rFonts w:ascii="David" w:hAnsi="David" w:hint="eastAsia"/>
          <w:color w:val="080908"/>
          <w:sz w:val="24"/>
          <w:rtl/>
        </w:rPr>
        <w:t>במצבי</w:t>
      </w:r>
      <w:r w:rsidRPr="00E3420B">
        <w:rPr>
          <w:rFonts w:ascii="David" w:hAnsi="David"/>
          <w:color w:val="080908"/>
          <w:sz w:val="24"/>
          <w:rtl/>
        </w:rPr>
        <w:t xml:space="preserve"> החירום רציפות אספקת מוצרי מזון חיוניים </w:t>
      </w:r>
      <w:r w:rsidRPr="00E3420B">
        <w:rPr>
          <w:rFonts w:ascii="David" w:hAnsi="David" w:hint="eastAsia"/>
          <w:color w:val="080908"/>
          <w:sz w:val="24"/>
          <w:rtl/>
        </w:rPr>
        <w:t>ולצורך</w:t>
      </w:r>
      <w:r w:rsidRPr="00E3420B">
        <w:rPr>
          <w:rFonts w:ascii="David" w:hAnsi="David"/>
          <w:color w:val="080908"/>
          <w:sz w:val="24"/>
          <w:rtl/>
        </w:rPr>
        <w:t xml:space="preserve"> כך המשרד רכש מלאי </w:t>
      </w:r>
      <w:r w:rsidR="006A5CAB" w:rsidRPr="00E3420B">
        <w:rPr>
          <w:rFonts w:ascii="David" w:hAnsi="David" w:hint="cs"/>
          <w:color w:val="080908"/>
          <w:sz w:val="24"/>
          <w:rtl/>
        </w:rPr>
        <w:t>בבעלות המדינה</w:t>
      </w:r>
      <w:r w:rsidRPr="00E3420B">
        <w:rPr>
          <w:rFonts w:ascii="David" w:hAnsi="David"/>
          <w:color w:val="080908"/>
          <w:sz w:val="24"/>
          <w:rtl/>
        </w:rPr>
        <w:t xml:space="preserve"> של מוצרי מזון </w:t>
      </w:r>
      <w:r w:rsidRPr="00E3420B">
        <w:rPr>
          <w:rFonts w:ascii="David" w:hAnsi="David" w:hint="eastAsia"/>
          <w:color w:val="080908"/>
          <w:sz w:val="24"/>
          <w:rtl/>
        </w:rPr>
        <w:t>מסוימים</w:t>
      </w:r>
      <w:r w:rsidRPr="00E3420B">
        <w:rPr>
          <w:rFonts w:ascii="David" w:hAnsi="David"/>
          <w:color w:val="080908"/>
          <w:sz w:val="24"/>
          <w:rtl/>
        </w:rPr>
        <w:t xml:space="preserve"> אותם הוא מחזיק כעתודות החירום של </w:t>
      </w:r>
      <w:r w:rsidRPr="00E3420B">
        <w:rPr>
          <w:rFonts w:ascii="David" w:hAnsi="David" w:hint="eastAsia"/>
          <w:color w:val="080908"/>
          <w:sz w:val="24"/>
          <w:rtl/>
        </w:rPr>
        <w:t>המדינה</w:t>
      </w:r>
      <w:r w:rsidRPr="00E3420B">
        <w:rPr>
          <w:rFonts w:ascii="David" w:hAnsi="David"/>
          <w:color w:val="080908"/>
          <w:sz w:val="24"/>
          <w:rtl/>
        </w:rPr>
        <w:t>.</w:t>
      </w:r>
    </w:p>
    <w:p w14:paraId="6838A845" w14:textId="77777777" w:rsidR="001365AB" w:rsidRPr="00E3420B" w:rsidRDefault="002E14F2" w:rsidP="002762CD">
      <w:pPr>
        <w:pStyle w:val="a7"/>
        <w:numPr>
          <w:ilvl w:val="1"/>
          <w:numId w:val="93"/>
        </w:numPr>
        <w:spacing w:after="0" w:line="360" w:lineRule="atLeast"/>
        <w:jc w:val="both"/>
        <w:rPr>
          <w:rFonts w:ascii="David" w:hAnsi="David"/>
          <w:color w:val="080908"/>
          <w:sz w:val="24"/>
        </w:rPr>
      </w:pPr>
      <w:r w:rsidRPr="00E3420B">
        <w:rPr>
          <w:rFonts w:ascii="David" w:hAnsi="David" w:hint="cs"/>
          <w:color w:val="080908"/>
          <w:sz w:val="24"/>
          <w:rtl/>
        </w:rPr>
        <w:t xml:space="preserve">המשרד הינו הבעלים של מלאי </w:t>
      </w:r>
      <w:r w:rsidR="00AC7F84" w:rsidRPr="00E3420B">
        <w:rPr>
          <w:rFonts w:ascii="David" w:hAnsi="David" w:hint="cs"/>
          <w:color w:val="080908"/>
          <w:sz w:val="24"/>
          <w:rtl/>
        </w:rPr>
        <w:t>שמן</w:t>
      </w:r>
      <w:r w:rsidRPr="00E3420B">
        <w:rPr>
          <w:rFonts w:ascii="David" w:hAnsi="David" w:hint="cs"/>
          <w:color w:val="080908"/>
          <w:sz w:val="24"/>
          <w:rtl/>
        </w:rPr>
        <w:t xml:space="preserve"> ממשלתי. המשרד מבקש </w:t>
      </w:r>
      <w:r w:rsidR="001365AB" w:rsidRPr="00E3420B">
        <w:rPr>
          <w:rFonts w:ascii="David" w:hAnsi="David"/>
          <w:color w:val="080908"/>
          <w:sz w:val="24"/>
          <w:rtl/>
        </w:rPr>
        <w:t xml:space="preserve"> </w:t>
      </w:r>
      <w:r w:rsidR="00C623AE" w:rsidRPr="00E3420B">
        <w:rPr>
          <w:rFonts w:ascii="David" w:hAnsi="David" w:hint="cs"/>
          <w:color w:val="080908"/>
          <w:sz w:val="24"/>
          <w:rtl/>
        </w:rPr>
        <w:t xml:space="preserve">לרכוש שירותי </w:t>
      </w:r>
      <w:r w:rsidR="001365AB" w:rsidRPr="00E3420B">
        <w:rPr>
          <w:rFonts w:ascii="David" w:hAnsi="David" w:hint="cs"/>
          <w:color w:val="080908"/>
          <w:sz w:val="24"/>
          <w:rtl/>
        </w:rPr>
        <w:t xml:space="preserve"> </w:t>
      </w:r>
      <w:r w:rsidR="00CA597A" w:rsidRPr="00E3420B">
        <w:rPr>
          <w:rFonts w:ascii="David" w:hAnsi="David" w:hint="cs"/>
          <w:color w:val="080908"/>
          <w:sz w:val="24"/>
          <w:rtl/>
        </w:rPr>
        <w:t>אחסון ו</w:t>
      </w:r>
      <w:r w:rsidR="001365AB" w:rsidRPr="00E3420B">
        <w:rPr>
          <w:rFonts w:ascii="David" w:hAnsi="David" w:hint="cs"/>
          <w:color w:val="080908"/>
          <w:sz w:val="24"/>
          <w:rtl/>
        </w:rPr>
        <w:t xml:space="preserve">רענון </w:t>
      </w:r>
      <w:r w:rsidR="00C623AE" w:rsidRPr="00E3420B">
        <w:rPr>
          <w:rFonts w:ascii="David" w:hAnsi="David" w:hint="cs"/>
          <w:color w:val="080908"/>
          <w:sz w:val="24"/>
          <w:rtl/>
        </w:rPr>
        <w:t xml:space="preserve"> </w:t>
      </w:r>
      <w:r w:rsidR="00EA1F59" w:rsidRPr="00E3420B">
        <w:rPr>
          <w:rFonts w:ascii="David" w:hAnsi="David" w:hint="cs"/>
          <w:color w:val="080908"/>
          <w:sz w:val="24"/>
          <w:rtl/>
        </w:rPr>
        <w:t>של</w:t>
      </w:r>
      <w:r w:rsidR="001365AB" w:rsidRPr="00E3420B">
        <w:rPr>
          <w:rFonts w:ascii="David" w:hAnsi="David" w:hint="cs"/>
          <w:color w:val="080908"/>
          <w:sz w:val="24"/>
          <w:rtl/>
        </w:rPr>
        <w:t xml:space="preserve"> </w:t>
      </w:r>
      <w:r w:rsidR="007D53B4" w:rsidRPr="00E3420B">
        <w:rPr>
          <w:rFonts w:ascii="David" w:hAnsi="David" w:hint="cs"/>
          <w:color w:val="080908"/>
          <w:sz w:val="24"/>
          <w:rtl/>
        </w:rPr>
        <w:t xml:space="preserve">מלאי </w:t>
      </w:r>
      <w:r w:rsidR="00AC7F84" w:rsidRPr="00E3420B">
        <w:rPr>
          <w:rFonts w:ascii="David" w:hAnsi="David" w:hint="cs"/>
          <w:color w:val="080908"/>
          <w:sz w:val="24"/>
          <w:rtl/>
        </w:rPr>
        <w:t>שמן</w:t>
      </w:r>
      <w:r w:rsidR="001365AB" w:rsidRPr="00E3420B">
        <w:rPr>
          <w:rFonts w:ascii="David" w:hAnsi="David" w:hint="cs"/>
          <w:color w:val="080908"/>
          <w:sz w:val="24"/>
          <w:rtl/>
        </w:rPr>
        <w:t xml:space="preserve"> ממשלתי</w:t>
      </w:r>
      <w:r w:rsidR="00EA1F59" w:rsidRPr="00E3420B">
        <w:rPr>
          <w:rFonts w:ascii="David" w:hAnsi="David" w:hint="cs"/>
          <w:color w:val="080908"/>
          <w:sz w:val="24"/>
          <w:rtl/>
        </w:rPr>
        <w:t xml:space="preserve"> בכמו</w:t>
      </w:r>
      <w:r w:rsidR="00BA041E" w:rsidRPr="00E3420B">
        <w:rPr>
          <w:rFonts w:ascii="David" w:hAnsi="David" w:hint="cs"/>
          <w:color w:val="080908"/>
          <w:sz w:val="24"/>
          <w:rtl/>
        </w:rPr>
        <w:t>ת</w:t>
      </w:r>
      <w:r w:rsidR="00EA1F59" w:rsidRPr="00E3420B">
        <w:rPr>
          <w:rFonts w:ascii="David" w:hAnsi="David" w:hint="cs"/>
          <w:color w:val="080908"/>
          <w:sz w:val="24"/>
          <w:rtl/>
        </w:rPr>
        <w:t xml:space="preserve"> מינימאלית של </w:t>
      </w:r>
      <w:r w:rsidR="001A0C2B" w:rsidRPr="00E3420B">
        <w:rPr>
          <w:rFonts w:ascii="David" w:hAnsi="David" w:hint="cs"/>
          <w:color w:val="080908"/>
          <w:sz w:val="24"/>
          <w:rtl/>
        </w:rPr>
        <w:t>500</w:t>
      </w:r>
      <w:r w:rsidR="00EA1F59" w:rsidRPr="00E3420B">
        <w:rPr>
          <w:rFonts w:ascii="David" w:hAnsi="David" w:hint="cs"/>
          <w:color w:val="080908"/>
          <w:sz w:val="24"/>
          <w:rtl/>
        </w:rPr>
        <w:t xml:space="preserve"> טון</w:t>
      </w:r>
      <w:r w:rsidRPr="00E3420B">
        <w:rPr>
          <w:rFonts w:ascii="David" w:hAnsi="David" w:hint="cs"/>
          <w:color w:val="080908"/>
          <w:sz w:val="24"/>
          <w:rtl/>
        </w:rPr>
        <w:t>.</w:t>
      </w:r>
    </w:p>
    <w:p w14:paraId="609C5F44" w14:textId="77777777" w:rsidR="007B72E7" w:rsidRPr="00E3420B" w:rsidRDefault="00775B70" w:rsidP="002762CD">
      <w:pPr>
        <w:pStyle w:val="a7"/>
        <w:numPr>
          <w:ilvl w:val="1"/>
          <w:numId w:val="93"/>
        </w:numPr>
        <w:spacing w:after="0" w:line="360" w:lineRule="atLeast"/>
        <w:jc w:val="both"/>
        <w:rPr>
          <w:rFonts w:ascii="David" w:hAnsi="David"/>
          <w:color w:val="080908"/>
          <w:sz w:val="24"/>
        </w:rPr>
      </w:pPr>
      <w:r w:rsidRPr="00E3420B">
        <w:rPr>
          <w:rFonts w:ascii="David" w:hAnsi="David" w:hint="cs"/>
          <w:color w:val="080908"/>
          <w:sz w:val="24"/>
          <w:rtl/>
        </w:rPr>
        <w:t xml:space="preserve">מלאי </w:t>
      </w:r>
      <w:r w:rsidR="00A400D5"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color w:val="080908"/>
          <w:sz w:val="24"/>
          <w:rtl/>
        </w:rPr>
        <w:t xml:space="preserve"> </w:t>
      </w:r>
      <w:r w:rsidR="007B72E7" w:rsidRPr="00E3420B">
        <w:rPr>
          <w:rFonts w:ascii="David" w:hAnsi="David" w:hint="cs"/>
          <w:color w:val="080908"/>
          <w:sz w:val="24"/>
          <w:rtl/>
        </w:rPr>
        <w:t>יעמ</w:t>
      </w:r>
      <w:r w:rsidRPr="00E3420B">
        <w:rPr>
          <w:rFonts w:ascii="David" w:hAnsi="David" w:hint="cs"/>
          <w:color w:val="080908"/>
          <w:sz w:val="24"/>
          <w:rtl/>
        </w:rPr>
        <w:t>ו</w:t>
      </w:r>
      <w:r w:rsidR="007B72E7" w:rsidRPr="00E3420B">
        <w:rPr>
          <w:rFonts w:ascii="David" w:hAnsi="David" w:hint="cs"/>
          <w:color w:val="080908"/>
          <w:sz w:val="24"/>
          <w:rtl/>
        </w:rPr>
        <w:t>ד</w:t>
      </w:r>
      <w:r w:rsidR="007B72E7" w:rsidRPr="00E3420B">
        <w:rPr>
          <w:rFonts w:ascii="David" w:hAnsi="David"/>
          <w:color w:val="080908"/>
          <w:sz w:val="24"/>
          <w:rtl/>
        </w:rPr>
        <w:t xml:space="preserve"> </w:t>
      </w:r>
      <w:r w:rsidR="007B72E7" w:rsidRPr="00E3420B">
        <w:rPr>
          <w:rFonts w:ascii="David" w:hAnsi="David" w:hint="cs"/>
          <w:color w:val="080908"/>
          <w:sz w:val="24"/>
          <w:rtl/>
        </w:rPr>
        <w:t>בכל</w:t>
      </w:r>
      <w:r w:rsidR="007B72E7" w:rsidRPr="00E3420B">
        <w:rPr>
          <w:rFonts w:ascii="David" w:hAnsi="David"/>
          <w:color w:val="080908"/>
          <w:sz w:val="24"/>
          <w:rtl/>
        </w:rPr>
        <w:t xml:space="preserve"> </w:t>
      </w:r>
      <w:r w:rsidR="007B72E7" w:rsidRPr="00E3420B">
        <w:rPr>
          <w:rFonts w:ascii="David" w:hAnsi="David" w:hint="cs"/>
          <w:color w:val="080908"/>
          <w:sz w:val="24"/>
          <w:rtl/>
        </w:rPr>
        <w:t>דרישות</w:t>
      </w:r>
      <w:r w:rsidR="007B72E7" w:rsidRPr="00E3420B">
        <w:rPr>
          <w:rFonts w:ascii="David" w:hAnsi="David"/>
          <w:color w:val="080908"/>
          <w:sz w:val="24"/>
          <w:rtl/>
        </w:rPr>
        <w:t xml:space="preserve"> </w:t>
      </w:r>
      <w:r w:rsidR="00904C53" w:rsidRPr="00E3420B">
        <w:rPr>
          <w:rFonts w:ascii="David" w:hAnsi="David" w:hint="cs"/>
          <w:color w:val="080908"/>
          <w:sz w:val="24"/>
          <w:rtl/>
        </w:rPr>
        <w:t>סעיף</w:t>
      </w:r>
      <w:r w:rsidR="00904C53" w:rsidRPr="00E3420B">
        <w:rPr>
          <w:rFonts w:ascii="David" w:hAnsi="David"/>
          <w:color w:val="080908"/>
          <w:sz w:val="24"/>
          <w:rtl/>
        </w:rPr>
        <w:t xml:space="preserve"> </w:t>
      </w:r>
      <w:r w:rsidR="00904C53" w:rsidRPr="00E3420B">
        <w:rPr>
          <w:rFonts w:ascii="David" w:hAnsi="David"/>
          <w:color w:val="080908"/>
          <w:sz w:val="24"/>
          <w:rtl/>
        </w:rPr>
        <w:fldChar w:fldCharType="begin"/>
      </w:r>
      <w:r w:rsidR="00904C53" w:rsidRPr="00E3420B">
        <w:rPr>
          <w:rFonts w:ascii="David" w:hAnsi="David"/>
          <w:color w:val="080908"/>
          <w:sz w:val="24"/>
          <w:rtl/>
        </w:rPr>
        <w:instrText xml:space="preserve"> </w:instrText>
      </w:r>
      <w:r w:rsidR="00904C53" w:rsidRPr="00E3420B">
        <w:rPr>
          <w:rFonts w:ascii="David" w:hAnsi="David"/>
          <w:color w:val="080908"/>
          <w:sz w:val="24"/>
        </w:rPr>
        <w:instrText>REF</w:instrText>
      </w:r>
      <w:r w:rsidR="00904C53" w:rsidRPr="00E3420B">
        <w:rPr>
          <w:rFonts w:ascii="David" w:hAnsi="David"/>
          <w:color w:val="080908"/>
          <w:sz w:val="24"/>
          <w:rtl/>
        </w:rPr>
        <w:instrText xml:space="preserve"> _</w:instrText>
      </w:r>
      <w:r w:rsidR="00904C53" w:rsidRPr="00E3420B">
        <w:rPr>
          <w:rFonts w:ascii="David" w:hAnsi="David"/>
          <w:color w:val="080908"/>
          <w:sz w:val="24"/>
        </w:rPr>
        <w:instrText>Ref12873223 \r \h</w:instrText>
      </w:r>
      <w:r w:rsidR="00904C53" w:rsidRPr="00E3420B">
        <w:rPr>
          <w:rFonts w:ascii="David" w:hAnsi="David"/>
          <w:color w:val="080908"/>
          <w:sz w:val="24"/>
          <w:rtl/>
        </w:rPr>
        <w:instrText xml:space="preserve">  \* </w:instrText>
      </w:r>
      <w:r w:rsidR="00904C53" w:rsidRPr="00E3420B">
        <w:rPr>
          <w:rFonts w:ascii="David" w:hAnsi="David"/>
          <w:color w:val="080908"/>
          <w:sz w:val="24"/>
        </w:rPr>
        <w:instrText>MERGEFORMAT</w:instrText>
      </w:r>
      <w:r w:rsidR="00904C53" w:rsidRPr="00E3420B">
        <w:rPr>
          <w:rFonts w:ascii="David" w:hAnsi="David"/>
          <w:color w:val="080908"/>
          <w:sz w:val="24"/>
          <w:rtl/>
        </w:rPr>
        <w:instrText xml:space="preserve"> </w:instrText>
      </w:r>
      <w:r w:rsidR="00904C53" w:rsidRPr="00E3420B">
        <w:rPr>
          <w:rFonts w:ascii="David" w:hAnsi="David"/>
          <w:color w:val="080908"/>
          <w:sz w:val="24"/>
          <w:rtl/>
        </w:rPr>
      </w:r>
      <w:r w:rsidR="00904C53"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4.7</w:t>
      </w:r>
      <w:r w:rsidR="00904C53" w:rsidRPr="00E3420B">
        <w:rPr>
          <w:rFonts w:ascii="David" w:hAnsi="David"/>
          <w:color w:val="080908"/>
          <w:sz w:val="24"/>
          <w:rtl/>
        </w:rPr>
        <w:fldChar w:fldCharType="end"/>
      </w:r>
      <w:r w:rsidR="00EC2E69" w:rsidRPr="00E3420B">
        <w:rPr>
          <w:rFonts w:ascii="David" w:hAnsi="David" w:hint="cs"/>
          <w:color w:val="080908"/>
          <w:sz w:val="24"/>
          <w:rtl/>
        </w:rPr>
        <w:t xml:space="preserve"> </w:t>
      </w:r>
      <w:r w:rsidR="007B72E7" w:rsidRPr="00E3420B">
        <w:rPr>
          <w:rFonts w:ascii="David" w:hAnsi="David" w:hint="cs"/>
          <w:color w:val="080908"/>
          <w:sz w:val="24"/>
          <w:rtl/>
        </w:rPr>
        <w:t>למכרז</w:t>
      </w:r>
      <w:r w:rsidR="007B72E7" w:rsidRPr="00E3420B">
        <w:rPr>
          <w:rFonts w:ascii="David" w:hAnsi="David"/>
          <w:color w:val="080908"/>
          <w:sz w:val="24"/>
          <w:rtl/>
        </w:rPr>
        <w:t xml:space="preserve"> </w:t>
      </w:r>
      <w:r w:rsidR="007B72E7" w:rsidRPr="00E3420B">
        <w:rPr>
          <w:rFonts w:ascii="David" w:hAnsi="David" w:hint="cs"/>
          <w:color w:val="080908"/>
          <w:sz w:val="24"/>
          <w:rtl/>
        </w:rPr>
        <w:t>זה</w:t>
      </w:r>
      <w:r w:rsidR="007B72E7" w:rsidRPr="00E3420B">
        <w:rPr>
          <w:rFonts w:ascii="David" w:hAnsi="David"/>
          <w:color w:val="080908"/>
          <w:sz w:val="24"/>
          <w:rtl/>
        </w:rPr>
        <w:t>.</w:t>
      </w:r>
    </w:p>
    <w:p w14:paraId="69FFABBC" w14:textId="77777777" w:rsidR="00A03F65" w:rsidRPr="00E3420B" w:rsidRDefault="00A03F65" w:rsidP="00E3420B">
      <w:pPr>
        <w:spacing w:after="0" w:line="360" w:lineRule="atLeast"/>
        <w:ind w:left="792"/>
        <w:jc w:val="both"/>
        <w:rPr>
          <w:rFonts w:ascii="David" w:hAnsi="David"/>
          <w:color w:val="080908"/>
          <w:sz w:val="24"/>
          <w:rtl/>
        </w:rPr>
      </w:pPr>
    </w:p>
    <w:p w14:paraId="106C4B0E" w14:textId="77777777" w:rsidR="002C6DE8" w:rsidRPr="00E3420B" w:rsidRDefault="002C6DE8" w:rsidP="00E3420B">
      <w:pPr>
        <w:pStyle w:val="-1"/>
        <w:numPr>
          <w:ilvl w:val="0"/>
          <w:numId w:val="19"/>
        </w:numPr>
        <w:spacing w:line="360" w:lineRule="atLeast"/>
        <w:outlineLvl w:val="9"/>
        <w:rPr>
          <w:rFonts w:ascii="David" w:hAnsi="David"/>
          <w:color w:val="080908"/>
          <w:sz w:val="24"/>
          <w:szCs w:val="24"/>
          <w:u w:val="single"/>
        </w:rPr>
      </w:pPr>
      <w:r w:rsidRPr="00E3420B">
        <w:rPr>
          <w:rFonts w:ascii="David" w:hAnsi="David" w:hint="cs"/>
          <w:color w:val="080908"/>
          <w:sz w:val="24"/>
          <w:szCs w:val="24"/>
          <w:u w:val="single"/>
          <w:rtl/>
        </w:rPr>
        <w:t>השירותים</w:t>
      </w:r>
      <w:r w:rsidRPr="00E3420B">
        <w:rPr>
          <w:rFonts w:ascii="David" w:hAnsi="David"/>
          <w:color w:val="080908"/>
          <w:sz w:val="24"/>
          <w:szCs w:val="24"/>
          <w:u w:val="single"/>
          <w:rtl/>
        </w:rPr>
        <w:t xml:space="preserve"> </w:t>
      </w:r>
      <w:r w:rsidRPr="00E3420B">
        <w:rPr>
          <w:rFonts w:ascii="David" w:hAnsi="David" w:hint="cs"/>
          <w:color w:val="080908"/>
          <w:sz w:val="24"/>
          <w:szCs w:val="24"/>
          <w:u w:val="single"/>
          <w:rtl/>
        </w:rPr>
        <w:t>הנדרשים</w:t>
      </w:r>
      <w:bookmarkEnd w:id="159"/>
    </w:p>
    <w:p w14:paraId="2587FFF3" w14:textId="77777777" w:rsidR="00A02E65" w:rsidRPr="00E3420B" w:rsidRDefault="00A02E65" w:rsidP="002762CD">
      <w:pPr>
        <w:pStyle w:val="a7"/>
        <w:numPr>
          <w:ilvl w:val="1"/>
          <w:numId w:val="90"/>
        </w:numPr>
        <w:spacing w:after="0" w:line="360" w:lineRule="atLeast"/>
        <w:rPr>
          <w:rFonts w:ascii="David" w:hAnsi="David"/>
          <w:b/>
          <w:bCs/>
          <w:color w:val="080908"/>
          <w:sz w:val="24"/>
          <w:u w:val="single"/>
        </w:rPr>
      </w:pPr>
      <w:r w:rsidRPr="00E3420B">
        <w:rPr>
          <w:rFonts w:ascii="David" w:hAnsi="David" w:hint="cs"/>
          <w:b/>
          <w:bCs/>
          <w:color w:val="080908"/>
          <w:sz w:val="24"/>
          <w:u w:val="single"/>
          <w:rtl/>
        </w:rPr>
        <w:t xml:space="preserve">העברה של מלאי </w:t>
      </w:r>
      <w:r w:rsidR="00A8391F" w:rsidRPr="00E3420B">
        <w:rPr>
          <w:rFonts w:ascii="David" w:hAnsi="David" w:hint="cs"/>
          <w:b/>
          <w:bCs/>
          <w:color w:val="080908"/>
          <w:sz w:val="24"/>
          <w:u w:val="single"/>
          <w:rtl/>
        </w:rPr>
        <w:t>קיים</w:t>
      </w:r>
    </w:p>
    <w:p w14:paraId="6D72D907" w14:textId="77777777" w:rsidR="00A02E65" w:rsidRPr="00E3420B" w:rsidRDefault="00A02E65"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נותן השירותים יעביר על חשבונו את מלאי </w:t>
      </w:r>
      <w:r w:rsidR="00A400D5" w:rsidRPr="00E3420B">
        <w:rPr>
          <w:rFonts w:ascii="David" w:hAnsi="David" w:hint="cs"/>
          <w:color w:val="080908"/>
          <w:sz w:val="24"/>
          <w:rtl/>
        </w:rPr>
        <w:t>ה</w:t>
      </w:r>
      <w:r w:rsidR="00AC7F84" w:rsidRPr="00E3420B">
        <w:rPr>
          <w:rFonts w:ascii="David" w:hAnsi="David" w:hint="cs"/>
          <w:color w:val="080908"/>
          <w:sz w:val="24"/>
          <w:rtl/>
        </w:rPr>
        <w:t>שמן</w:t>
      </w:r>
      <w:r w:rsidR="00E231A4" w:rsidRPr="00E3420B">
        <w:rPr>
          <w:rFonts w:ascii="David" w:hAnsi="David" w:hint="cs"/>
          <w:color w:val="080908"/>
          <w:sz w:val="24"/>
          <w:rtl/>
        </w:rPr>
        <w:t xml:space="preserve"> </w:t>
      </w:r>
      <w:r w:rsidRPr="00E3420B">
        <w:rPr>
          <w:rFonts w:ascii="David" w:hAnsi="David" w:hint="cs"/>
          <w:color w:val="080908"/>
          <w:sz w:val="24"/>
          <w:rtl/>
        </w:rPr>
        <w:t>מהמחסנים בהם הוא מאוחסן</w:t>
      </w:r>
      <w:r w:rsidR="0071462D" w:rsidRPr="00E3420B">
        <w:rPr>
          <w:rFonts w:ascii="David" w:hAnsi="David" w:hint="cs"/>
          <w:color w:val="080908"/>
          <w:sz w:val="24"/>
          <w:rtl/>
        </w:rPr>
        <w:t xml:space="preserve"> כיום</w:t>
      </w:r>
      <w:r w:rsidRPr="00E3420B">
        <w:rPr>
          <w:rFonts w:ascii="David" w:hAnsi="David" w:hint="cs"/>
          <w:color w:val="080908"/>
          <w:sz w:val="24"/>
          <w:rtl/>
        </w:rPr>
        <w:t xml:space="preserve"> למחסנים </w:t>
      </w:r>
      <w:r w:rsidR="00BC0293" w:rsidRPr="00E3420B">
        <w:rPr>
          <w:rFonts w:ascii="David" w:hAnsi="David" w:hint="cs"/>
          <w:color w:val="080908"/>
          <w:sz w:val="24"/>
          <w:rtl/>
        </w:rPr>
        <w:t xml:space="preserve">אשר </w:t>
      </w:r>
      <w:r w:rsidR="001E6482" w:rsidRPr="00E3420B">
        <w:rPr>
          <w:rFonts w:ascii="David" w:hAnsi="David" w:hint="cs"/>
          <w:color w:val="080908"/>
          <w:sz w:val="24"/>
          <w:rtl/>
        </w:rPr>
        <w:t>הוגשו בהצעת</w:t>
      </w:r>
      <w:r w:rsidR="0099458A" w:rsidRPr="00E3420B">
        <w:rPr>
          <w:rFonts w:ascii="David" w:hAnsi="David" w:hint="cs"/>
          <w:color w:val="080908"/>
          <w:sz w:val="24"/>
          <w:rtl/>
        </w:rPr>
        <w:t>ו</w:t>
      </w:r>
      <w:r w:rsidR="0071462D" w:rsidRPr="00E3420B">
        <w:rPr>
          <w:rFonts w:ascii="David" w:hAnsi="David" w:hint="cs"/>
          <w:color w:val="080908"/>
          <w:sz w:val="24"/>
          <w:rtl/>
        </w:rPr>
        <w:t xml:space="preserve"> ואשר אושרו ע"י המשרד</w:t>
      </w:r>
      <w:r w:rsidR="00CC1CE3" w:rsidRPr="00E3420B">
        <w:rPr>
          <w:rFonts w:ascii="David" w:hAnsi="David" w:hint="cs"/>
          <w:color w:val="080908"/>
          <w:sz w:val="24"/>
          <w:rtl/>
        </w:rPr>
        <w:t xml:space="preserve"> או לחלופין </w:t>
      </w:r>
      <w:r w:rsidR="00B46123" w:rsidRPr="00E3420B">
        <w:rPr>
          <w:rFonts w:ascii="David" w:hAnsi="David" w:hint="cs"/>
          <w:color w:val="080908"/>
          <w:sz w:val="24"/>
          <w:rtl/>
        </w:rPr>
        <w:t>י</w:t>
      </w:r>
      <w:r w:rsidR="00CC1CE3" w:rsidRPr="00E3420B">
        <w:rPr>
          <w:rFonts w:ascii="David" w:hAnsi="David" w:hint="cs"/>
          <w:color w:val="080908"/>
          <w:sz w:val="24"/>
          <w:rtl/>
        </w:rPr>
        <w:t>קבל מהמחזיק את שווי המלאי ו</w:t>
      </w:r>
      <w:r w:rsidR="00B46123" w:rsidRPr="00E3420B">
        <w:rPr>
          <w:rFonts w:ascii="David" w:hAnsi="David" w:hint="cs"/>
          <w:color w:val="080908"/>
          <w:sz w:val="24"/>
          <w:rtl/>
        </w:rPr>
        <w:t>י</w:t>
      </w:r>
      <w:r w:rsidR="00CC1CE3" w:rsidRPr="00E3420B">
        <w:rPr>
          <w:rFonts w:ascii="David" w:hAnsi="David" w:hint="cs"/>
          <w:color w:val="080908"/>
          <w:sz w:val="24"/>
          <w:rtl/>
        </w:rPr>
        <w:t xml:space="preserve">רכוש </w:t>
      </w:r>
      <w:r w:rsidR="00AC7F84" w:rsidRPr="00E3420B">
        <w:rPr>
          <w:rFonts w:ascii="David" w:hAnsi="David" w:hint="cs"/>
          <w:color w:val="080908"/>
          <w:sz w:val="24"/>
          <w:rtl/>
        </w:rPr>
        <w:t>שמן</w:t>
      </w:r>
      <w:r w:rsidR="00CC1CE3" w:rsidRPr="00E3420B">
        <w:rPr>
          <w:rFonts w:ascii="David" w:hAnsi="David" w:hint="cs"/>
          <w:color w:val="080908"/>
          <w:sz w:val="24"/>
          <w:rtl/>
        </w:rPr>
        <w:t xml:space="preserve"> בכמות לה התחייב, ובלבד שהכל ייעשה באישור מראש ובכתב של המשרד ובהתאם להנחיותיו</w:t>
      </w:r>
      <w:r w:rsidRPr="00E3420B">
        <w:rPr>
          <w:rFonts w:ascii="David" w:hAnsi="David" w:hint="cs"/>
          <w:color w:val="080908"/>
          <w:sz w:val="24"/>
          <w:rtl/>
        </w:rPr>
        <w:t>.</w:t>
      </w:r>
      <w:r w:rsidR="004D7B72" w:rsidRPr="00E3420B">
        <w:rPr>
          <w:rFonts w:ascii="David" w:hAnsi="David" w:hint="cs"/>
          <w:color w:val="080908"/>
          <w:sz w:val="24"/>
          <w:rtl/>
        </w:rPr>
        <w:t xml:space="preserve"> </w:t>
      </w:r>
    </w:p>
    <w:p w14:paraId="69FCD3E2" w14:textId="77777777" w:rsidR="00650C00" w:rsidRPr="00E3420B" w:rsidRDefault="00650C00"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מלוא המלאי</w:t>
      </w:r>
      <w:r w:rsidR="001E6482" w:rsidRPr="00E3420B">
        <w:rPr>
          <w:rFonts w:ascii="David" w:hAnsi="David" w:hint="cs"/>
          <w:color w:val="080908"/>
          <w:sz w:val="24"/>
          <w:rtl/>
        </w:rPr>
        <w:t xml:space="preserve"> </w:t>
      </w:r>
      <w:r w:rsidR="00CC1CE3" w:rsidRPr="00E3420B">
        <w:rPr>
          <w:rFonts w:ascii="David" w:hAnsi="David" w:hint="cs"/>
          <w:color w:val="080908"/>
          <w:sz w:val="24"/>
          <w:rtl/>
        </w:rPr>
        <w:t xml:space="preserve">אשר בבעלולת המדינה </w:t>
      </w:r>
      <w:r w:rsidR="001E6482" w:rsidRPr="00E3420B">
        <w:rPr>
          <w:rFonts w:ascii="David" w:hAnsi="David" w:hint="cs"/>
          <w:color w:val="080908"/>
          <w:sz w:val="24"/>
          <w:rtl/>
        </w:rPr>
        <w:t xml:space="preserve">בו יזכה </w:t>
      </w:r>
      <w:r w:rsidR="009C5159" w:rsidRPr="00E3420B">
        <w:rPr>
          <w:rFonts w:ascii="David" w:hAnsi="David" w:hint="cs"/>
          <w:color w:val="080908"/>
          <w:sz w:val="24"/>
          <w:rtl/>
        </w:rPr>
        <w:t xml:space="preserve">נותן השירותים </w:t>
      </w:r>
      <w:r w:rsidRPr="00E3420B">
        <w:rPr>
          <w:rFonts w:ascii="David" w:hAnsi="David" w:hint="cs"/>
          <w:color w:val="080908"/>
          <w:sz w:val="24"/>
          <w:rtl/>
        </w:rPr>
        <w:t>יעבור למחסני</w:t>
      </w:r>
      <w:r w:rsidR="009C5159" w:rsidRPr="00E3420B">
        <w:rPr>
          <w:rFonts w:ascii="David" w:hAnsi="David" w:hint="cs"/>
          <w:color w:val="080908"/>
          <w:sz w:val="24"/>
          <w:rtl/>
        </w:rPr>
        <w:t>ו</w:t>
      </w:r>
      <w:r w:rsidRPr="00E3420B">
        <w:rPr>
          <w:rFonts w:ascii="David" w:hAnsi="David" w:hint="cs"/>
          <w:color w:val="080908"/>
          <w:sz w:val="24"/>
          <w:rtl/>
        </w:rPr>
        <w:t xml:space="preserve"> לא יאוחר מ</w:t>
      </w:r>
      <w:r w:rsidR="00711754" w:rsidRPr="00E3420B">
        <w:rPr>
          <w:rFonts w:ascii="David" w:hAnsi="David" w:hint="cs"/>
          <w:color w:val="080908"/>
          <w:sz w:val="24"/>
          <w:rtl/>
        </w:rPr>
        <w:t>חודש</w:t>
      </w:r>
      <w:r w:rsidRPr="00E3420B">
        <w:rPr>
          <w:rFonts w:ascii="David" w:hAnsi="David" w:hint="cs"/>
          <w:color w:val="080908"/>
          <w:sz w:val="24"/>
          <w:rtl/>
        </w:rPr>
        <w:t xml:space="preserve"> ימים </w:t>
      </w:r>
      <w:r w:rsidR="00904C53" w:rsidRPr="00E3420B">
        <w:rPr>
          <w:rFonts w:ascii="David" w:hAnsi="David" w:hint="cs"/>
          <w:color w:val="080908"/>
          <w:sz w:val="24"/>
          <w:rtl/>
        </w:rPr>
        <w:t xml:space="preserve">מיום </w:t>
      </w:r>
      <w:r w:rsidRPr="00E3420B">
        <w:rPr>
          <w:rFonts w:ascii="David" w:hAnsi="David" w:hint="cs"/>
          <w:color w:val="080908"/>
          <w:sz w:val="24"/>
          <w:rtl/>
        </w:rPr>
        <w:t xml:space="preserve"> תחילת </w:t>
      </w:r>
      <w:r w:rsidR="00904C53" w:rsidRPr="00E3420B">
        <w:rPr>
          <w:rFonts w:ascii="David" w:hAnsi="David" w:hint="cs"/>
          <w:color w:val="080908"/>
          <w:sz w:val="24"/>
          <w:rtl/>
        </w:rPr>
        <w:t>מתן השירותים</w:t>
      </w:r>
      <w:r w:rsidRPr="00E3420B">
        <w:rPr>
          <w:rFonts w:ascii="David" w:hAnsi="David" w:hint="cs"/>
          <w:color w:val="080908"/>
          <w:sz w:val="24"/>
          <w:rtl/>
        </w:rPr>
        <w:t>.</w:t>
      </w:r>
      <w:r w:rsidR="001E6482" w:rsidRPr="00E3420B">
        <w:rPr>
          <w:rFonts w:ascii="David" w:hAnsi="David" w:hint="cs"/>
          <w:color w:val="080908"/>
          <w:sz w:val="24"/>
          <w:rtl/>
        </w:rPr>
        <w:t xml:space="preserve"> יודגש כי במהלך תקופה זו המשרד ישלם רק עבור המלאי </w:t>
      </w:r>
      <w:r w:rsidR="00CC1CE3" w:rsidRPr="00E3420B">
        <w:rPr>
          <w:rFonts w:ascii="David" w:hAnsi="David" w:hint="cs"/>
          <w:color w:val="080908"/>
          <w:sz w:val="24"/>
          <w:rtl/>
        </w:rPr>
        <w:t xml:space="preserve">בבעלות המדינה </w:t>
      </w:r>
      <w:r w:rsidR="001E6482" w:rsidRPr="00E3420B">
        <w:rPr>
          <w:rFonts w:ascii="David" w:hAnsi="David" w:hint="cs"/>
          <w:color w:val="080908"/>
          <w:sz w:val="24"/>
          <w:rtl/>
        </w:rPr>
        <w:t>אשר עבר בפועל ל</w:t>
      </w:r>
      <w:r w:rsidR="00AD0DDD" w:rsidRPr="00E3420B">
        <w:rPr>
          <w:rFonts w:ascii="David" w:hAnsi="David" w:hint="cs"/>
          <w:color w:val="080908"/>
          <w:sz w:val="24"/>
          <w:rtl/>
        </w:rPr>
        <w:t>אחסון ורענון ב</w:t>
      </w:r>
      <w:r w:rsidR="001E6482" w:rsidRPr="00E3420B">
        <w:rPr>
          <w:rFonts w:ascii="David" w:hAnsi="David" w:hint="cs"/>
          <w:color w:val="080908"/>
          <w:sz w:val="24"/>
          <w:rtl/>
        </w:rPr>
        <w:t>מחסני</w:t>
      </w:r>
      <w:r w:rsidR="00BB7BCB" w:rsidRPr="00E3420B">
        <w:rPr>
          <w:rFonts w:ascii="David" w:hAnsi="David" w:hint="cs"/>
          <w:color w:val="080908"/>
          <w:sz w:val="24"/>
          <w:rtl/>
        </w:rPr>
        <w:t>ם</w:t>
      </w:r>
      <w:r w:rsidR="001E6482" w:rsidRPr="00E3420B">
        <w:rPr>
          <w:rFonts w:ascii="David" w:hAnsi="David" w:hint="cs"/>
          <w:color w:val="080908"/>
          <w:sz w:val="24"/>
          <w:rtl/>
        </w:rPr>
        <w:t xml:space="preserve"> </w:t>
      </w:r>
      <w:r w:rsidR="00BB7BCB" w:rsidRPr="00E3420B">
        <w:rPr>
          <w:rFonts w:ascii="David" w:hAnsi="David" w:hint="cs"/>
          <w:color w:val="080908"/>
          <w:sz w:val="24"/>
          <w:rtl/>
        </w:rPr>
        <w:t xml:space="preserve"> </w:t>
      </w:r>
      <w:r w:rsidR="009C5159" w:rsidRPr="00E3420B">
        <w:rPr>
          <w:rFonts w:ascii="David" w:hAnsi="David" w:hint="cs"/>
          <w:color w:val="080908"/>
          <w:sz w:val="24"/>
          <w:rtl/>
        </w:rPr>
        <w:t xml:space="preserve">אשר אושרו ע"י המשרד כאמור לעיל </w:t>
      </w:r>
      <w:r w:rsidR="001E6482" w:rsidRPr="00E3420B">
        <w:rPr>
          <w:rFonts w:ascii="David" w:hAnsi="David" w:hint="cs"/>
          <w:color w:val="080908"/>
          <w:sz w:val="24"/>
          <w:rtl/>
        </w:rPr>
        <w:t>.</w:t>
      </w:r>
      <w:r w:rsidR="00586EC4" w:rsidRPr="00E3420B">
        <w:rPr>
          <w:rFonts w:ascii="David" w:hAnsi="David" w:hint="cs"/>
          <w:color w:val="080908"/>
          <w:sz w:val="24"/>
          <w:rtl/>
        </w:rPr>
        <w:t xml:space="preserve"> באחריות </w:t>
      </w:r>
      <w:r w:rsidR="00EB7565" w:rsidRPr="00E3420B">
        <w:rPr>
          <w:rFonts w:ascii="David" w:hAnsi="David" w:hint="cs"/>
          <w:color w:val="080908"/>
          <w:sz w:val="24"/>
          <w:rtl/>
        </w:rPr>
        <w:t xml:space="preserve">נותן השירותים </w:t>
      </w:r>
      <w:r w:rsidR="00586EC4" w:rsidRPr="00E3420B">
        <w:rPr>
          <w:rFonts w:ascii="David" w:hAnsi="David" w:hint="cs"/>
          <w:color w:val="080908"/>
          <w:sz w:val="24"/>
          <w:rtl/>
        </w:rPr>
        <w:t xml:space="preserve"> להעביר למשרד דיווח על כל העברה של מלאי </w:t>
      </w:r>
      <w:r w:rsidR="00CC1CE3" w:rsidRPr="00E3420B">
        <w:rPr>
          <w:rFonts w:ascii="David" w:hAnsi="David" w:hint="cs"/>
          <w:color w:val="080908"/>
          <w:sz w:val="24"/>
          <w:rtl/>
        </w:rPr>
        <w:t xml:space="preserve">בבעלות המדינה </w:t>
      </w:r>
      <w:r w:rsidR="00586EC4" w:rsidRPr="00E3420B">
        <w:rPr>
          <w:rFonts w:ascii="David" w:hAnsi="David" w:hint="cs"/>
          <w:color w:val="080908"/>
          <w:sz w:val="24"/>
          <w:rtl/>
        </w:rPr>
        <w:t xml:space="preserve">בין </w:t>
      </w:r>
      <w:r w:rsidR="00EB7565" w:rsidRPr="00E3420B">
        <w:rPr>
          <w:rFonts w:ascii="David" w:hAnsi="David" w:hint="cs"/>
          <w:color w:val="080908"/>
          <w:sz w:val="24"/>
          <w:rtl/>
        </w:rPr>
        <w:t xml:space="preserve">נותן השירותים </w:t>
      </w:r>
      <w:r w:rsidR="00586EC4" w:rsidRPr="00E3420B">
        <w:rPr>
          <w:rFonts w:ascii="David" w:hAnsi="David" w:hint="cs"/>
          <w:color w:val="080908"/>
          <w:sz w:val="24"/>
          <w:rtl/>
        </w:rPr>
        <w:t xml:space="preserve">הנוכחי למחסני </w:t>
      </w:r>
      <w:r w:rsidR="00EB7565" w:rsidRPr="00E3420B">
        <w:rPr>
          <w:rFonts w:ascii="David" w:hAnsi="David" w:hint="cs"/>
          <w:color w:val="080908"/>
          <w:sz w:val="24"/>
          <w:rtl/>
        </w:rPr>
        <w:t>נותן השירותים</w:t>
      </w:r>
      <w:r w:rsidR="00586EC4" w:rsidRPr="00E3420B">
        <w:rPr>
          <w:rFonts w:ascii="David" w:hAnsi="David" w:hint="cs"/>
          <w:color w:val="080908"/>
          <w:sz w:val="24"/>
          <w:rtl/>
        </w:rPr>
        <w:t xml:space="preserve"> החדש</w:t>
      </w:r>
      <w:r w:rsidR="00C31031" w:rsidRPr="00E3420B">
        <w:rPr>
          <w:rFonts w:ascii="David" w:hAnsi="David" w:hint="cs"/>
          <w:color w:val="080908"/>
          <w:sz w:val="24"/>
          <w:rtl/>
        </w:rPr>
        <w:t xml:space="preserve"> כאמור בסעיף </w:t>
      </w:r>
      <w:r w:rsidR="004C401E" w:rsidRPr="00E3420B">
        <w:rPr>
          <w:rFonts w:ascii="David" w:hAnsi="David" w:hint="cs"/>
          <w:color w:val="080908"/>
          <w:sz w:val="24"/>
          <w:rtl/>
        </w:rPr>
        <w:t>4.2.</w:t>
      </w:r>
      <w:r w:rsidR="006C74F4" w:rsidRPr="00E3420B">
        <w:rPr>
          <w:rFonts w:ascii="David" w:hAnsi="David" w:hint="cs"/>
          <w:color w:val="080908"/>
          <w:sz w:val="24"/>
          <w:rtl/>
        </w:rPr>
        <w:t>9</w:t>
      </w:r>
      <w:r w:rsidR="00C31031" w:rsidRPr="00E3420B">
        <w:rPr>
          <w:rFonts w:ascii="David" w:hAnsi="David" w:hint="cs"/>
          <w:color w:val="080908"/>
          <w:sz w:val="24"/>
          <w:rtl/>
        </w:rPr>
        <w:t xml:space="preserve"> למפרט המכרז</w:t>
      </w:r>
      <w:r w:rsidR="00586EC4" w:rsidRPr="00E3420B">
        <w:rPr>
          <w:rFonts w:ascii="David" w:hAnsi="David" w:hint="cs"/>
          <w:color w:val="080908"/>
          <w:sz w:val="24"/>
          <w:rtl/>
        </w:rPr>
        <w:t xml:space="preserve">. </w:t>
      </w:r>
      <w:r w:rsidR="001E6482" w:rsidRPr="00E3420B">
        <w:rPr>
          <w:rFonts w:ascii="David" w:hAnsi="David" w:hint="cs"/>
          <w:color w:val="080908"/>
          <w:sz w:val="24"/>
          <w:rtl/>
        </w:rPr>
        <w:t xml:space="preserve">  </w:t>
      </w:r>
    </w:p>
    <w:p w14:paraId="23596623" w14:textId="77777777" w:rsidR="00A8391F" w:rsidRPr="00E3420B" w:rsidRDefault="00A8391F"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הספק הנוכחי יהיה אחראי על העמסת המלאי הקיים על משאיות הספק הזוכה</w:t>
      </w:r>
      <w:r w:rsidR="00A17BF5" w:rsidRPr="00E3420B">
        <w:rPr>
          <w:rFonts w:ascii="David" w:hAnsi="David" w:hint="cs"/>
          <w:color w:val="080908"/>
          <w:sz w:val="24"/>
          <w:rtl/>
        </w:rPr>
        <w:t xml:space="preserve"> במכרז זה</w:t>
      </w:r>
      <w:r w:rsidRPr="00E3420B">
        <w:rPr>
          <w:rFonts w:ascii="David" w:hAnsi="David" w:hint="cs"/>
          <w:color w:val="080908"/>
          <w:sz w:val="24"/>
          <w:rtl/>
        </w:rPr>
        <w:t xml:space="preserve">. </w:t>
      </w:r>
    </w:p>
    <w:p w14:paraId="37B008CF" w14:textId="77777777" w:rsidR="00D6662C" w:rsidRPr="00E3420B" w:rsidRDefault="003313EB"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lastRenderedPageBreak/>
        <w:t xml:space="preserve">המחסנים בהם </w:t>
      </w:r>
      <w:r w:rsidR="00775B70" w:rsidRPr="00E3420B">
        <w:rPr>
          <w:rFonts w:ascii="David" w:hAnsi="David" w:hint="cs"/>
          <w:color w:val="080908"/>
          <w:sz w:val="24"/>
          <w:rtl/>
        </w:rPr>
        <w:t xml:space="preserve">יאוחסן מלאי </w:t>
      </w:r>
      <w:r w:rsidR="00A400D5"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יעמדו בכל דרישות נספח י</w:t>
      </w:r>
      <w:r w:rsidR="001E607E" w:rsidRPr="00E3420B">
        <w:rPr>
          <w:rFonts w:ascii="David" w:hAnsi="David" w:hint="cs"/>
          <w:color w:val="080908"/>
          <w:sz w:val="24"/>
          <w:rtl/>
        </w:rPr>
        <w:t>א</w:t>
      </w:r>
      <w:r w:rsidRPr="00E3420B">
        <w:rPr>
          <w:rFonts w:ascii="David" w:hAnsi="David" w:hint="cs"/>
          <w:color w:val="080908"/>
          <w:sz w:val="24"/>
          <w:rtl/>
        </w:rPr>
        <w:t>' למכרז</w:t>
      </w:r>
      <w:r w:rsidR="00B04302" w:rsidRPr="00E3420B">
        <w:rPr>
          <w:rFonts w:ascii="David" w:hAnsi="David" w:hint="cs"/>
          <w:color w:val="080908"/>
          <w:sz w:val="24"/>
          <w:rtl/>
        </w:rPr>
        <w:t xml:space="preserve">- מפרט </w:t>
      </w:r>
      <w:r w:rsidR="00BB7BCB" w:rsidRPr="00E3420B">
        <w:rPr>
          <w:rFonts w:ascii="David" w:hAnsi="David" w:hint="cs"/>
          <w:color w:val="080908"/>
          <w:sz w:val="24"/>
          <w:rtl/>
        </w:rPr>
        <w:t xml:space="preserve">מחסן </w:t>
      </w:r>
      <w:r w:rsidR="00B04302" w:rsidRPr="00E3420B">
        <w:rPr>
          <w:rFonts w:ascii="David" w:hAnsi="David" w:hint="cs"/>
          <w:color w:val="080908"/>
          <w:sz w:val="24"/>
          <w:rtl/>
        </w:rPr>
        <w:t>לאחזקת מלאי</w:t>
      </w:r>
      <w:r w:rsidRPr="00E3420B">
        <w:rPr>
          <w:rFonts w:ascii="David" w:hAnsi="David" w:hint="cs"/>
          <w:color w:val="080908"/>
          <w:sz w:val="24"/>
          <w:rtl/>
        </w:rPr>
        <w:t>.</w:t>
      </w:r>
    </w:p>
    <w:p w14:paraId="774EBA99" w14:textId="77777777" w:rsidR="0071462D" w:rsidRPr="00E3420B" w:rsidRDefault="009C59A9" w:rsidP="002762CD">
      <w:pPr>
        <w:pStyle w:val="a7"/>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 </w:t>
      </w:r>
      <w:r w:rsidR="008A45F9" w:rsidRPr="00E3420B">
        <w:rPr>
          <w:rFonts w:ascii="David" w:hAnsi="David" w:hint="cs"/>
          <w:color w:val="080908"/>
          <w:sz w:val="24"/>
          <w:rtl/>
        </w:rPr>
        <w:t>מציעים יוכלו לקבל דגימות של המלאי בתאום מראש עם</w:t>
      </w:r>
      <w:r w:rsidR="008A45F9" w:rsidRPr="00E3420B">
        <w:rPr>
          <w:rFonts w:ascii="David" w:hAnsi="David"/>
          <w:color w:val="080908"/>
          <w:sz w:val="24"/>
          <w:rtl/>
        </w:rPr>
        <w:t xml:space="preserve"> </w:t>
      </w:r>
      <w:r w:rsidR="00930638" w:rsidRPr="00E3420B">
        <w:rPr>
          <w:rFonts w:ascii="David" w:hAnsi="David" w:hint="cs"/>
          <w:color w:val="080908"/>
          <w:sz w:val="24"/>
          <w:rtl/>
        </w:rPr>
        <w:t xml:space="preserve">נציג המשרד </w:t>
      </w:r>
      <w:r w:rsidR="008A45F9" w:rsidRPr="00E3420B">
        <w:rPr>
          <w:rFonts w:ascii="David" w:hAnsi="David"/>
          <w:color w:val="080908"/>
          <w:sz w:val="24"/>
          <w:rtl/>
        </w:rPr>
        <w:t xml:space="preserve">, </w:t>
      </w:r>
      <w:r w:rsidR="008A45F9" w:rsidRPr="00E3420B">
        <w:rPr>
          <w:rFonts w:ascii="David" w:hAnsi="David" w:hint="cs"/>
          <w:color w:val="080908"/>
          <w:sz w:val="24"/>
          <w:rtl/>
        </w:rPr>
        <w:t>בדוא</w:t>
      </w:r>
      <w:r w:rsidR="008A45F9" w:rsidRPr="00E3420B">
        <w:rPr>
          <w:rFonts w:ascii="David" w:hAnsi="David"/>
          <w:color w:val="080908"/>
          <w:sz w:val="24"/>
          <w:rtl/>
        </w:rPr>
        <w:t>"</w:t>
      </w:r>
      <w:r w:rsidR="008A45F9" w:rsidRPr="00E3420B">
        <w:rPr>
          <w:rFonts w:ascii="David" w:hAnsi="David" w:hint="cs"/>
          <w:color w:val="080908"/>
          <w:sz w:val="24"/>
          <w:rtl/>
        </w:rPr>
        <w:t>ל</w:t>
      </w:r>
      <w:r w:rsidR="0036102E" w:rsidRPr="00E3420B">
        <w:rPr>
          <w:rFonts w:ascii="David" w:hAnsi="David" w:hint="cs"/>
          <w:color w:val="080908"/>
          <w:sz w:val="24"/>
          <w:rtl/>
        </w:rPr>
        <w:t xml:space="preserve"> </w:t>
      </w:r>
      <w:r w:rsidR="00D43759" w:rsidRPr="00E3420B">
        <w:rPr>
          <w:rFonts w:ascii="David" w:hAnsi="David"/>
          <w:color w:val="080908"/>
          <w:sz w:val="24"/>
        </w:rPr>
        <w:t>Doron.abrahami@Economy.gov.il</w:t>
      </w:r>
      <w:r w:rsidR="0036102E" w:rsidRPr="00E3420B">
        <w:rPr>
          <w:rFonts w:ascii="David" w:hAnsi="David" w:hint="cs"/>
          <w:color w:val="080908"/>
          <w:sz w:val="24"/>
          <w:rtl/>
        </w:rPr>
        <w:t xml:space="preserve"> </w:t>
      </w:r>
      <w:r w:rsidR="008A45F9" w:rsidRPr="00E3420B">
        <w:rPr>
          <w:rFonts w:ascii="David" w:hAnsi="David" w:hint="cs"/>
          <w:color w:val="080908"/>
          <w:sz w:val="24"/>
          <w:rtl/>
        </w:rPr>
        <w:t>בטלפון</w:t>
      </w:r>
      <w:r w:rsidR="008A45F9" w:rsidRPr="00E3420B">
        <w:rPr>
          <w:rFonts w:ascii="David" w:hAnsi="David"/>
          <w:color w:val="080908"/>
          <w:sz w:val="24"/>
          <w:rtl/>
        </w:rPr>
        <w:t xml:space="preserve"> 074-7502423  </w:t>
      </w:r>
      <w:r w:rsidR="008A45F9" w:rsidRPr="00E3420B">
        <w:rPr>
          <w:rFonts w:ascii="David" w:hAnsi="David" w:hint="cs"/>
          <w:color w:val="080908"/>
          <w:sz w:val="24"/>
          <w:rtl/>
        </w:rPr>
        <w:t>וזאת</w:t>
      </w:r>
      <w:r w:rsidR="008A45F9" w:rsidRPr="00E3420B">
        <w:rPr>
          <w:rFonts w:ascii="David" w:hAnsi="David"/>
          <w:color w:val="080908"/>
          <w:sz w:val="24"/>
          <w:rtl/>
        </w:rPr>
        <w:t xml:space="preserve"> </w:t>
      </w:r>
      <w:r w:rsidR="008A45F9" w:rsidRPr="00E3420B">
        <w:rPr>
          <w:rFonts w:ascii="David" w:hAnsi="David" w:hint="cs"/>
          <w:color w:val="080908"/>
          <w:sz w:val="24"/>
          <w:rtl/>
        </w:rPr>
        <w:t>בהתאם למועדים שנקבעו בטבלת המועדים בסעיף 1.</w:t>
      </w:r>
    </w:p>
    <w:p w14:paraId="225971C6" w14:textId="77777777" w:rsidR="007F7C1F" w:rsidRPr="00E3420B" w:rsidRDefault="007F7C1F" w:rsidP="002762CD">
      <w:pPr>
        <w:pStyle w:val="a7"/>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 xml:space="preserve">להלן פירוט הרכב המלאי </w:t>
      </w:r>
      <w:r w:rsidR="00CC1CE3" w:rsidRPr="00E3420B">
        <w:rPr>
          <w:rFonts w:ascii="David" w:hAnsi="David" w:hint="cs"/>
          <w:color w:val="080908"/>
          <w:sz w:val="24"/>
          <w:rtl/>
        </w:rPr>
        <w:t>בבעלות המדינה</w:t>
      </w:r>
      <w:r w:rsidR="00CC1CE3" w:rsidRPr="00E3420B">
        <w:rPr>
          <w:rFonts w:ascii="David" w:hAnsi="David"/>
          <w:color w:val="080908"/>
          <w:sz w:val="24"/>
          <w:rtl/>
        </w:rPr>
        <w:t xml:space="preserve"> </w:t>
      </w:r>
      <w:r w:rsidRPr="00E3420B">
        <w:rPr>
          <w:rFonts w:ascii="David" w:hAnsi="David"/>
          <w:color w:val="080908"/>
          <w:sz w:val="24"/>
          <w:rtl/>
        </w:rPr>
        <w:t xml:space="preserve">המיועד לאחסון ורענון לפי מכרז זה, כפי שהוא מוחזק ע"י נותן השירותים הנוכחי (להלן: "המחזיק") נכון למועד פרסום המכרז:                     </w:t>
      </w:r>
    </w:p>
    <w:p w14:paraId="5C6E8BE0" w14:textId="77777777" w:rsidR="001E607E" w:rsidRPr="00E3420B" w:rsidRDefault="005666D6" w:rsidP="00E3420B">
      <w:pPr>
        <w:spacing w:after="0" w:line="360" w:lineRule="atLeast"/>
        <w:ind w:left="1502"/>
        <w:jc w:val="both"/>
        <w:rPr>
          <w:rFonts w:ascii="David" w:hAnsi="David"/>
          <w:color w:val="080908"/>
          <w:sz w:val="24"/>
          <w:rtl/>
        </w:rPr>
      </w:pPr>
      <w:r w:rsidRPr="00E3420B">
        <w:rPr>
          <w:rFonts w:ascii="David" w:hAnsi="David" w:hint="cs"/>
          <w:color w:val="080908"/>
          <w:sz w:val="24"/>
          <w:rtl/>
        </w:rPr>
        <w:t>שמן קנולה</w:t>
      </w:r>
      <w:r w:rsidR="009507B5" w:rsidRPr="00E3420B">
        <w:rPr>
          <w:rFonts w:ascii="David" w:hAnsi="David" w:hint="cs"/>
          <w:color w:val="080908"/>
          <w:sz w:val="24"/>
          <w:rtl/>
        </w:rPr>
        <w:t xml:space="preserve"> ארוז </w:t>
      </w:r>
      <w:r w:rsidRPr="00E3420B">
        <w:rPr>
          <w:rFonts w:ascii="David" w:hAnsi="David" w:hint="cs"/>
          <w:color w:val="080908"/>
          <w:sz w:val="24"/>
          <w:rtl/>
        </w:rPr>
        <w:t xml:space="preserve"> באריזות קימעונאיות של 1 ליטר. </w:t>
      </w:r>
    </w:p>
    <w:p w14:paraId="17F8ED24" w14:textId="77777777" w:rsidR="007F7C1F" w:rsidRPr="00E3420B" w:rsidRDefault="007F7C1F" w:rsidP="00E3420B">
      <w:pPr>
        <w:spacing w:after="0" w:line="360" w:lineRule="atLeast"/>
        <w:ind w:left="1502"/>
        <w:jc w:val="both"/>
        <w:rPr>
          <w:rFonts w:ascii="David" w:hAnsi="David"/>
          <w:color w:val="080908"/>
          <w:sz w:val="24"/>
        </w:rPr>
      </w:pPr>
      <w:r w:rsidRPr="00E3420B">
        <w:rPr>
          <w:rFonts w:ascii="David" w:hAnsi="David"/>
          <w:color w:val="080908"/>
          <w:sz w:val="24"/>
          <w:rtl/>
        </w:rPr>
        <w:t>הזוכה</w:t>
      </w:r>
      <w:r w:rsidRPr="00E3420B">
        <w:rPr>
          <w:rFonts w:ascii="David" w:hAnsi="David" w:hint="cs"/>
          <w:color w:val="080908"/>
          <w:sz w:val="24"/>
          <w:rtl/>
        </w:rPr>
        <w:t xml:space="preserve"> במכרז זה רשאי</w:t>
      </w:r>
      <w:r w:rsidRPr="00E3420B">
        <w:rPr>
          <w:rFonts w:ascii="David" w:hAnsi="David"/>
          <w:color w:val="080908"/>
          <w:sz w:val="24"/>
          <w:rtl/>
        </w:rPr>
        <w:t xml:space="preserve"> לקבל מהמחזיק את המלאי </w:t>
      </w:r>
      <w:r w:rsidR="00CC1CE3" w:rsidRPr="00E3420B">
        <w:rPr>
          <w:rFonts w:ascii="David" w:hAnsi="David" w:hint="cs"/>
          <w:color w:val="080908"/>
          <w:sz w:val="24"/>
          <w:rtl/>
        </w:rPr>
        <w:t xml:space="preserve">בבעלות המדינה </w:t>
      </w:r>
      <w:r w:rsidRPr="00E3420B">
        <w:rPr>
          <w:rFonts w:ascii="David" w:hAnsi="David"/>
          <w:color w:val="080908"/>
          <w:sz w:val="24"/>
          <w:rtl/>
        </w:rPr>
        <w:t xml:space="preserve">כפי שהוא אוחסן במחסני המחזיק, או לחלופין- לקבל מהמחזיק את שווי המלאי ולרכוש </w:t>
      </w:r>
      <w:r w:rsidR="00AC7F84" w:rsidRPr="00E3420B">
        <w:rPr>
          <w:rFonts w:ascii="David" w:hAnsi="David" w:hint="cs"/>
          <w:color w:val="080908"/>
          <w:sz w:val="24"/>
          <w:rtl/>
        </w:rPr>
        <w:t>שמן</w:t>
      </w:r>
      <w:r w:rsidRPr="00E3420B">
        <w:rPr>
          <w:rFonts w:ascii="David" w:hAnsi="David"/>
          <w:color w:val="080908"/>
          <w:sz w:val="24"/>
          <w:rtl/>
        </w:rPr>
        <w:t xml:space="preserve"> בכמות לה התחייב, ובלבד שהכל ייעשה באישור מראש ובכתב של המשרד ובהתאם להנחיותיו.</w:t>
      </w:r>
    </w:p>
    <w:p w14:paraId="43AE2C9C" w14:textId="77777777" w:rsidR="00374376" w:rsidRPr="00E3420B" w:rsidRDefault="00374376" w:rsidP="00E3420B">
      <w:pPr>
        <w:spacing w:after="0" w:line="360" w:lineRule="atLeast"/>
        <w:ind w:left="1224"/>
        <w:jc w:val="both"/>
        <w:rPr>
          <w:rFonts w:ascii="David" w:hAnsi="David"/>
          <w:color w:val="080908"/>
          <w:sz w:val="24"/>
        </w:rPr>
      </w:pPr>
    </w:p>
    <w:p w14:paraId="0BF22ECC" w14:textId="77777777" w:rsidR="0014716D" w:rsidRPr="00E3420B" w:rsidRDefault="0014716D" w:rsidP="002762CD">
      <w:pPr>
        <w:pStyle w:val="a7"/>
        <w:numPr>
          <w:ilvl w:val="1"/>
          <w:numId w:val="90"/>
        </w:numPr>
        <w:spacing w:after="0" w:line="360" w:lineRule="atLeast"/>
        <w:rPr>
          <w:rFonts w:ascii="David" w:hAnsi="David"/>
          <w:b/>
          <w:bCs/>
          <w:color w:val="080908"/>
          <w:sz w:val="24"/>
          <w:u w:val="single"/>
        </w:rPr>
      </w:pPr>
      <w:bookmarkStart w:id="160" w:name="_Ref5279681"/>
      <w:r w:rsidRPr="00E3420B">
        <w:rPr>
          <w:rFonts w:ascii="David" w:hAnsi="David" w:hint="eastAsia"/>
          <w:b/>
          <w:bCs/>
          <w:color w:val="080908"/>
          <w:sz w:val="24"/>
          <w:u w:val="single"/>
          <w:rtl/>
        </w:rPr>
        <w:t>דרישות</w:t>
      </w:r>
      <w:r w:rsidRPr="00E3420B">
        <w:rPr>
          <w:rFonts w:ascii="David" w:hAnsi="David"/>
          <w:b/>
          <w:bCs/>
          <w:color w:val="080908"/>
          <w:sz w:val="24"/>
          <w:u w:val="single"/>
          <w:rtl/>
        </w:rPr>
        <w:t xml:space="preserve"> </w:t>
      </w:r>
      <w:r w:rsidRPr="00E3420B">
        <w:rPr>
          <w:rFonts w:ascii="David" w:hAnsi="David" w:hint="eastAsia"/>
          <w:b/>
          <w:bCs/>
          <w:color w:val="080908"/>
          <w:sz w:val="24"/>
          <w:u w:val="single"/>
          <w:rtl/>
        </w:rPr>
        <w:t>לאחסון</w:t>
      </w:r>
      <w:r w:rsidRPr="00E3420B">
        <w:rPr>
          <w:rFonts w:ascii="David" w:hAnsi="David"/>
          <w:b/>
          <w:bCs/>
          <w:color w:val="080908"/>
          <w:sz w:val="24"/>
          <w:u w:val="single"/>
          <w:rtl/>
        </w:rPr>
        <w:t xml:space="preserve"> </w:t>
      </w:r>
      <w:r w:rsidRPr="00E3420B">
        <w:rPr>
          <w:rFonts w:ascii="David" w:hAnsi="David" w:hint="eastAsia"/>
          <w:b/>
          <w:bCs/>
          <w:color w:val="080908"/>
          <w:sz w:val="24"/>
          <w:u w:val="single"/>
          <w:rtl/>
        </w:rPr>
        <w:t>המלאי</w:t>
      </w:r>
      <w:bookmarkEnd w:id="160"/>
    </w:p>
    <w:p w14:paraId="64F9FE95" w14:textId="77777777" w:rsidR="00927A32" w:rsidRPr="00E3420B" w:rsidRDefault="00D71DAE" w:rsidP="002762CD">
      <w:pPr>
        <w:numPr>
          <w:ilvl w:val="2"/>
          <w:numId w:val="90"/>
        </w:numPr>
        <w:spacing w:after="0" w:line="360" w:lineRule="atLeast"/>
        <w:ind w:left="1502"/>
        <w:jc w:val="both"/>
        <w:rPr>
          <w:rFonts w:ascii="David" w:hAnsi="David"/>
          <w:color w:val="080908"/>
          <w:sz w:val="24"/>
        </w:rPr>
      </w:pPr>
      <w:bookmarkStart w:id="161" w:name="_Hlk54179931"/>
      <w:r w:rsidRPr="00E3420B">
        <w:rPr>
          <w:rFonts w:ascii="David" w:hAnsi="David" w:hint="cs"/>
          <w:color w:val="080908"/>
          <w:sz w:val="24"/>
          <w:rtl/>
        </w:rPr>
        <w:t>מלאי  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927A32" w:rsidRPr="00E3420B">
        <w:rPr>
          <w:rFonts w:ascii="David" w:hAnsi="David" w:hint="cs"/>
          <w:color w:val="080908"/>
          <w:sz w:val="24"/>
          <w:rtl/>
        </w:rPr>
        <w:t xml:space="preserve">בבעלות המדינה </w:t>
      </w:r>
      <w:r w:rsidRPr="00E3420B">
        <w:rPr>
          <w:rFonts w:ascii="David" w:hAnsi="David" w:hint="cs"/>
          <w:color w:val="080908"/>
          <w:sz w:val="24"/>
          <w:rtl/>
        </w:rPr>
        <w:t>י</w:t>
      </w:r>
      <w:r w:rsidRPr="00E3420B">
        <w:rPr>
          <w:rFonts w:ascii="David" w:hAnsi="David"/>
          <w:color w:val="080908"/>
          <w:sz w:val="24"/>
          <w:rtl/>
        </w:rPr>
        <w:t>אוחסן במשך כל תקופת ההתקשרות</w:t>
      </w:r>
      <w:r w:rsidRPr="00E3420B">
        <w:rPr>
          <w:rFonts w:ascii="David" w:hAnsi="David" w:hint="cs"/>
          <w:color w:val="080908"/>
          <w:sz w:val="24"/>
          <w:rtl/>
        </w:rPr>
        <w:t>,</w:t>
      </w:r>
      <w:r w:rsidRPr="00E3420B">
        <w:rPr>
          <w:rFonts w:ascii="David" w:hAnsi="David"/>
          <w:color w:val="080908"/>
          <w:sz w:val="24"/>
          <w:rtl/>
        </w:rPr>
        <w:t xml:space="preserve"> במחסנים </w:t>
      </w:r>
      <w:r w:rsidRPr="00E3420B">
        <w:rPr>
          <w:rFonts w:ascii="David" w:hAnsi="David" w:hint="cs"/>
          <w:color w:val="080908"/>
          <w:sz w:val="24"/>
          <w:rtl/>
        </w:rPr>
        <w:t>שאושרו ע"י המשרד, לפי דרישות המכרז בכלל וכמפורט בנספח י</w:t>
      </w:r>
      <w:r w:rsidR="00591AF2" w:rsidRPr="00E3420B">
        <w:rPr>
          <w:rFonts w:ascii="David" w:hAnsi="David" w:hint="cs"/>
          <w:color w:val="080908"/>
          <w:sz w:val="24"/>
          <w:rtl/>
        </w:rPr>
        <w:t>א</w:t>
      </w:r>
      <w:r w:rsidRPr="00E3420B">
        <w:rPr>
          <w:rFonts w:ascii="David" w:hAnsi="David" w:hint="cs"/>
          <w:color w:val="080908"/>
          <w:sz w:val="24"/>
          <w:rtl/>
        </w:rPr>
        <w:t xml:space="preserve">' (להלן: "מחסן היעד"). </w:t>
      </w:r>
    </w:p>
    <w:p w14:paraId="65A875FD" w14:textId="77777777" w:rsidR="00D71DAE" w:rsidRPr="00E3420B" w:rsidRDefault="00D71DAE"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המלאי יאוחסן באזור אשר יוקצה לטובת אחסון מלאי </w:t>
      </w:r>
      <w:r w:rsidR="00927A32" w:rsidRPr="00E3420B">
        <w:rPr>
          <w:rFonts w:ascii="David" w:hAnsi="David" w:hint="cs"/>
          <w:color w:val="080908"/>
          <w:sz w:val="24"/>
          <w:rtl/>
        </w:rPr>
        <w:t xml:space="preserve">בבעלות המדינה </w:t>
      </w:r>
      <w:r w:rsidRPr="00E3420B">
        <w:rPr>
          <w:rFonts w:ascii="David" w:hAnsi="David" w:hint="cs"/>
          <w:color w:val="080908"/>
          <w:sz w:val="24"/>
          <w:rtl/>
        </w:rPr>
        <w:t xml:space="preserve">בלבד,  </w:t>
      </w:r>
      <w:r w:rsidRPr="00E3420B">
        <w:rPr>
          <w:rFonts w:ascii="David" w:hAnsi="David"/>
          <w:color w:val="080908"/>
          <w:sz w:val="24"/>
          <w:rtl/>
        </w:rPr>
        <w:t>על גבי משטחים אשר יונחו על מדפים</w:t>
      </w:r>
      <w:r w:rsidR="00E65539" w:rsidRPr="00E3420B">
        <w:rPr>
          <w:rFonts w:ascii="David" w:hAnsi="David" w:hint="cs"/>
          <w:color w:val="080908"/>
          <w:sz w:val="24"/>
          <w:rtl/>
        </w:rPr>
        <w:t>,</w:t>
      </w:r>
      <w:r w:rsidRPr="00E3420B">
        <w:rPr>
          <w:rFonts w:ascii="David" w:hAnsi="David"/>
          <w:color w:val="080908"/>
          <w:sz w:val="24"/>
          <w:rtl/>
        </w:rPr>
        <w:t xml:space="preserve"> המיועדים לאחסון המלאי המוחזק עבור המשרד</w:t>
      </w:r>
      <w:r w:rsidRPr="00E3420B">
        <w:rPr>
          <w:rFonts w:ascii="David" w:hAnsi="David" w:hint="cs"/>
          <w:color w:val="080908"/>
          <w:sz w:val="24"/>
          <w:rtl/>
        </w:rPr>
        <w:t>.</w:t>
      </w:r>
    </w:p>
    <w:p w14:paraId="0AC35F47" w14:textId="647A054E" w:rsidR="00D71DAE" w:rsidRPr="00E3420B" w:rsidRDefault="00D71DAE" w:rsidP="002762CD">
      <w:pPr>
        <w:numPr>
          <w:ilvl w:val="2"/>
          <w:numId w:val="90"/>
        </w:numPr>
        <w:spacing w:after="0" w:line="360" w:lineRule="atLeast"/>
        <w:ind w:left="1502"/>
        <w:jc w:val="both"/>
        <w:rPr>
          <w:rFonts w:ascii="David" w:hAnsi="David"/>
          <w:color w:val="080908"/>
          <w:sz w:val="24"/>
        </w:rPr>
      </w:pPr>
      <w:r w:rsidRPr="00E3420B">
        <w:rPr>
          <w:rFonts w:ascii="David" w:hAnsi="David"/>
          <w:color w:val="080908"/>
          <w:sz w:val="24"/>
          <w:rtl/>
        </w:rPr>
        <w:t>יובטח שמועד התפוגה של</w:t>
      </w:r>
      <w:r w:rsidRPr="00E3420B">
        <w:rPr>
          <w:rFonts w:ascii="David" w:hAnsi="David" w:hint="cs"/>
          <w:color w:val="080908"/>
          <w:sz w:val="24"/>
          <w:rtl/>
        </w:rPr>
        <w:t xml:space="preserve"> המלאי </w:t>
      </w:r>
      <w:r w:rsidRPr="00E3420B">
        <w:rPr>
          <w:rFonts w:ascii="David" w:hAnsi="David"/>
          <w:color w:val="080908"/>
          <w:sz w:val="24"/>
          <w:rtl/>
        </w:rPr>
        <w:t xml:space="preserve"> לא יפחת מ-</w:t>
      </w:r>
      <w:del w:id="162" w:author="סימה תשרה דאי" w:date="2022-12-29T12:44:00Z">
        <w:r w:rsidRPr="00E3420B" w:rsidDel="000A63A0">
          <w:rPr>
            <w:rFonts w:ascii="David" w:hAnsi="David"/>
            <w:color w:val="080908"/>
            <w:sz w:val="24"/>
            <w:rtl/>
          </w:rPr>
          <w:delText xml:space="preserve">12 </w:delText>
        </w:r>
      </w:del>
      <w:ins w:id="163" w:author="סימה תשרה דאי" w:date="2022-12-29T12:44:00Z">
        <w:r w:rsidR="000A63A0">
          <w:rPr>
            <w:rFonts w:ascii="David" w:hAnsi="David" w:hint="cs"/>
            <w:color w:val="080908"/>
            <w:sz w:val="24"/>
            <w:rtl/>
          </w:rPr>
          <w:t>6</w:t>
        </w:r>
        <w:r w:rsidR="000A63A0" w:rsidRPr="00E3420B">
          <w:rPr>
            <w:rFonts w:ascii="David" w:hAnsi="David"/>
            <w:color w:val="080908"/>
            <w:sz w:val="24"/>
            <w:rtl/>
          </w:rPr>
          <w:t xml:space="preserve"> </w:t>
        </w:r>
      </w:ins>
      <w:r w:rsidRPr="00E3420B">
        <w:rPr>
          <w:rFonts w:ascii="David" w:hAnsi="David"/>
          <w:color w:val="080908"/>
          <w:sz w:val="24"/>
          <w:rtl/>
        </w:rPr>
        <w:t>חודשים</w:t>
      </w:r>
      <w:r w:rsidRPr="00E3420B">
        <w:rPr>
          <w:rFonts w:ascii="David" w:hAnsi="David" w:hint="cs"/>
          <w:color w:val="080908"/>
          <w:sz w:val="24"/>
          <w:rtl/>
        </w:rPr>
        <w:t xml:space="preserve"> בכל רגע נתון</w:t>
      </w:r>
      <w:r w:rsidRPr="00E3420B">
        <w:rPr>
          <w:rFonts w:ascii="David" w:hAnsi="David"/>
          <w:color w:val="080908"/>
          <w:sz w:val="24"/>
          <w:rtl/>
        </w:rPr>
        <w:t xml:space="preserve">. </w:t>
      </w:r>
    </w:p>
    <w:p w14:paraId="042ADDA5" w14:textId="77777777" w:rsidR="00D71DAE" w:rsidRPr="00E3420B" w:rsidRDefault="00D71DAE" w:rsidP="002762CD">
      <w:pPr>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 xml:space="preserve">נותן השירותים יידרש להציב שילוט (קשיח ו/או מדבקה) </w:t>
      </w:r>
      <w:r w:rsidRPr="00E3420B">
        <w:rPr>
          <w:rFonts w:ascii="David" w:hAnsi="David" w:hint="cs"/>
          <w:color w:val="080908"/>
          <w:sz w:val="24"/>
          <w:rtl/>
        </w:rPr>
        <w:t xml:space="preserve">הן באזור שמוקצה למלאי הממשלתי בכל </w:t>
      </w:r>
      <w:r w:rsidRPr="00E3420B">
        <w:rPr>
          <w:rFonts w:ascii="David" w:hAnsi="David"/>
          <w:color w:val="080908"/>
          <w:sz w:val="24"/>
          <w:rtl/>
        </w:rPr>
        <w:t> מחסן</w:t>
      </w:r>
      <w:r w:rsidRPr="00E3420B">
        <w:rPr>
          <w:rFonts w:ascii="David" w:hAnsi="David" w:hint="cs"/>
          <w:color w:val="080908"/>
          <w:sz w:val="24"/>
          <w:rtl/>
        </w:rPr>
        <w:t xml:space="preserve"> </w:t>
      </w:r>
      <w:r w:rsidRPr="00E3420B">
        <w:rPr>
          <w:rFonts w:ascii="David" w:hAnsi="David"/>
          <w:color w:val="080908"/>
          <w:sz w:val="24"/>
          <w:rtl/>
        </w:rPr>
        <w:t xml:space="preserve">בו יאוחסן המלאי </w:t>
      </w:r>
      <w:r w:rsidR="00D9695D" w:rsidRPr="00E3420B">
        <w:rPr>
          <w:rFonts w:ascii="David" w:hAnsi="David" w:hint="cs"/>
          <w:color w:val="080908"/>
          <w:sz w:val="24"/>
          <w:rtl/>
        </w:rPr>
        <w:t xml:space="preserve">בבעלות המדינה </w:t>
      </w:r>
      <w:r w:rsidR="00D9695D" w:rsidRPr="00E3420B">
        <w:rPr>
          <w:rFonts w:ascii="David" w:hAnsi="David"/>
          <w:color w:val="080908"/>
          <w:sz w:val="24"/>
          <w:rtl/>
        </w:rPr>
        <w:t> </w:t>
      </w:r>
      <w:r w:rsidRPr="00E3420B">
        <w:rPr>
          <w:rFonts w:ascii="David" w:hAnsi="David" w:hint="cs"/>
          <w:color w:val="080908"/>
          <w:sz w:val="24"/>
          <w:rtl/>
        </w:rPr>
        <w:t xml:space="preserve">והן </w:t>
      </w:r>
      <w:r w:rsidRPr="00E3420B">
        <w:rPr>
          <w:rFonts w:ascii="David" w:hAnsi="David"/>
          <w:color w:val="080908"/>
          <w:sz w:val="24"/>
          <w:rtl/>
        </w:rPr>
        <w:t xml:space="preserve"> על כל </w:t>
      </w:r>
      <w:r w:rsidRPr="00E3420B">
        <w:rPr>
          <w:rFonts w:ascii="David" w:hAnsi="David" w:hint="cs"/>
          <w:color w:val="080908"/>
          <w:sz w:val="24"/>
          <w:rtl/>
        </w:rPr>
        <w:t>מערום השייך ל</w:t>
      </w:r>
      <w:r w:rsidRPr="00E3420B">
        <w:rPr>
          <w:rFonts w:ascii="David" w:hAnsi="David"/>
          <w:color w:val="080908"/>
          <w:sz w:val="24"/>
          <w:rtl/>
        </w:rPr>
        <w:t xml:space="preserve">מלאי זה, בכיתוב </w:t>
      </w:r>
      <w:r w:rsidR="002B69BE" w:rsidRPr="00E3420B">
        <w:rPr>
          <w:rFonts w:ascii="David" w:hAnsi="David" w:hint="cs"/>
          <w:color w:val="080908"/>
          <w:sz w:val="24"/>
          <w:rtl/>
        </w:rPr>
        <w:t>שייקבע ע"י המשרד</w:t>
      </w:r>
      <w:r w:rsidRPr="00E3420B">
        <w:rPr>
          <w:rFonts w:ascii="David" w:hAnsi="David" w:hint="cs"/>
          <w:color w:val="080908"/>
          <w:sz w:val="24"/>
          <w:rtl/>
        </w:rPr>
        <w:t>.</w:t>
      </w:r>
      <w:bookmarkEnd w:id="161"/>
      <w:r w:rsidR="002536EF" w:rsidRPr="00E3420B">
        <w:rPr>
          <w:rFonts w:ascii="David" w:hAnsi="David" w:hint="cs"/>
          <w:color w:val="080908"/>
          <w:sz w:val="24"/>
          <w:rtl/>
        </w:rPr>
        <w:t xml:space="preserve"> </w:t>
      </w:r>
      <w:r w:rsidRPr="00E3420B">
        <w:rPr>
          <w:rFonts w:ascii="David" w:hAnsi="David" w:hint="cs"/>
          <w:color w:val="080908"/>
          <w:sz w:val="24"/>
          <w:rtl/>
        </w:rPr>
        <w:t>ככל והמחסן בו מאוחסן מלאי 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D9695D" w:rsidRPr="00E3420B">
        <w:rPr>
          <w:rFonts w:ascii="David" w:hAnsi="David" w:hint="cs"/>
          <w:color w:val="080908"/>
          <w:sz w:val="24"/>
          <w:rtl/>
        </w:rPr>
        <w:t xml:space="preserve">בבעלות המדינה </w:t>
      </w:r>
      <w:r w:rsidRPr="00E3420B">
        <w:rPr>
          <w:rFonts w:ascii="David" w:hAnsi="David" w:hint="cs"/>
          <w:color w:val="080908"/>
          <w:sz w:val="24"/>
          <w:rtl/>
        </w:rPr>
        <w:t>הינו מחסן אוטומטי, יידרש נותן השירותים להציב שילוט במקום בולט באזור האיחסון של המלאי הממשלתי ו/או סימון באמצעות מק"טים והכל בהתאם להנחיות המשרד מראש ובכתב.</w:t>
      </w:r>
    </w:p>
    <w:p w14:paraId="7B85B4EA" w14:textId="77777777" w:rsidR="00D71DAE" w:rsidRPr="00E3420B" w:rsidRDefault="00D71DAE" w:rsidP="002762CD">
      <w:pPr>
        <w:numPr>
          <w:ilvl w:val="2"/>
          <w:numId w:val="90"/>
        </w:numPr>
        <w:spacing w:after="0" w:line="360" w:lineRule="atLeast"/>
        <w:ind w:left="1502"/>
        <w:jc w:val="both"/>
        <w:rPr>
          <w:rFonts w:ascii="David" w:hAnsi="David"/>
          <w:b/>
          <w:bCs/>
          <w:color w:val="080908"/>
          <w:sz w:val="24"/>
        </w:rPr>
      </w:pPr>
      <w:r w:rsidRPr="00E3420B">
        <w:rPr>
          <w:rFonts w:ascii="David" w:hAnsi="David"/>
          <w:color w:val="080908"/>
          <w:sz w:val="24"/>
          <w:rtl/>
        </w:rPr>
        <w:t xml:space="preserve">נותן  השירותים יהיה אחראי כלפי המשרד בדבר יציבות </w:t>
      </w:r>
      <w:r w:rsidRPr="00E3420B">
        <w:rPr>
          <w:rFonts w:ascii="David" w:hAnsi="David" w:hint="cs"/>
          <w:color w:val="080908"/>
          <w:sz w:val="24"/>
          <w:rtl/>
        </w:rPr>
        <w:t>מלאי 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D9695D" w:rsidRPr="00E3420B">
        <w:rPr>
          <w:rFonts w:ascii="David" w:hAnsi="David" w:hint="cs"/>
          <w:color w:val="080908"/>
          <w:sz w:val="24"/>
          <w:rtl/>
        </w:rPr>
        <w:t xml:space="preserve">בבעלות המדינה   </w:t>
      </w:r>
      <w:r w:rsidRPr="00E3420B">
        <w:rPr>
          <w:rFonts w:ascii="David" w:hAnsi="David" w:hint="cs"/>
          <w:color w:val="080908"/>
          <w:sz w:val="24"/>
          <w:rtl/>
        </w:rPr>
        <w:t>אשר י</w:t>
      </w:r>
      <w:r w:rsidRPr="00E3420B">
        <w:rPr>
          <w:rFonts w:ascii="David" w:hAnsi="David"/>
          <w:color w:val="080908"/>
          <w:sz w:val="24"/>
          <w:rtl/>
        </w:rPr>
        <w:t>ער</w:t>
      </w:r>
      <w:r w:rsidRPr="00E3420B">
        <w:rPr>
          <w:rFonts w:ascii="David" w:hAnsi="David" w:hint="cs"/>
          <w:color w:val="080908"/>
          <w:sz w:val="24"/>
          <w:rtl/>
        </w:rPr>
        <w:t xml:space="preserve">ם </w:t>
      </w:r>
      <w:r w:rsidRPr="00E3420B">
        <w:rPr>
          <w:rFonts w:ascii="David" w:hAnsi="David"/>
          <w:color w:val="080908"/>
          <w:sz w:val="24"/>
          <w:rtl/>
        </w:rPr>
        <w:t xml:space="preserve"> על </w:t>
      </w:r>
      <w:r w:rsidRPr="00E3420B">
        <w:rPr>
          <w:rFonts w:ascii="David" w:hAnsi="David" w:hint="cs"/>
          <w:color w:val="080908"/>
          <w:sz w:val="24"/>
          <w:rtl/>
        </w:rPr>
        <w:t>ה</w:t>
      </w:r>
      <w:r w:rsidRPr="00E3420B">
        <w:rPr>
          <w:rFonts w:ascii="David" w:hAnsi="David"/>
          <w:color w:val="080908"/>
          <w:sz w:val="24"/>
          <w:rtl/>
        </w:rPr>
        <w:t>משטחים במחסן.</w:t>
      </w:r>
    </w:p>
    <w:p w14:paraId="537A7B21" w14:textId="77777777" w:rsidR="00D71DAE" w:rsidRPr="00E3420B" w:rsidRDefault="00D71DAE" w:rsidP="002762CD">
      <w:pPr>
        <w:numPr>
          <w:ilvl w:val="2"/>
          <w:numId w:val="90"/>
        </w:numPr>
        <w:spacing w:after="0" w:line="360" w:lineRule="atLeast"/>
        <w:ind w:left="1502"/>
        <w:jc w:val="both"/>
        <w:rPr>
          <w:rFonts w:ascii="David" w:hAnsi="David"/>
          <w:b/>
          <w:bCs/>
          <w:color w:val="080908"/>
          <w:sz w:val="24"/>
          <w:rtl/>
        </w:rPr>
      </w:pPr>
      <w:r w:rsidRPr="00E3420B">
        <w:rPr>
          <w:rFonts w:ascii="David" w:hAnsi="David" w:hint="eastAsia"/>
          <w:color w:val="080908"/>
          <w:sz w:val="24"/>
          <w:rtl/>
        </w:rPr>
        <w:t>נותן</w:t>
      </w:r>
      <w:r w:rsidRPr="00E3420B">
        <w:rPr>
          <w:rFonts w:ascii="David" w:hAnsi="David"/>
          <w:color w:val="080908"/>
          <w:sz w:val="24"/>
          <w:rtl/>
        </w:rPr>
        <w:t xml:space="preserve"> </w:t>
      </w:r>
      <w:r w:rsidRPr="00E3420B">
        <w:rPr>
          <w:rFonts w:ascii="David" w:hAnsi="David" w:hint="eastAsia"/>
          <w:color w:val="080908"/>
          <w:sz w:val="24"/>
          <w:rtl/>
        </w:rPr>
        <w:t>השירותים</w:t>
      </w:r>
      <w:r w:rsidRPr="00E3420B">
        <w:rPr>
          <w:rFonts w:ascii="David" w:hAnsi="David"/>
          <w:color w:val="080908"/>
          <w:sz w:val="24"/>
          <w:rtl/>
        </w:rPr>
        <w:t xml:space="preserve"> </w:t>
      </w:r>
      <w:r w:rsidRPr="00E3420B">
        <w:rPr>
          <w:rFonts w:ascii="David" w:hAnsi="David" w:hint="eastAsia"/>
          <w:color w:val="080908"/>
          <w:sz w:val="24"/>
          <w:rtl/>
        </w:rPr>
        <w:t>יאחסן</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המלאי</w:t>
      </w:r>
      <w:r w:rsidRPr="00E3420B">
        <w:rPr>
          <w:rFonts w:ascii="David" w:hAnsi="David"/>
          <w:color w:val="080908"/>
          <w:sz w:val="24"/>
          <w:rtl/>
        </w:rPr>
        <w:t xml:space="preserve"> </w:t>
      </w:r>
      <w:r w:rsidRPr="00E3420B">
        <w:rPr>
          <w:rFonts w:ascii="David" w:hAnsi="David" w:hint="eastAsia"/>
          <w:color w:val="080908"/>
          <w:sz w:val="24"/>
          <w:rtl/>
        </w:rPr>
        <w:t>בתנאי</w:t>
      </w:r>
      <w:r w:rsidRPr="00E3420B">
        <w:rPr>
          <w:rFonts w:ascii="David" w:hAnsi="David"/>
          <w:color w:val="080908"/>
          <w:sz w:val="24"/>
          <w:rtl/>
        </w:rPr>
        <w:t xml:space="preserve"> </w:t>
      </w:r>
      <w:r w:rsidRPr="00E3420B">
        <w:rPr>
          <w:rFonts w:ascii="David" w:hAnsi="David" w:hint="eastAsia"/>
          <w:color w:val="080908"/>
          <w:sz w:val="24"/>
          <w:rtl/>
        </w:rPr>
        <w:t>ניקיון</w:t>
      </w:r>
      <w:r w:rsidRPr="00E3420B">
        <w:rPr>
          <w:rFonts w:ascii="David" w:hAnsi="David"/>
          <w:color w:val="080908"/>
          <w:sz w:val="24"/>
          <w:rtl/>
        </w:rPr>
        <w:t xml:space="preserve">, </w:t>
      </w:r>
      <w:r w:rsidRPr="00E3420B">
        <w:rPr>
          <w:rFonts w:ascii="David" w:hAnsi="David" w:hint="eastAsia"/>
          <w:color w:val="080908"/>
          <w:sz w:val="24"/>
          <w:rtl/>
        </w:rPr>
        <w:t>טמפרטורה</w:t>
      </w:r>
      <w:r w:rsidRPr="00E3420B">
        <w:rPr>
          <w:rFonts w:ascii="David" w:hAnsi="David"/>
          <w:color w:val="080908"/>
          <w:sz w:val="24"/>
          <w:rtl/>
        </w:rPr>
        <w:t xml:space="preserve"> </w:t>
      </w:r>
      <w:r w:rsidRPr="00E3420B">
        <w:rPr>
          <w:rFonts w:ascii="David" w:hAnsi="David" w:hint="eastAsia"/>
          <w:color w:val="080908"/>
          <w:sz w:val="24"/>
          <w:rtl/>
        </w:rPr>
        <w:t>ואוורור</w:t>
      </w:r>
      <w:r w:rsidRPr="00E3420B">
        <w:rPr>
          <w:rFonts w:ascii="David" w:hAnsi="David"/>
          <w:color w:val="080908"/>
          <w:sz w:val="24"/>
          <w:rtl/>
        </w:rPr>
        <w:t xml:space="preserve"> </w:t>
      </w:r>
      <w:r w:rsidRPr="00E3420B">
        <w:rPr>
          <w:rFonts w:ascii="David" w:hAnsi="David" w:hint="eastAsia"/>
          <w:color w:val="080908"/>
          <w:sz w:val="24"/>
          <w:rtl/>
        </w:rPr>
        <w:t>מתאימים</w:t>
      </w:r>
      <w:r w:rsidRPr="00E3420B">
        <w:rPr>
          <w:rFonts w:ascii="David" w:hAnsi="David"/>
          <w:color w:val="080908"/>
          <w:sz w:val="24"/>
          <w:rtl/>
        </w:rPr>
        <w:t xml:space="preserve"> </w:t>
      </w:r>
      <w:r w:rsidRPr="00E3420B">
        <w:rPr>
          <w:rFonts w:ascii="David" w:hAnsi="David" w:hint="eastAsia"/>
          <w:color w:val="080908"/>
          <w:sz w:val="24"/>
          <w:rtl/>
        </w:rPr>
        <w:t>להבטחת</w:t>
      </w:r>
      <w:r w:rsidRPr="00E3420B">
        <w:rPr>
          <w:rFonts w:ascii="David" w:hAnsi="David"/>
          <w:color w:val="080908"/>
          <w:sz w:val="24"/>
          <w:rtl/>
        </w:rPr>
        <w:t xml:space="preserve"> </w:t>
      </w:r>
      <w:r w:rsidRPr="00E3420B">
        <w:rPr>
          <w:rFonts w:ascii="David" w:hAnsi="David" w:hint="eastAsia"/>
          <w:color w:val="080908"/>
          <w:sz w:val="24"/>
          <w:rtl/>
        </w:rPr>
        <w:t>איכות</w:t>
      </w:r>
      <w:r w:rsidRPr="00E3420B">
        <w:rPr>
          <w:rFonts w:ascii="David" w:hAnsi="David"/>
          <w:color w:val="080908"/>
          <w:sz w:val="24"/>
          <w:rtl/>
        </w:rPr>
        <w:t xml:space="preserve"> </w:t>
      </w:r>
      <w:r w:rsidRPr="00E3420B">
        <w:rPr>
          <w:rFonts w:ascii="David" w:hAnsi="David" w:hint="eastAsia"/>
          <w:color w:val="080908"/>
          <w:sz w:val="24"/>
          <w:rtl/>
        </w:rPr>
        <w:t>המלאי</w:t>
      </w:r>
      <w:r w:rsidRPr="00E3420B">
        <w:rPr>
          <w:rFonts w:ascii="David" w:hAnsi="David"/>
          <w:color w:val="080908"/>
          <w:sz w:val="24"/>
          <w:rtl/>
        </w:rPr>
        <w:t xml:space="preserve"> </w:t>
      </w:r>
      <w:r w:rsidRPr="00E3420B">
        <w:rPr>
          <w:rFonts w:ascii="David" w:hAnsi="David" w:hint="eastAsia"/>
          <w:color w:val="080908"/>
          <w:sz w:val="24"/>
          <w:rtl/>
        </w:rPr>
        <w:t>ותקינותו</w:t>
      </w:r>
      <w:r w:rsidRPr="00E3420B">
        <w:rPr>
          <w:rFonts w:ascii="David" w:hAnsi="David"/>
          <w:color w:val="080908"/>
          <w:sz w:val="24"/>
          <w:rtl/>
        </w:rPr>
        <w:t xml:space="preserve">, </w:t>
      </w:r>
      <w:r w:rsidRPr="00E3420B">
        <w:rPr>
          <w:rFonts w:ascii="David" w:hAnsi="David" w:hint="eastAsia"/>
          <w:color w:val="080908"/>
          <w:sz w:val="24"/>
          <w:rtl/>
        </w:rPr>
        <w:t>ויטפל</w:t>
      </w:r>
      <w:r w:rsidRPr="00E3420B">
        <w:rPr>
          <w:rFonts w:ascii="David" w:hAnsi="David"/>
          <w:color w:val="080908"/>
          <w:sz w:val="24"/>
          <w:rtl/>
        </w:rPr>
        <w:t xml:space="preserve"> </w:t>
      </w:r>
      <w:r w:rsidRPr="00E3420B">
        <w:rPr>
          <w:rFonts w:ascii="David" w:hAnsi="David" w:hint="eastAsia"/>
          <w:color w:val="080908"/>
          <w:sz w:val="24"/>
          <w:rtl/>
        </w:rPr>
        <w:t>בו</w:t>
      </w:r>
      <w:r w:rsidRPr="00E3420B">
        <w:rPr>
          <w:rFonts w:ascii="David" w:hAnsi="David"/>
          <w:color w:val="080908"/>
          <w:sz w:val="24"/>
          <w:rtl/>
        </w:rPr>
        <w:t xml:space="preserve"> </w:t>
      </w:r>
      <w:r w:rsidRPr="00E3420B">
        <w:rPr>
          <w:rFonts w:ascii="David" w:hAnsi="David" w:hint="eastAsia"/>
          <w:color w:val="080908"/>
          <w:sz w:val="24"/>
          <w:rtl/>
        </w:rPr>
        <w:t>באופן</w:t>
      </w:r>
      <w:r w:rsidRPr="00E3420B">
        <w:rPr>
          <w:rFonts w:ascii="David" w:hAnsi="David"/>
          <w:color w:val="080908"/>
          <w:sz w:val="24"/>
          <w:rtl/>
        </w:rPr>
        <w:t xml:space="preserve"> </w:t>
      </w:r>
      <w:r w:rsidRPr="00E3420B">
        <w:rPr>
          <w:rFonts w:ascii="David" w:hAnsi="David" w:hint="eastAsia"/>
          <w:color w:val="080908"/>
          <w:sz w:val="24"/>
          <w:rtl/>
        </w:rPr>
        <w:t>שהמלאי</w:t>
      </w:r>
      <w:r w:rsidRPr="00E3420B">
        <w:rPr>
          <w:rFonts w:ascii="David" w:hAnsi="David"/>
          <w:color w:val="080908"/>
          <w:sz w:val="24"/>
          <w:rtl/>
        </w:rPr>
        <w:t xml:space="preserve"> </w:t>
      </w:r>
      <w:r w:rsidRPr="00E3420B">
        <w:rPr>
          <w:rFonts w:ascii="David" w:hAnsi="David" w:hint="eastAsia"/>
          <w:color w:val="080908"/>
          <w:sz w:val="24"/>
          <w:rtl/>
        </w:rPr>
        <w:t>יישמר</w:t>
      </w:r>
      <w:r w:rsidRPr="00E3420B">
        <w:rPr>
          <w:rFonts w:ascii="David" w:hAnsi="David"/>
          <w:color w:val="080908"/>
          <w:sz w:val="24"/>
          <w:rtl/>
        </w:rPr>
        <w:t xml:space="preserve"> </w:t>
      </w:r>
      <w:r w:rsidRPr="00E3420B">
        <w:rPr>
          <w:rFonts w:ascii="David" w:hAnsi="David" w:hint="eastAsia"/>
          <w:color w:val="080908"/>
          <w:sz w:val="24"/>
          <w:rtl/>
        </w:rPr>
        <w:t>במצב</w:t>
      </w:r>
      <w:r w:rsidRPr="00E3420B">
        <w:rPr>
          <w:rFonts w:ascii="David" w:hAnsi="David"/>
          <w:color w:val="080908"/>
          <w:sz w:val="24"/>
          <w:rtl/>
        </w:rPr>
        <w:t xml:space="preserve"> </w:t>
      </w:r>
      <w:r w:rsidRPr="00E3420B">
        <w:rPr>
          <w:rFonts w:ascii="David" w:hAnsi="David" w:hint="eastAsia"/>
          <w:color w:val="080908"/>
          <w:sz w:val="24"/>
          <w:rtl/>
        </w:rPr>
        <w:t>תקין</w:t>
      </w:r>
      <w:r w:rsidRPr="00E3420B">
        <w:rPr>
          <w:rFonts w:ascii="David" w:hAnsi="David"/>
          <w:color w:val="080908"/>
          <w:sz w:val="24"/>
          <w:rtl/>
        </w:rPr>
        <w:t xml:space="preserve"> </w:t>
      </w:r>
      <w:r w:rsidRPr="00E3420B">
        <w:rPr>
          <w:rFonts w:ascii="David" w:hAnsi="David" w:hint="eastAsia"/>
          <w:color w:val="080908"/>
          <w:sz w:val="24"/>
          <w:rtl/>
        </w:rPr>
        <w:t>ולא</w:t>
      </w:r>
      <w:r w:rsidRPr="00E3420B">
        <w:rPr>
          <w:rFonts w:ascii="David" w:hAnsi="David"/>
          <w:color w:val="080908"/>
          <w:sz w:val="24"/>
          <w:rtl/>
        </w:rPr>
        <w:t xml:space="preserve"> </w:t>
      </w:r>
      <w:r w:rsidRPr="00E3420B">
        <w:rPr>
          <w:rFonts w:ascii="David" w:hAnsi="David" w:hint="eastAsia"/>
          <w:color w:val="080908"/>
          <w:sz w:val="24"/>
          <w:rtl/>
        </w:rPr>
        <w:t>יתקלקל</w:t>
      </w:r>
      <w:r w:rsidRPr="00E3420B">
        <w:rPr>
          <w:rFonts w:ascii="David" w:hAnsi="David"/>
          <w:color w:val="080908"/>
          <w:sz w:val="24"/>
          <w:rtl/>
        </w:rPr>
        <w:t xml:space="preserve"> </w:t>
      </w:r>
      <w:r w:rsidRPr="00E3420B">
        <w:rPr>
          <w:rFonts w:ascii="David" w:hAnsi="David" w:hint="eastAsia"/>
          <w:color w:val="080908"/>
          <w:sz w:val="24"/>
          <w:rtl/>
        </w:rPr>
        <w:t>לרבות</w:t>
      </w:r>
      <w:r w:rsidRPr="00E3420B">
        <w:rPr>
          <w:rFonts w:ascii="David" w:hAnsi="David"/>
          <w:color w:val="080908"/>
          <w:sz w:val="24"/>
          <w:rtl/>
        </w:rPr>
        <w:t xml:space="preserve"> </w:t>
      </w:r>
      <w:r w:rsidRPr="00E3420B">
        <w:rPr>
          <w:rFonts w:ascii="David" w:hAnsi="David" w:hint="eastAsia"/>
          <w:color w:val="080908"/>
          <w:sz w:val="24"/>
          <w:rtl/>
        </w:rPr>
        <w:t>הדברת</w:t>
      </w:r>
      <w:r w:rsidRPr="00E3420B">
        <w:rPr>
          <w:rFonts w:ascii="David" w:hAnsi="David"/>
          <w:color w:val="080908"/>
          <w:sz w:val="24"/>
          <w:rtl/>
        </w:rPr>
        <w:t xml:space="preserve"> </w:t>
      </w:r>
      <w:r w:rsidRPr="00E3420B">
        <w:rPr>
          <w:rFonts w:ascii="David" w:hAnsi="David" w:hint="eastAsia"/>
          <w:color w:val="080908"/>
          <w:sz w:val="24"/>
          <w:rtl/>
        </w:rPr>
        <w:t>מזיקים</w:t>
      </w:r>
      <w:r w:rsidRPr="00E3420B">
        <w:rPr>
          <w:rFonts w:ascii="David" w:hAnsi="David"/>
          <w:color w:val="080908"/>
          <w:sz w:val="24"/>
          <w:rtl/>
        </w:rPr>
        <w:t xml:space="preserve"> </w:t>
      </w:r>
      <w:r w:rsidRPr="00E3420B">
        <w:rPr>
          <w:rFonts w:ascii="David" w:hAnsi="David" w:hint="eastAsia"/>
          <w:color w:val="080908"/>
          <w:sz w:val="24"/>
          <w:rtl/>
        </w:rPr>
        <w:t>ומניעת</w:t>
      </w:r>
      <w:r w:rsidRPr="00E3420B">
        <w:rPr>
          <w:rFonts w:ascii="David" w:hAnsi="David"/>
          <w:color w:val="080908"/>
          <w:sz w:val="24"/>
          <w:rtl/>
        </w:rPr>
        <w:t xml:space="preserve"> </w:t>
      </w:r>
      <w:r w:rsidRPr="00E3420B">
        <w:rPr>
          <w:rFonts w:ascii="David" w:hAnsi="David" w:hint="eastAsia"/>
          <w:color w:val="080908"/>
          <w:sz w:val="24"/>
          <w:rtl/>
        </w:rPr>
        <w:t>לחות</w:t>
      </w:r>
      <w:r w:rsidRPr="00E3420B">
        <w:rPr>
          <w:rFonts w:ascii="David" w:hAnsi="David"/>
          <w:color w:val="080908"/>
          <w:sz w:val="24"/>
          <w:rtl/>
        </w:rPr>
        <w:t>.</w:t>
      </w:r>
    </w:p>
    <w:p w14:paraId="1CD2803A" w14:textId="77777777" w:rsidR="00D71DAE" w:rsidRPr="00E3420B" w:rsidRDefault="00D71DAE"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נותן השירותים</w:t>
      </w:r>
      <w:r w:rsidRPr="00E3420B">
        <w:rPr>
          <w:rFonts w:ascii="David" w:hAnsi="David"/>
          <w:color w:val="080908"/>
          <w:sz w:val="24"/>
          <w:rtl/>
        </w:rPr>
        <w:t xml:space="preserve"> לא יהיה רשאי </w:t>
      </w:r>
      <w:r w:rsidRPr="00E3420B">
        <w:rPr>
          <w:rFonts w:ascii="David" w:hAnsi="David" w:hint="eastAsia"/>
          <w:color w:val="080908"/>
          <w:sz w:val="24"/>
          <w:rtl/>
        </w:rPr>
        <w:t>להעביר</w:t>
      </w:r>
      <w:r w:rsidRPr="00E3420B">
        <w:rPr>
          <w:rFonts w:ascii="David" w:hAnsi="David"/>
          <w:color w:val="080908"/>
          <w:sz w:val="24"/>
          <w:rtl/>
        </w:rPr>
        <w:t xml:space="preserve"> </w:t>
      </w:r>
      <w:r w:rsidRPr="00E3420B">
        <w:rPr>
          <w:rFonts w:ascii="David" w:hAnsi="David" w:hint="eastAsia"/>
          <w:color w:val="080908"/>
          <w:sz w:val="24"/>
          <w:rtl/>
        </w:rPr>
        <w:t>מלאי</w:t>
      </w:r>
      <w:r w:rsidRPr="00E3420B">
        <w:rPr>
          <w:rFonts w:ascii="David" w:hAnsi="David"/>
          <w:color w:val="080908"/>
          <w:sz w:val="24"/>
          <w:rtl/>
        </w:rPr>
        <w:t xml:space="preserve"> </w:t>
      </w:r>
      <w:r w:rsidR="00873ACD" w:rsidRPr="00E3420B">
        <w:rPr>
          <w:rFonts w:ascii="David" w:hAnsi="David" w:hint="cs"/>
          <w:color w:val="080908"/>
          <w:sz w:val="24"/>
          <w:rtl/>
        </w:rPr>
        <w:t xml:space="preserve">בבעלות המדינה </w:t>
      </w:r>
      <w:r w:rsidRPr="00E3420B">
        <w:rPr>
          <w:rFonts w:ascii="David" w:hAnsi="David" w:hint="eastAsia"/>
          <w:color w:val="080908"/>
          <w:sz w:val="24"/>
          <w:rtl/>
        </w:rPr>
        <w:t>מהמחסנים</w:t>
      </w:r>
      <w:r w:rsidRPr="00E3420B">
        <w:rPr>
          <w:rFonts w:ascii="David" w:hAnsi="David"/>
          <w:color w:val="080908"/>
          <w:sz w:val="24"/>
          <w:rtl/>
        </w:rPr>
        <w:t xml:space="preserve"> שאושרו לצורך מכרז זה </w:t>
      </w:r>
      <w:r w:rsidRPr="00E3420B">
        <w:rPr>
          <w:rFonts w:ascii="David" w:hAnsi="David" w:hint="cs"/>
          <w:color w:val="080908"/>
          <w:sz w:val="24"/>
          <w:rtl/>
        </w:rPr>
        <w:t xml:space="preserve">לכל </w:t>
      </w:r>
      <w:r w:rsidRPr="00E3420B">
        <w:rPr>
          <w:rFonts w:ascii="David" w:hAnsi="David"/>
          <w:color w:val="080908"/>
          <w:sz w:val="24"/>
          <w:rtl/>
        </w:rPr>
        <w:t>מקום אחר</w:t>
      </w:r>
      <w:r w:rsidRPr="00E3420B">
        <w:rPr>
          <w:rFonts w:ascii="David" w:hAnsi="David" w:hint="cs"/>
          <w:color w:val="080908"/>
          <w:sz w:val="24"/>
          <w:rtl/>
        </w:rPr>
        <w:t xml:space="preserve"> ובכלל זה למחסנים אחרים</w:t>
      </w:r>
      <w:r w:rsidRPr="00E3420B">
        <w:rPr>
          <w:rFonts w:ascii="David" w:hAnsi="David"/>
          <w:color w:val="080908"/>
          <w:sz w:val="24"/>
          <w:rtl/>
        </w:rPr>
        <w:t>, ללא קבלת אישור המשרד</w:t>
      </w:r>
      <w:r w:rsidRPr="00E3420B">
        <w:rPr>
          <w:rFonts w:ascii="David" w:hAnsi="David" w:hint="cs"/>
          <w:color w:val="080908"/>
          <w:sz w:val="24"/>
          <w:rtl/>
        </w:rPr>
        <w:t xml:space="preserve"> מראש</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בכתב</w:t>
      </w:r>
      <w:r w:rsidRPr="00E3420B">
        <w:rPr>
          <w:rFonts w:ascii="David" w:hAnsi="David" w:hint="cs"/>
          <w:color w:val="080908"/>
          <w:sz w:val="24"/>
          <w:rtl/>
        </w:rPr>
        <w:t xml:space="preserve">. יובהר כי העברת המלאי </w:t>
      </w:r>
      <w:r w:rsidR="00873ACD" w:rsidRPr="00E3420B">
        <w:rPr>
          <w:rFonts w:ascii="David" w:hAnsi="David" w:hint="cs"/>
          <w:color w:val="080908"/>
          <w:sz w:val="24"/>
          <w:rtl/>
        </w:rPr>
        <w:t xml:space="preserve">בבעלות המדינה </w:t>
      </w:r>
      <w:r w:rsidRPr="00E3420B">
        <w:rPr>
          <w:rFonts w:ascii="David" w:hAnsi="David" w:hint="cs"/>
          <w:color w:val="080908"/>
          <w:sz w:val="24"/>
          <w:rtl/>
        </w:rPr>
        <w:t>לכל מקום אשר לא אושר מראש ובכתב ע"י המשרד, מהווה הפרה חמורה של הוראות מכרז זה והסכם ההתקשרות עם הזוכה.</w:t>
      </w:r>
    </w:p>
    <w:p w14:paraId="528DDF60" w14:textId="77777777" w:rsidR="00D71DAE" w:rsidRPr="00E3420B" w:rsidRDefault="00D71DAE" w:rsidP="002762CD">
      <w:pPr>
        <w:numPr>
          <w:ilvl w:val="2"/>
          <w:numId w:val="90"/>
        </w:numPr>
        <w:spacing w:after="0" w:line="360" w:lineRule="atLeast"/>
        <w:ind w:left="1502"/>
        <w:jc w:val="both"/>
        <w:rPr>
          <w:rFonts w:ascii="David" w:hAnsi="David"/>
          <w:color w:val="080908"/>
          <w:sz w:val="24"/>
          <w:rtl/>
        </w:rPr>
      </w:pPr>
      <w:r w:rsidRPr="00E3420B">
        <w:rPr>
          <w:rFonts w:ascii="David" w:hAnsi="David" w:hint="cs"/>
          <w:color w:val="080908"/>
          <w:sz w:val="24"/>
          <w:rtl/>
        </w:rPr>
        <w:lastRenderedPageBreak/>
        <w:t>לאחר חתימת ההסכם ו</w:t>
      </w:r>
      <w:r w:rsidRPr="00E3420B">
        <w:rPr>
          <w:rFonts w:ascii="David" w:hAnsi="David"/>
          <w:color w:val="080908"/>
          <w:sz w:val="24"/>
          <w:rtl/>
        </w:rPr>
        <w:t xml:space="preserve">בעת קבלת מלאי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הממשלתי לאחסון כאמור ב</w:t>
      </w:r>
      <w:r w:rsidRPr="00E3420B">
        <w:rPr>
          <w:rFonts w:ascii="David" w:hAnsi="David" w:hint="cs"/>
          <w:color w:val="080908"/>
          <w:sz w:val="24"/>
          <w:rtl/>
        </w:rPr>
        <w:t xml:space="preserve">מכרז </w:t>
      </w:r>
      <w:r w:rsidRPr="00E3420B">
        <w:rPr>
          <w:rFonts w:ascii="David" w:hAnsi="David"/>
          <w:color w:val="080908"/>
          <w:sz w:val="24"/>
          <w:rtl/>
        </w:rPr>
        <w:t>זה</w:t>
      </w:r>
      <w:r w:rsidRPr="00E3420B">
        <w:rPr>
          <w:rFonts w:ascii="David" w:hAnsi="David" w:hint="cs"/>
          <w:color w:val="080908"/>
          <w:sz w:val="24"/>
          <w:rtl/>
        </w:rPr>
        <w:t>,</w:t>
      </w:r>
      <w:r w:rsidRPr="00E3420B">
        <w:rPr>
          <w:rFonts w:ascii="David" w:hAnsi="David"/>
          <w:color w:val="080908"/>
          <w:sz w:val="24"/>
          <w:rtl/>
        </w:rPr>
        <w:t xml:space="preserve"> ימסור נותן  השירותים למשרד </w:t>
      </w:r>
      <w:r w:rsidRPr="00E3420B">
        <w:rPr>
          <w:rFonts w:ascii="David" w:hAnsi="David" w:hint="cs"/>
          <w:color w:val="080908"/>
          <w:sz w:val="24"/>
          <w:rtl/>
        </w:rPr>
        <w:t xml:space="preserve">דיווח על פרטי </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אחסון</w:t>
      </w:r>
      <w:r w:rsidRPr="00E3420B">
        <w:rPr>
          <w:rFonts w:ascii="David" w:hAnsi="David" w:hint="cs"/>
          <w:color w:val="080908"/>
          <w:sz w:val="24"/>
          <w:rtl/>
        </w:rPr>
        <w:t>,</w:t>
      </w:r>
      <w:r w:rsidRPr="00E3420B">
        <w:rPr>
          <w:rFonts w:ascii="David" w:hAnsi="David"/>
          <w:color w:val="080908"/>
          <w:sz w:val="24"/>
          <w:rtl/>
        </w:rPr>
        <w:t xml:space="preserve"> חתו</w:t>
      </w:r>
      <w:r w:rsidRPr="00E3420B">
        <w:rPr>
          <w:rFonts w:ascii="David" w:hAnsi="David" w:hint="cs"/>
          <w:color w:val="080908"/>
          <w:sz w:val="24"/>
          <w:rtl/>
        </w:rPr>
        <w:t>ם</w:t>
      </w:r>
      <w:r w:rsidRPr="00E3420B">
        <w:rPr>
          <w:rFonts w:ascii="David" w:hAnsi="David"/>
          <w:color w:val="080908"/>
          <w:sz w:val="24"/>
          <w:rtl/>
        </w:rPr>
        <w:t xml:space="preserve"> על ידי נותן  השירותים וב</w:t>
      </w:r>
      <w:r w:rsidRPr="00E3420B">
        <w:rPr>
          <w:rFonts w:ascii="David" w:hAnsi="David" w:hint="cs"/>
          <w:color w:val="080908"/>
          <w:sz w:val="24"/>
          <w:rtl/>
        </w:rPr>
        <w:t>ו</w:t>
      </w:r>
      <w:r w:rsidRPr="00E3420B">
        <w:rPr>
          <w:rFonts w:ascii="David" w:hAnsi="David"/>
          <w:color w:val="080908"/>
          <w:sz w:val="24"/>
          <w:rtl/>
        </w:rPr>
        <w:t xml:space="preserve"> יצוינו הפרטים הבאים:</w:t>
      </w:r>
    </w:p>
    <w:p w14:paraId="27BF4975" w14:textId="77777777" w:rsidR="00D71DAE" w:rsidRPr="00E3420B" w:rsidRDefault="00D71DAE" w:rsidP="002762CD">
      <w:pPr>
        <w:numPr>
          <w:ilvl w:val="3"/>
          <w:numId w:val="90"/>
        </w:numPr>
        <w:spacing w:after="0" w:line="360" w:lineRule="atLeast"/>
        <w:ind w:left="2210"/>
        <w:jc w:val="both"/>
        <w:rPr>
          <w:rFonts w:ascii="David" w:hAnsi="David"/>
          <w:color w:val="080908"/>
          <w:sz w:val="24"/>
        </w:rPr>
      </w:pPr>
      <w:r w:rsidRPr="00E3420B">
        <w:rPr>
          <w:rFonts w:ascii="David" w:hAnsi="David"/>
          <w:color w:val="080908"/>
          <w:sz w:val="24"/>
          <w:rtl/>
        </w:rPr>
        <w:t xml:space="preserve">כמות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שנמסרה לאחסון</w:t>
      </w:r>
      <w:r w:rsidRPr="00E3420B">
        <w:rPr>
          <w:rFonts w:ascii="David" w:hAnsi="David" w:hint="cs"/>
          <w:color w:val="080908"/>
          <w:sz w:val="24"/>
          <w:rtl/>
        </w:rPr>
        <w:t xml:space="preserve"> או כמות ה</w:t>
      </w:r>
      <w:r w:rsidR="00AC7F84" w:rsidRPr="00E3420B">
        <w:rPr>
          <w:rFonts w:ascii="David" w:hAnsi="David" w:hint="cs"/>
          <w:color w:val="080908"/>
          <w:sz w:val="24"/>
          <w:rtl/>
        </w:rPr>
        <w:t>שמן</w:t>
      </w:r>
      <w:r w:rsidRPr="00E3420B">
        <w:rPr>
          <w:rFonts w:ascii="David" w:hAnsi="David" w:hint="cs"/>
          <w:color w:val="080908"/>
          <w:sz w:val="24"/>
          <w:rtl/>
        </w:rPr>
        <w:t xml:space="preserve"> שנרכשה </w:t>
      </w:r>
      <w:r w:rsidRPr="00E3420B">
        <w:rPr>
          <w:rFonts w:ascii="David" w:hAnsi="David"/>
          <w:color w:val="080908"/>
          <w:sz w:val="24"/>
          <w:rtl/>
        </w:rPr>
        <w:t xml:space="preserve">לטובת המדינה כמלאי </w:t>
      </w:r>
      <w:r w:rsidR="00873ACD" w:rsidRPr="00E3420B">
        <w:rPr>
          <w:rFonts w:ascii="David" w:hAnsi="David" w:hint="cs"/>
          <w:color w:val="080908"/>
          <w:sz w:val="24"/>
          <w:rtl/>
        </w:rPr>
        <w:t xml:space="preserve">בבעלות המדינה  </w:t>
      </w:r>
      <w:r w:rsidRPr="00E3420B">
        <w:rPr>
          <w:rFonts w:ascii="David" w:hAnsi="David" w:hint="cs"/>
          <w:color w:val="080908"/>
          <w:sz w:val="24"/>
          <w:rtl/>
        </w:rPr>
        <w:t>כאמור בסעיף 4.1.6 למפרט המכרז</w:t>
      </w:r>
      <w:r w:rsidRPr="00E3420B">
        <w:rPr>
          <w:rFonts w:ascii="David" w:hAnsi="David"/>
          <w:color w:val="080908"/>
          <w:sz w:val="24"/>
          <w:rtl/>
        </w:rPr>
        <w:t>;</w:t>
      </w:r>
    </w:p>
    <w:p w14:paraId="7071D056" w14:textId="77777777" w:rsidR="00D71DAE" w:rsidRPr="00E3420B" w:rsidRDefault="00D71DAE" w:rsidP="002762CD">
      <w:pPr>
        <w:numPr>
          <w:ilvl w:val="3"/>
          <w:numId w:val="90"/>
        </w:numPr>
        <w:spacing w:after="0" w:line="360" w:lineRule="atLeast"/>
        <w:ind w:left="2210"/>
        <w:jc w:val="both"/>
        <w:rPr>
          <w:rFonts w:ascii="David" w:hAnsi="David"/>
          <w:color w:val="080908"/>
          <w:sz w:val="24"/>
        </w:rPr>
      </w:pPr>
      <w:r w:rsidRPr="00E3420B">
        <w:rPr>
          <w:rFonts w:ascii="David" w:hAnsi="David"/>
          <w:color w:val="080908"/>
          <w:sz w:val="24"/>
          <w:rtl/>
        </w:rPr>
        <w:t xml:space="preserve">תאריך תחילת אחסונו של </w:t>
      </w:r>
      <w:r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873ACD" w:rsidRPr="00E3420B">
        <w:rPr>
          <w:rFonts w:ascii="David" w:hAnsi="David" w:hint="cs"/>
          <w:color w:val="080908"/>
          <w:sz w:val="24"/>
          <w:rtl/>
        </w:rPr>
        <w:t>בבעלות המדינה</w:t>
      </w:r>
      <w:r w:rsidR="00873ACD" w:rsidRPr="00E3420B">
        <w:rPr>
          <w:rFonts w:ascii="David" w:hAnsi="David"/>
          <w:color w:val="080908"/>
          <w:sz w:val="24"/>
          <w:rtl/>
        </w:rPr>
        <w:t xml:space="preserve"> </w:t>
      </w:r>
      <w:r w:rsidRPr="00E3420B">
        <w:rPr>
          <w:rFonts w:ascii="David" w:hAnsi="David"/>
          <w:color w:val="080908"/>
          <w:sz w:val="24"/>
          <w:rtl/>
        </w:rPr>
        <w:t>במחסן</w:t>
      </w:r>
      <w:r w:rsidRPr="00E3420B">
        <w:rPr>
          <w:rFonts w:ascii="David" w:hAnsi="David" w:hint="cs"/>
          <w:color w:val="080908"/>
          <w:sz w:val="24"/>
          <w:rtl/>
        </w:rPr>
        <w:t xml:space="preserve"> שאושר ע"י המשרד</w:t>
      </w:r>
      <w:r w:rsidRPr="00E3420B">
        <w:rPr>
          <w:rFonts w:ascii="David" w:hAnsi="David"/>
          <w:color w:val="080908"/>
          <w:sz w:val="24"/>
          <w:rtl/>
        </w:rPr>
        <w:t>;</w:t>
      </w:r>
    </w:p>
    <w:p w14:paraId="59527458" w14:textId="77777777" w:rsidR="00614F9B" w:rsidRPr="00E3420B" w:rsidRDefault="00614F9B" w:rsidP="002762CD">
      <w:pPr>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נותן השירותים מתחייב, להחזיק בכל רגע נתון, במלאי נוסף בכמות שלא תפחת מ-10% מ</w:t>
      </w:r>
      <w:r w:rsidR="00803AA0" w:rsidRPr="00E3420B">
        <w:rPr>
          <w:rFonts w:ascii="David" w:hAnsi="David" w:hint="cs"/>
          <w:color w:val="080908"/>
          <w:sz w:val="24"/>
          <w:rtl/>
        </w:rPr>
        <w:t>ה</w:t>
      </w:r>
      <w:r w:rsidRPr="00E3420B">
        <w:rPr>
          <w:rFonts w:ascii="David" w:hAnsi="David"/>
          <w:color w:val="080908"/>
          <w:sz w:val="24"/>
          <w:rtl/>
        </w:rPr>
        <w:t>מלאי</w:t>
      </w:r>
      <w:r w:rsidR="00803AA0" w:rsidRPr="00E3420B">
        <w:rPr>
          <w:rFonts w:ascii="David" w:hAnsi="David" w:hint="cs"/>
          <w:color w:val="080908"/>
          <w:sz w:val="24"/>
          <w:rtl/>
        </w:rPr>
        <w:t xml:space="preserve"> הממשלתי</w:t>
      </w:r>
      <w:r w:rsidRPr="00E3420B">
        <w:rPr>
          <w:rFonts w:ascii="David" w:hAnsi="David"/>
          <w:color w:val="080908"/>
          <w:sz w:val="24"/>
          <w:rtl/>
        </w:rPr>
        <w:t xml:space="preserve"> . מלאי זה </w:t>
      </w:r>
      <w:r w:rsidR="005B7CD4" w:rsidRPr="00E3420B">
        <w:rPr>
          <w:rFonts w:ascii="David" w:hAnsi="David" w:hint="cs"/>
          <w:color w:val="080908"/>
          <w:sz w:val="24"/>
          <w:rtl/>
        </w:rPr>
        <w:t xml:space="preserve">יכול שיהיה מסוג שמן קנולה או שמן חמניות והעומד בדרישות תקן ישראלי </w:t>
      </w:r>
      <w:r w:rsidR="00B22F46" w:rsidRPr="00E3420B">
        <w:rPr>
          <w:rFonts w:ascii="David" w:hAnsi="David" w:hint="cs"/>
          <w:color w:val="080908"/>
          <w:sz w:val="24"/>
          <w:rtl/>
        </w:rPr>
        <w:t xml:space="preserve">216 </w:t>
      </w:r>
      <w:r w:rsidR="005B7CD4" w:rsidRPr="00E3420B">
        <w:rPr>
          <w:rFonts w:ascii="David" w:hAnsi="David" w:hint="cs"/>
          <w:color w:val="080908"/>
          <w:sz w:val="24"/>
          <w:rtl/>
        </w:rPr>
        <w:t xml:space="preserve">ואריזותיו עומדות בדרישות תקן ישראלי </w:t>
      </w:r>
      <w:r w:rsidR="005666D6" w:rsidRPr="00E3420B">
        <w:rPr>
          <w:rFonts w:ascii="David" w:hAnsi="David" w:hint="cs"/>
          <w:color w:val="080908"/>
          <w:sz w:val="24"/>
          <w:rtl/>
        </w:rPr>
        <w:t>-1145</w:t>
      </w:r>
      <w:r w:rsidR="005B7CD4" w:rsidRPr="00E3420B">
        <w:rPr>
          <w:rFonts w:ascii="David" w:hAnsi="David" w:hint="cs"/>
          <w:color w:val="080908"/>
          <w:sz w:val="24"/>
          <w:rtl/>
        </w:rPr>
        <w:t>, ארוז באריזות של 1 ליטר או 2 ליט</w:t>
      </w:r>
      <w:r w:rsidR="00B22F46" w:rsidRPr="00E3420B">
        <w:rPr>
          <w:rFonts w:ascii="David" w:hAnsi="David" w:hint="cs"/>
          <w:color w:val="080908"/>
          <w:sz w:val="24"/>
          <w:rtl/>
        </w:rPr>
        <w:t>ר.</w:t>
      </w:r>
    </w:p>
    <w:p w14:paraId="4B462C9C" w14:textId="77777777" w:rsidR="00614F9B" w:rsidRPr="00E3420B" w:rsidRDefault="00614F9B" w:rsidP="00E3420B">
      <w:pPr>
        <w:spacing w:after="0" w:line="360" w:lineRule="atLeast"/>
        <w:ind w:left="1502"/>
        <w:rPr>
          <w:rFonts w:ascii="David" w:hAnsi="David"/>
          <w:color w:val="080908"/>
          <w:sz w:val="24"/>
          <w:rtl/>
        </w:rPr>
      </w:pPr>
      <w:r w:rsidRPr="00E3420B">
        <w:rPr>
          <w:rFonts w:ascii="David" w:hAnsi="David"/>
          <w:color w:val="080908"/>
          <w:sz w:val="24"/>
          <w:rtl/>
        </w:rPr>
        <w:t>יובהר כי הצעות המציעים  ינוקדו באמות המידה על אחזקת מלאי  שוטף תפעולי נוסף מעל 10% כנדרש לעיל וזאת כמפורט בסעיף  8.1.2 להלן.</w:t>
      </w:r>
    </w:p>
    <w:p w14:paraId="5E2A31F0" w14:textId="77777777" w:rsidR="00614F9B" w:rsidRPr="00E3420B" w:rsidRDefault="00614F9B" w:rsidP="002762CD">
      <w:pPr>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 xml:space="preserve">יובהר כי הזוכה לא יאחסן במחסן שבו יאוחסן </w:t>
      </w:r>
      <w:r w:rsidRPr="00E3420B">
        <w:rPr>
          <w:rFonts w:ascii="David" w:hAnsi="David" w:hint="cs"/>
          <w:color w:val="080908"/>
          <w:sz w:val="24"/>
          <w:rtl/>
        </w:rPr>
        <w:t>המלאי בבעלות המדינה</w:t>
      </w:r>
      <w:r w:rsidRPr="00E3420B">
        <w:rPr>
          <w:rFonts w:ascii="David" w:hAnsi="David"/>
          <w:color w:val="080908"/>
          <w:sz w:val="24"/>
          <w:rtl/>
        </w:rPr>
        <w:t>, כל חומר אחר העלול לגרום נזק למלאי נשוא מכרז זה.</w:t>
      </w:r>
    </w:p>
    <w:p w14:paraId="13CAB927" w14:textId="77777777" w:rsidR="00614F9B" w:rsidRPr="00E3420B" w:rsidRDefault="00614F9B" w:rsidP="002762CD">
      <w:pPr>
        <w:numPr>
          <w:ilvl w:val="2"/>
          <w:numId w:val="90"/>
        </w:numPr>
        <w:spacing w:after="0" w:line="360" w:lineRule="atLeast"/>
        <w:ind w:left="1502"/>
        <w:jc w:val="both"/>
        <w:rPr>
          <w:rFonts w:ascii="David" w:hAnsi="David"/>
          <w:color w:val="080908"/>
          <w:sz w:val="24"/>
          <w:rtl/>
        </w:rPr>
      </w:pPr>
      <w:r w:rsidRPr="00E3420B">
        <w:rPr>
          <w:rFonts w:ascii="David" w:hAnsi="David"/>
          <w:color w:val="080908"/>
          <w:sz w:val="24"/>
          <w:rtl/>
        </w:rPr>
        <w:t xml:space="preserve">בכל מקרה של תקלה, קלקול או פגם במחסן, הגורם להוצאתו מכלל שימוש, </w:t>
      </w:r>
      <w:r w:rsidR="00E8766D" w:rsidRPr="00E3420B">
        <w:rPr>
          <w:rFonts w:ascii="David" w:hAnsi="David" w:hint="cs"/>
          <w:color w:val="080908"/>
          <w:sz w:val="24"/>
          <w:rtl/>
        </w:rPr>
        <w:t xml:space="preserve">של המחסן או של המלאי, </w:t>
      </w:r>
      <w:r w:rsidRPr="00E3420B">
        <w:rPr>
          <w:rFonts w:ascii="David" w:hAnsi="David"/>
          <w:color w:val="080908"/>
          <w:sz w:val="24"/>
          <w:rtl/>
        </w:rPr>
        <w:t>הזוכה יודיע על כך בכתב למשרד, מיד עם היוודע התקלה ויפעל בהתאם להוראות המשרד.</w:t>
      </w:r>
    </w:p>
    <w:p w14:paraId="632DD566" w14:textId="4F5CF568" w:rsidR="006F7D92" w:rsidRPr="00E3420B" w:rsidRDefault="00614F9B" w:rsidP="002762CD">
      <w:pPr>
        <w:numPr>
          <w:ilvl w:val="2"/>
          <w:numId w:val="90"/>
        </w:numPr>
        <w:spacing w:after="0" w:line="360" w:lineRule="atLeast"/>
        <w:ind w:left="1502"/>
        <w:jc w:val="both"/>
        <w:rPr>
          <w:rFonts w:ascii="David" w:hAnsi="David"/>
          <w:color w:val="080908"/>
          <w:sz w:val="24"/>
        </w:rPr>
      </w:pPr>
      <w:r w:rsidRPr="00E3420B">
        <w:rPr>
          <w:rFonts w:ascii="David" w:hAnsi="David"/>
          <w:color w:val="080908"/>
          <w:sz w:val="24"/>
          <w:rtl/>
        </w:rPr>
        <w:t xml:space="preserve">המציע יציין בסעיף 1 לנספח יב' –"הצעה והתחייבות המציע להחזקת מלאי שוטף  תפעולי" את כמות המלאי המקסימלית שהוא מעוניין לאחסן ולרענן. כמות זו לא תפחת  מ- </w:t>
      </w:r>
      <w:del w:id="164" w:author="סימה תשרה דאי" w:date="2022-12-29T12:49:00Z">
        <w:r w:rsidRPr="00E3420B" w:rsidDel="00CF1808">
          <w:rPr>
            <w:rFonts w:ascii="David" w:hAnsi="David"/>
            <w:color w:val="080908"/>
            <w:sz w:val="24"/>
            <w:rtl/>
          </w:rPr>
          <w:delText>1,500</w:delText>
        </w:r>
      </w:del>
      <w:ins w:id="165" w:author="סימה תשרה דאי" w:date="2022-12-29T12:49:00Z">
        <w:r w:rsidR="00CF1808">
          <w:rPr>
            <w:rFonts w:ascii="David" w:hAnsi="David" w:hint="cs"/>
            <w:color w:val="080908"/>
            <w:sz w:val="24"/>
            <w:rtl/>
          </w:rPr>
          <w:t xml:space="preserve">500 </w:t>
        </w:r>
      </w:ins>
      <w:r w:rsidRPr="00E3420B">
        <w:rPr>
          <w:rFonts w:ascii="David" w:hAnsi="David"/>
          <w:color w:val="080908"/>
          <w:sz w:val="24"/>
          <w:rtl/>
        </w:rPr>
        <w:t xml:space="preserve"> טון.</w:t>
      </w:r>
    </w:p>
    <w:p w14:paraId="706087CA" w14:textId="77777777" w:rsidR="003C0F40" w:rsidRPr="00E3420B" w:rsidRDefault="003C0F40" w:rsidP="00E3420B">
      <w:pPr>
        <w:spacing w:after="0" w:line="360" w:lineRule="atLeast"/>
        <w:ind w:left="1224"/>
        <w:jc w:val="both"/>
        <w:rPr>
          <w:rFonts w:ascii="David" w:hAnsi="David"/>
          <w:b/>
          <w:bCs/>
          <w:color w:val="080908"/>
          <w:sz w:val="24"/>
          <w:rtl/>
        </w:rPr>
      </w:pPr>
    </w:p>
    <w:p w14:paraId="42463323" w14:textId="77777777" w:rsidR="00A02E65" w:rsidRPr="00E3420B" w:rsidRDefault="00390985" w:rsidP="002762CD">
      <w:pPr>
        <w:pStyle w:val="a7"/>
        <w:numPr>
          <w:ilvl w:val="1"/>
          <w:numId w:val="90"/>
        </w:numPr>
        <w:spacing w:after="0" w:line="360" w:lineRule="atLeast"/>
        <w:rPr>
          <w:rFonts w:ascii="David" w:hAnsi="David"/>
          <w:color w:val="080908"/>
          <w:sz w:val="24"/>
        </w:rPr>
      </w:pPr>
      <w:r w:rsidRPr="00E3420B">
        <w:rPr>
          <w:rFonts w:ascii="David" w:hAnsi="David" w:hint="cs"/>
          <w:b/>
          <w:bCs/>
          <w:color w:val="080908"/>
          <w:sz w:val="24"/>
          <w:u w:val="single"/>
          <w:rtl/>
        </w:rPr>
        <w:t>דרישות לרענון המלאי</w:t>
      </w:r>
      <w:r w:rsidR="00A02E65" w:rsidRPr="00E3420B">
        <w:rPr>
          <w:rFonts w:ascii="David" w:hAnsi="David" w:hint="cs"/>
          <w:b/>
          <w:bCs/>
          <w:color w:val="080908"/>
          <w:sz w:val="24"/>
          <w:u w:val="single"/>
          <w:rtl/>
        </w:rPr>
        <w:t xml:space="preserve"> </w:t>
      </w:r>
    </w:p>
    <w:p w14:paraId="1A24AF24" w14:textId="77777777" w:rsidR="00A02E65" w:rsidRPr="00E3420B" w:rsidRDefault="00A02E65"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במשך תקופת </w:t>
      </w:r>
      <w:r w:rsidR="00FC5985" w:rsidRPr="00E3420B">
        <w:rPr>
          <w:rFonts w:ascii="David" w:hAnsi="David" w:hint="cs"/>
          <w:color w:val="080908"/>
          <w:sz w:val="24"/>
          <w:rtl/>
        </w:rPr>
        <w:t xml:space="preserve">תוקפו של ההסכם, </w:t>
      </w:r>
      <w:r w:rsidRPr="00E3420B">
        <w:rPr>
          <w:rFonts w:ascii="David" w:hAnsi="David" w:hint="cs"/>
          <w:color w:val="080908"/>
          <w:sz w:val="24"/>
          <w:rtl/>
        </w:rPr>
        <w:t xml:space="preserve"> יהיה על הספק לרענ</w:t>
      </w:r>
      <w:r w:rsidR="00FC5985" w:rsidRPr="00E3420B">
        <w:rPr>
          <w:rFonts w:ascii="David" w:hAnsi="David" w:hint="cs"/>
          <w:color w:val="080908"/>
          <w:sz w:val="24"/>
          <w:rtl/>
        </w:rPr>
        <w:t>ן</w:t>
      </w:r>
      <w:r w:rsidRPr="00E3420B">
        <w:rPr>
          <w:rFonts w:ascii="David" w:hAnsi="David" w:hint="cs"/>
          <w:color w:val="080908"/>
          <w:sz w:val="24"/>
          <w:rtl/>
        </w:rPr>
        <w:t xml:space="preserve"> מדי פעם בפעם,</w:t>
      </w:r>
      <w:r w:rsidR="00FC5985" w:rsidRPr="00E3420B">
        <w:rPr>
          <w:rFonts w:ascii="David" w:hAnsi="David" w:hint="cs"/>
          <w:color w:val="080908"/>
          <w:sz w:val="24"/>
          <w:rtl/>
        </w:rPr>
        <w:t xml:space="preserve"> את המלאי </w:t>
      </w:r>
      <w:r w:rsidR="00035100" w:rsidRPr="00E3420B">
        <w:rPr>
          <w:rFonts w:ascii="David" w:hAnsi="David" w:hint="cs"/>
          <w:color w:val="080908"/>
          <w:sz w:val="24"/>
          <w:rtl/>
        </w:rPr>
        <w:t xml:space="preserve">בבעלות המדינה </w:t>
      </w:r>
      <w:r w:rsidR="00FC5985" w:rsidRPr="00E3420B">
        <w:rPr>
          <w:rFonts w:ascii="David" w:hAnsi="David" w:hint="cs"/>
          <w:color w:val="080908"/>
          <w:sz w:val="24"/>
          <w:rtl/>
        </w:rPr>
        <w:t>אותו הוא מחזיק מכח מכרז זה, באופן שיאפשר</w:t>
      </w:r>
      <w:r w:rsidR="001654A4" w:rsidRPr="00E3420B">
        <w:rPr>
          <w:rFonts w:ascii="David" w:hAnsi="David" w:hint="cs"/>
          <w:color w:val="080908"/>
          <w:sz w:val="24"/>
          <w:rtl/>
        </w:rPr>
        <w:t xml:space="preserve"> שמירה מיטבית על טיבו התקין</w:t>
      </w:r>
      <w:r w:rsidRPr="00E3420B">
        <w:rPr>
          <w:rFonts w:ascii="David" w:hAnsi="David" w:hint="cs"/>
          <w:color w:val="080908"/>
          <w:sz w:val="24"/>
          <w:rtl/>
        </w:rPr>
        <w:t xml:space="preserve"> במשך תקופת האחסון כאמור </w:t>
      </w:r>
      <w:r w:rsidR="00756E7E" w:rsidRPr="00E3420B">
        <w:rPr>
          <w:rFonts w:ascii="David" w:hAnsi="David" w:hint="cs"/>
          <w:color w:val="080908"/>
          <w:sz w:val="24"/>
          <w:rtl/>
        </w:rPr>
        <w:t xml:space="preserve">במפרט המכרז ועפ"י </w:t>
      </w:r>
      <w:r w:rsidRPr="00E3420B">
        <w:rPr>
          <w:rFonts w:ascii="David" w:hAnsi="David" w:hint="cs"/>
          <w:color w:val="080908"/>
          <w:sz w:val="24"/>
          <w:rtl/>
        </w:rPr>
        <w:t xml:space="preserve">תנאי </w:t>
      </w:r>
      <w:r w:rsidR="00484567" w:rsidRPr="00E3420B">
        <w:rPr>
          <w:rFonts w:ascii="David" w:hAnsi="David" w:hint="cs"/>
          <w:color w:val="080908"/>
          <w:sz w:val="24"/>
          <w:rtl/>
        </w:rPr>
        <w:t xml:space="preserve">ההסכם </w:t>
      </w:r>
      <w:r w:rsidRPr="00E3420B">
        <w:rPr>
          <w:rFonts w:ascii="David" w:hAnsi="David" w:hint="cs"/>
          <w:color w:val="080908"/>
          <w:sz w:val="24"/>
          <w:rtl/>
        </w:rPr>
        <w:t>המצורף למכרז זה.</w:t>
      </w:r>
    </w:p>
    <w:p w14:paraId="0C5FC15D" w14:textId="6756AA56" w:rsidR="004D7B72" w:rsidRPr="00E3420B" w:rsidRDefault="004D7B72"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 xml:space="preserve"> כל מלאי </w:t>
      </w:r>
      <w:r w:rsidR="00A400D5"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שיאוחסן יהיה טוב לשימוש לתקופה שלא תפחת מ</w:t>
      </w:r>
      <w:r w:rsidR="00B3411A" w:rsidRPr="00E3420B">
        <w:rPr>
          <w:rFonts w:ascii="David" w:hAnsi="David" w:hint="cs"/>
          <w:color w:val="080908"/>
          <w:sz w:val="24"/>
          <w:rtl/>
        </w:rPr>
        <w:t>-</w:t>
      </w:r>
      <w:del w:id="166" w:author="סימה תשרה דאי" w:date="2022-12-29T12:45:00Z">
        <w:r w:rsidR="00B3411A" w:rsidRPr="00E3420B" w:rsidDel="000A63A0">
          <w:rPr>
            <w:rFonts w:ascii="David" w:hAnsi="David" w:hint="cs"/>
            <w:color w:val="080908"/>
            <w:sz w:val="24"/>
            <w:rtl/>
          </w:rPr>
          <w:delText>12</w:delText>
        </w:r>
        <w:r w:rsidRPr="00E3420B" w:rsidDel="000A63A0">
          <w:rPr>
            <w:rFonts w:ascii="David" w:hAnsi="David" w:hint="cs"/>
            <w:color w:val="080908"/>
            <w:sz w:val="24"/>
            <w:rtl/>
          </w:rPr>
          <w:delText xml:space="preserve"> </w:delText>
        </w:r>
      </w:del>
      <w:ins w:id="167" w:author="סימה תשרה דאי" w:date="2022-12-29T12:45:00Z">
        <w:r w:rsidR="000A63A0">
          <w:rPr>
            <w:rFonts w:ascii="David" w:hAnsi="David" w:hint="cs"/>
            <w:color w:val="080908"/>
            <w:sz w:val="24"/>
            <w:rtl/>
          </w:rPr>
          <w:t>6</w:t>
        </w:r>
        <w:r w:rsidR="000A63A0" w:rsidRPr="00E3420B">
          <w:rPr>
            <w:rFonts w:ascii="David" w:hAnsi="David" w:hint="cs"/>
            <w:color w:val="080908"/>
            <w:sz w:val="24"/>
            <w:rtl/>
          </w:rPr>
          <w:t xml:space="preserve"> </w:t>
        </w:r>
      </w:ins>
      <w:r w:rsidRPr="00E3420B">
        <w:rPr>
          <w:rFonts w:ascii="David" w:hAnsi="David" w:hint="cs"/>
          <w:color w:val="080908"/>
          <w:sz w:val="24"/>
          <w:rtl/>
        </w:rPr>
        <w:t>חודשים</w:t>
      </w:r>
      <w:r w:rsidR="0071462D" w:rsidRPr="00E3420B">
        <w:rPr>
          <w:rFonts w:ascii="David" w:hAnsi="David" w:hint="cs"/>
          <w:color w:val="080908"/>
          <w:sz w:val="24"/>
          <w:rtl/>
        </w:rPr>
        <w:t xml:space="preserve"> </w:t>
      </w:r>
      <w:r w:rsidR="0071462D" w:rsidRPr="00E3420B">
        <w:rPr>
          <w:rFonts w:ascii="David" w:hAnsi="David" w:hint="cs"/>
          <w:color w:val="080908"/>
          <w:sz w:val="24"/>
          <w:u w:val="single"/>
          <w:rtl/>
        </w:rPr>
        <w:t>בכל זמן נתון</w:t>
      </w:r>
      <w:r w:rsidRPr="00E3420B">
        <w:rPr>
          <w:rFonts w:ascii="David" w:hAnsi="David" w:hint="cs"/>
          <w:color w:val="080908"/>
          <w:sz w:val="24"/>
          <w:rtl/>
        </w:rPr>
        <w:t xml:space="preserve">. </w:t>
      </w:r>
    </w:p>
    <w:p w14:paraId="5089B2A0" w14:textId="77777777" w:rsidR="00A02E65" w:rsidRPr="00E3420B" w:rsidRDefault="00431544" w:rsidP="002762CD">
      <w:pPr>
        <w:numPr>
          <w:ilvl w:val="2"/>
          <w:numId w:val="90"/>
        </w:numPr>
        <w:spacing w:after="0" w:line="360" w:lineRule="atLeast"/>
        <w:ind w:left="1502"/>
        <w:jc w:val="both"/>
        <w:rPr>
          <w:rFonts w:ascii="David" w:hAnsi="David"/>
          <w:color w:val="080908"/>
          <w:sz w:val="24"/>
        </w:rPr>
      </w:pPr>
      <w:bookmarkStart w:id="168" w:name="_Ref16683101"/>
      <w:r w:rsidRPr="00E3420B">
        <w:rPr>
          <w:rFonts w:ascii="David" w:hAnsi="David" w:hint="cs"/>
          <w:color w:val="080908"/>
          <w:sz w:val="24"/>
          <w:rtl/>
        </w:rPr>
        <w:t xml:space="preserve"> </w:t>
      </w:r>
      <w:r w:rsidR="002300D9" w:rsidRPr="00E3420B">
        <w:rPr>
          <w:rFonts w:ascii="David" w:hAnsi="David" w:hint="cs"/>
          <w:color w:val="080908"/>
          <w:sz w:val="24"/>
          <w:rtl/>
        </w:rPr>
        <w:t>טיב ה</w:t>
      </w:r>
      <w:r w:rsidR="00AC7F84" w:rsidRPr="00E3420B">
        <w:rPr>
          <w:rFonts w:ascii="David" w:hAnsi="David" w:hint="cs"/>
          <w:color w:val="080908"/>
          <w:sz w:val="24"/>
          <w:rtl/>
        </w:rPr>
        <w:t>שמן</w:t>
      </w:r>
      <w:r w:rsidR="002300D9" w:rsidRPr="00E3420B">
        <w:rPr>
          <w:rFonts w:ascii="David" w:hAnsi="David" w:hint="cs"/>
          <w:color w:val="080908"/>
          <w:sz w:val="24"/>
          <w:rtl/>
        </w:rPr>
        <w:t xml:space="preserve"> וסוג האריזות יהיה בהתאם לדרישות המפורטות ב</w:t>
      </w:r>
      <w:r w:rsidR="002300D9" w:rsidRPr="00E3420B">
        <w:rPr>
          <w:rFonts w:ascii="David" w:hAnsi="David"/>
          <w:color w:val="080908"/>
          <w:sz w:val="24"/>
          <w:rtl/>
        </w:rPr>
        <w:t xml:space="preserve">סעיף </w:t>
      </w:r>
      <w:r w:rsidR="002300D9" w:rsidRPr="00E3420B">
        <w:rPr>
          <w:rFonts w:ascii="David" w:hAnsi="David"/>
          <w:color w:val="080908"/>
          <w:sz w:val="24"/>
          <w:rtl/>
        </w:rPr>
        <w:fldChar w:fldCharType="begin"/>
      </w:r>
      <w:r w:rsidR="002300D9" w:rsidRPr="00E3420B">
        <w:rPr>
          <w:rFonts w:ascii="David" w:hAnsi="David"/>
          <w:color w:val="080908"/>
          <w:sz w:val="24"/>
          <w:rtl/>
        </w:rPr>
        <w:instrText xml:space="preserve"> </w:instrText>
      </w:r>
      <w:r w:rsidR="002300D9" w:rsidRPr="00E3420B">
        <w:rPr>
          <w:rFonts w:ascii="David" w:hAnsi="David"/>
          <w:color w:val="080908"/>
          <w:sz w:val="24"/>
        </w:rPr>
        <w:instrText>REF</w:instrText>
      </w:r>
      <w:r w:rsidR="002300D9" w:rsidRPr="00E3420B">
        <w:rPr>
          <w:rFonts w:ascii="David" w:hAnsi="David"/>
          <w:color w:val="080908"/>
          <w:sz w:val="24"/>
          <w:rtl/>
        </w:rPr>
        <w:instrText xml:space="preserve"> _</w:instrText>
      </w:r>
      <w:r w:rsidR="002300D9" w:rsidRPr="00E3420B">
        <w:rPr>
          <w:rFonts w:ascii="David" w:hAnsi="David"/>
          <w:color w:val="080908"/>
          <w:sz w:val="24"/>
        </w:rPr>
        <w:instrText>Ref12873223 \r \h</w:instrText>
      </w:r>
      <w:r w:rsidR="002300D9" w:rsidRPr="00E3420B">
        <w:rPr>
          <w:rFonts w:ascii="David" w:hAnsi="David"/>
          <w:color w:val="080908"/>
          <w:sz w:val="24"/>
          <w:rtl/>
        </w:rPr>
        <w:instrText xml:space="preserve">  \* </w:instrText>
      </w:r>
      <w:r w:rsidR="002300D9" w:rsidRPr="00E3420B">
        <w:rPr>
          <w:rFonts w:ascii="David" w:hAnsi="David"/>
          <w:color w:val="080908"/>
          <w:sz w:val="24"/>
        </w:rPr>
        <w:instrText>MERGEFORMAT</w:instrText>
      </w:r>
      <w:r w:rsidR="002300D9" w:rsidRPr="00E3420B">
        <w:rPr>
          <w:rFonts w:ascii="David" w:hAnsi="David"/>
          <w:color w:val="080908"/>
          <w:sz w:val="24"/>
          <w:rtl/>
        </w:rPr>
        <w:instrText xml:space="preserve"> </w:instrText>
      </w:r>
      <w:r w:rsidR="002300D9" w:rsidRPr="00E3420B">
        <w:rPr>
          <w:rFonts w:ascii="David" w:hAnsi="David"/>
          <w:color w:val="080908"/>
          <w:sz w:val="24"/>
          <w:rtl/>
        </w:rPr>
      </w:r>
      <w:r w:rsidR="002300D9" w:rsidRPr="00E3420B">
        <w:rPr>
          <w:rFonts w:ascii="David" w:hAnsi="David"/>
          <w:color w:val="080908"/>
          <w:sz w:val="24"/>
          <w:rtl/>
        </w:rPr>
        <w:fldChar w:fldCharType="separate"/>
      </w:r>
      <w:r w:rsidR="004109FF" w:rsidRPr="00E3420B">
        <w:rPr>
          <w:rFonts w:ascii="David" w:hAnsi="David"/>
          <w:color w:val="080908"/>
          <w:sz w:val="24"/>
          <w:cs/>
        </w:rPr>
        <w:t>‎</w:t>
      </w:r>
      <w:r w:rsidR="004109FF" w:rsidRPr="00E3420B">
        <w:rPr>
          <w:rFonts w:ascii="David" w:hAnsi="David"/>
          <w:color w:val="080908"/>
          <w:sz w:val="24"/>
        </w:rPr>
        <w:t>4.7</w:t>
      </w:r>
      <w:r w:rsidR="002300D9" w:rsidRPr="00E3420B">
        <w:rPr>
          <w:rFonts w:ascii="David" w:hAnsi="David"/>
          <w:color w:val="080908"/>
          <w:sz w:val="24"/>
          <w:rtl/>
        </w:rPr>
        <w:fldChar w:fldCharType="end"/>
      </w:r>
      <w:r w:rsidR="002300D9" w:rsidRPr="00E3420B">
        <w:rPr>
          <w:rFonts w:ascii="David" w:hAnsi="David" w:hint="cs"/>
          <w:color w:val="080908"/>
          <w:sz w:val="24"/>
          <w:rtl/>
        </w:rPr>
        <w:t xml:space="preserve"> למכרז.</w:t>
      </w:r>
      <w:bookmarkEnd w:id="168"/>
    </w:p>
    <w:p w14:paraId="4D96738C" w14:textId="77777777" w:rsidR="0038462D" w:rsidRPr="00E3420B" w:rsidRDefault="009646F8" w:rsidP="002762CD">
      <w:pPr>
        <w:numPr>
          <w:ilvl w:val="2"/>
          <w:numId w:val="90"/>
        </w:numPr>
        <w:spacing w:after="0" w:line="360" w:lineRule="atLeast"/>
        <w:ind w:left="1502"/>
        <w:jc w:val="both"/>
        <w:rPr>
          <w:rFonts w:ascii="David" w:hAnsi="David"/>
          <w:color w:val="080908"/>
          <w:sz w:val="24"/>
        </w:rPr>
      </w:pPr>
      <w:r w:rsidRPr="00E3420B">
        <w:rPr>
          <w:rFonts w:ascii="David" w:hAnsi="David"/>
          <w:color w:val="080908"/>
          <w:sz w:val="24"/>
          <w:rtl/>
        </w:rPr>
        <w:t>על נותן השירותים לספק ציוד פריקה וטעינה תקינים הדרושים לביצוע אחסון</w:t>
      </w:r>
      <w:r w:rsidR="008F44B4" w:rsidRPr="00E3420B">
        <w:rPr>
          <w:rFonts w:ascii="David" w:hAnsi="David" w:hint="cs"/>
          <w:color w:val="080908"/>
          <w:sz w:val="24"/>
          <w:rtl/>
        </w:rPr>
        <w:t xml:space="preserve"> ורענון </w:t>
      </w:r>
      <w:r w:rsidR="00BD4202" w:rsidRPr="00E3420B">
        <w:rPr>
          <w:rFonts w:ascii="David" w:hAnsi="David" w:hint="cs"/>
          <w:color w:val="080908"/>
          <w:sz w:val="24"/>
          <w:rtl/>
        </w:rPr>
        <w:t xml:space="preserve">מלאי </w:t>
      </w:r>
      <w:r w:rsidR="00EA6EB9"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color w:val="080908"/>
          <w:sz w:val="24"/>
          <w:rtl/>
        </w:rPr>
        <w:t xml:space="preserve"> </w:t>
      </w:r>
      <w:r w:rsidR="00035100" w:rsidRPr="00E3420B">
        <w:rPr>
          <w:rFonts w:ascii="David" w:hAnsi="David" w:hint="cs"/>
          <w:color w:val="080908"/>
          <w:sz w:val="24"/>
          <w:rtl/>
        </w:rPr>
        <w:t>בבעלות המדינה</w:t>
      </w:r>
      <w:r w:rsidR="00035100" w:rsidRPr="00E3420B">
        <w:rPr>
          <w:rFonts w:ascii="David" w:hAnsi="David"/>
          <w:color w:val="080908"/>
          <w:sz w:val="24"/>
          <w:rtl/>
        </w:rPr>
        <w:t xml:space="preserve"> </w:t>
      </w:r>
      <w:r w:rsidRPr="00E3420B">
        <w:rPr>
          <w:rFonts w:ascii="David" w:hAnsi="David"/>
          <w:color w:val="080908"/>
          <w:sz w:val="24"/>
          <w:rtl/>
        </w:rPr>
        <w:t xml:space="preserve">לרבות כנדרש במכרז. </w:t>
      </w:r>
    </w:p>
    <w:p w14:paraId="1FDBB062" w14:textId="77777777" w:rsidR="00F30B9C" w:rsidRPr="00E3420B" w:rsidRDefault="00F30B9C" w:rsidP="00E3420B">
      <w:pPr>
        <w:spacing w:after="0" w:line="360" w:lineRule="atLeast"/>
        <w:ind w:left="1502"/>
        <w:jc w:val="both"/>
        <w:rPr>
          <w:rFonts w:ascii="David" w:hAnsi="David"/>
          <w:color w:val="080908"/>
          <w:sz w:val="24"/>
        </w:rPr>
      </w:pPr>
    </w:p>
    <w:p w14:paraId="4A0A5001" w14:textId="77777777" w:rsidR="009646F8" w:rsidRPr="00E3420B" w:rsidRDefault="009646F8" w:rsidP="002762CD">
      <w:pPr>
        <w:pStyle w:val="a7"/>
        <w:numPr>
          <w:ilvl w:val="1"/>
          <w:numId w:val="90"/>
        </w:numPr>
        <w:spacing w:after="0" w:line="360" w:lineRule="atLeast"/>
        <w:rPr>
          <w:rFonts w:ascii="David" w:hAnsi="David"/>
          <w:b/>
          <w:bCs/>
          <w:color w:val="080908"/>
          <w:sz w:val="24"/>
          <w:u w:val="single"/>
        </w:rPr>
      </w:pPr>
      <w:r w:rsidRPr="00E3420B">
        <w:rPr>
          <w:rFonts w:ascii="David" w:hAnsi="David"/>
          <w:b/>
          <w:bCs/>
          <w:color w:val="080908"/>
          <w:sz w:val="24"/>
          <w:u w:val="single"/>
          <w:rtl/>
        </w:rPr>
        <w:t xml:space="preserve">בדיקת </w:t>
      </w:r>
      <w:r w:rsidR="006E6DAC" w:rsidRPr="00E3420B">
        <w:rPr>
          <w:rFonts w:ascii="David" w:hAnsi="David" w:hint="cs"/>
          <w:b/>
          <w:bCs/>
          <w:color w:val="080908"/>
          <w:sz w:val="24"/>
          <w:u w:val="single"/>
          <w:rtl/>
        </w:rPr>
        <w:t>ה</w:t>
      </w:r>
      <w:r w:rsidR="00AC7F84" w:rsidRPr="00E3420B">
        <w:rPr>
          <w:rFonts w:ascii="David" w:hAnsi="David" w:hint="cs"/>
          <w:b/>
          <w:bCs/>
          <w:color w:val="080908"/>
          <w:sz w:val="24"/>
          <w:u w:val="single"/>
          <w:rtl/>
        </w:rPr>
        <w:t>שמן</w:t>
      </w:r>
    </w:p>
    <w:p w14:paraId="08AC1D3E" w14:textId="77777777" w:rsidR="009646F8" w:rsidRPr="00E3420B" w:rsidRDefault="009646F8" w:rsidP="002762CD">
      <w:pPr>
        <w:pStyle w:val="-1"/>
        <w:numPr>
          <w:ilvl w:val="2"/>
          <w:numId w:val="90"/>
        </w:numPr>
        <w:spacing w:after="0" w:line="360" w:lineRule="atLeast"/>
        <w:ind w:left="1502"/>
        <w:jc w:val="both"/>
        <w:outlineLvl w:val="9"/>
        <w:rPr>
          <w:rFonts w:ascii="David" w:hAnsi="David"/>
          <w:b w:val="0"/>
          <w:bCs w:val="0"/>
          <w:color w:val="080908"/>
          <w:sz w:val="24"/>
          <w:szCs w:val="24"/>
          <w:rtl/>
        </w:rPr>
      </w:pPr>
      <w:bookmarkStart w:id="169" w:name="_Ref12875754"/>
      <w:r w:rsidRPr="00E3420B">
        <w:rPr>
          <w:rFonts w:ascii="David" w:hAnsi="David"/>
          <w:b w:val="0"/>
          <w:bCs w:val="0"/>
          <w:color w:val="080908"/>
          <w:sz w:val="24"/>
          <w:szCs w:val="24"/>
          <w:rtl/>
        </w:rPr>
        <w:t xml:space="preserve">בכל עת במשך תקופת האחסון – ובעת החלפת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Pr="00E3420B">
        <w:rPr>
          <w:rFonts w:ascii="David" w:hAnsi="David"/>
          <w:b w:val="0"/>
          <w:bCs w:val="0"/>
          <w:color w:val="080908"/>
          <w:sz w:val="24"/>
          <w:szCs w:val="24"/>
          <w:rtl/>
        </w:rPr>
        <w:t xml:space="preserve"> יהיה רשאי </w:t>
      </w:r>
      <w:r w:rsidR="004F1A1C" w:rsidRPr="00E3420B">
        <w:rPr>
          <w:rFonts w:ascii="David" w:hAnsi="David" w:hint="cs"/>
          <w:b w:val="0"/>
          <w:bCs w:val="0"/>
          <w:color w:val="080908"/>
          <w:sz w:val="24"/>
          <w:szCs w:val="24"/>
          <w:rtl/>
        </w:rPr>
        <w:t xml:space="preserve">המשרד </w:t>
      </w:r>
      <w:r w:rsidRPr="00E3420B">
        <w:rPr>
          <w:rFonts w:ascii="David" w:hAnsi="David"/>
          <w:b w:val="0"/>
          <w:bCs w:val="0"/>
          <w:color w:val="080908"/>
          <w:sz w:val="24"/>
          <w:szCs w:val="24"/>
          <w:rtl/>
        </w:rPr>
        <w:t xml:space="preserve">ליטול  דגימות ממלאי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C7647A" w:rsidRPr="00E3420B">
        <w:rPr>
          <w:rFonts w:ascii="David" w:hAnsi="David" w:hint="cs"/>
          <w:b w:val="0"/>
          <w:bCs w:val="0"/>
          <w:color w:val="080908"/>
          <w:sz w:val="24"/>
          <w:szCs w:val="24"/>
          <w:rtl/>
        </w:rPr>
        <w:t xml:space="preserve"> </w:t>
      </w:r>
      <w:r w:rsidR="00035100" w:rsidRPr="00E3420B">
        <w:rPr>
          <w:rFonts w:ascii="David" w:hAnsi="David" w:hint="cs"/>
          <w:b w:val="0"/>
          <w:bCs w:val="0"/>
          <w:color w:val="080908"/>
          <w:sz w:val="24"/>
          <w:szCs w:val="24"/>
          <w:rtl/>
        </w:rPr>
        <w:t>בבעלות המדינה</w:t>
      </w:r>
      <w:r w:rsidR="00904C53" w:rsidRPr="00E3420B">
        <w:rPr>
          <w:rFonts w:ascii="David" w:hAnsi="David" w:hint="cs"/>
          <w:b w:val="0"/>
          <w:bCs w:val="0"/>
          <w:color w:val="080908"/>
          <w:sz w:val="24"/>
          <w:szCs w:val="24"/>
          <w:rtl/>
        </w:rPr>
        <w:t>.</w:t>
      </w:r>
      <w:bookmarkEnd w:id="169"/>
    </w:p>
    <w:p w14:paraId="4DEA960F" w14:textId="77777777" w:rsidR="005666D6" w:rsidRPr="00E3420B" w:rsidRDefault="009646F8" w:rsidP="002762CD">
      <w:pPr>
        <w:pStyle w:val="-1"/>
        <w:numPr>
          <w:ilvl w:val="2"/>
          <w:numId w:val="90"/>
        </w:numPr>
        <w:spacing w:after="0" w:line="360" w:lineRule="atLeast"/>
        <w:ind w:left="1502"/>
        <w:jc w:val="both"/>
        <w:outlineLvl w:val="9"/>
        <w:rPr>
          <w:rFonts w:ascii="David" w:hAnsi="David"/>
          <w:b w:val="0"/>
          <w:bCs w:val="0"/>
          <w:color w:val="080908"/>
          <w:sz w:val="24"/>
          <w:szCs w:val="24"/>
          <w:rtl/>
        </w:rPr>
      </w:pPr>
      <w:bookmarkStart w:id="170" w:name="_Ref11849114"/>
      <w:r w:rsidRPr="00E3420B">
        <w:rPr>
          <w:rFonts w:ascii="David" w:hAnsi="David"/>
          <w:b w:val="0"/>
          <w:bCs w:val="0"/>
          <w:color w:val="080908"/>
          <w:sz w:val="24"/>
          <w:szCs w:val="24"/>
          <w:rtl/>
        </w:rPr>
        <w:t>חלק מהדגימות ימס</w:t>
      </w:r>
      <w:r w:rsidR="004F1A1C" w:rsidRPr="00E3420B">
        <w:rPr>
          <w:rFonts w:ascii="David" w:hAnsi="David" w:hint="cs"/>
          <w:b w:val="0"/>
          <w:bCs w:val="0"/>
          <w:color w:val="080908"/>
          <w:sz w:val="24"/>
          <w:szCs w:val="24"/>
          <w:rtl/>
        </w:rPr>
        <w:t xml:space="preserve">רו על ידי המשרד </w:t>
      </w:r>
      <w:r w:rsidRPr="00E3420B">
        <w:rPr>
          <w:rFonts w:ascii="David" w:hAnsi="David"/>
          <w:b w:val="0"/>
          <w:bCs w:val="0"/>
          <w:color w:val="080908"/>
          <w:sz w:val="24"/>
          <w:szCs w:val="24"/>
          <w:rtl/>
        </w:rPr>
        <w:t>ל</w:t>
      </w:r>
      <w:r w:rsidR="00626A45" w:rsidRPr="00E3420B">
        <w:rPr>
          <w:rFonts w:ascii="David" w:hAnsi="David" w:hint="cs"/>
          <w:b w:val="0"/>
          <w:bCs w:val="0"/>
          <w:color w:val="080908"/>
          <w:sz w:val="24"/>
          <w:szCs w:val="24"/>
          <w:rtl/>
        </w:rPr>
        <w:t>בדיק</w:t>
      </w:r>
      <w:r w:rsidR="009142C6" w:rsidRPr="00E3420B">
        <w:rPr>
          <w:rFonts w:ascii="David" w:hAnsi="David" w:hint="cs"/>
          <w:b w:val="0"/>
          <w:bCs w:val="0"/>
          <w:color w:val="080908"/>
          <w:sz w:val="24"/>
          <w:szCs w:val="24"/>
          <w:rtl/>
        </w:rPr>
        <w:t>ה</w:t>
      </w:r>
      <w:r w:rsidR="00626A45" w:rsidRPr="00E3420B">
        <w:rPr>
          <w:rFonts w:ascii="David" w:hAnsi="David" w:hint="cs"/>
          <w:b w:val="0"/>
          <w:bCs w:val="0"/>
          <w:color w:val="080908"/>
          <w:sz w:val="24"/>
          <w:szCs w:val="24"/>
          <w:rtl/>
        </w:rPr>
        <w:t xml:space="preserve"> </w:t>
      </w:r>
      <w:r w:rsidR="009142C6" w:rsidRPr="00E3420B">
        <w:rPr>
          <w:rFonts w:ascii="David" w:hAnsi="David" w:hint="cs"/>
          <w:b w:val="0"/>
          <w:bCs w:val="0"/>
          <w:color w:val="080908"/>
          <w:sz w:val="24"/>
          <w:szCs w:val="24"/>
          <w:rtl/>
        </w:rPr>
        <w:t>ב</w:t>
      </w:r>
      <w:r w:rsidRPr="00E3420B">
        <w:rPr>
          <w:rFonts w:ascii="David" w:hAnsi="David"/>
          <w:b w:val="0"/>
          <w:bCs w:val="0"/>
          <w:color w:val="080908"/>
          <w:sz w:val="24"/>
          <w:szCs w:val="24"/>
          <w:rtl/>
        </w:rPr>
        <w:t>מעבדה</w:t>
      </w:r>
      <w:r w:rsidR="009142C6" w:rsidRPr="00E3420B">
        <w:rPr>
          <w:rFonts w:ascii="David" w:hAnsi="David" w:hint="cs"/>
          <w:b w:val="0"/>
          <w:bCs w:val="0"/>
          <w:color w:val="080908"/>
          <w:sz w:val="24"/>
          <w:szCs w:val="24"/>
          <w:rtl/>
        </w:rPr>
        <w:t xml:space="preserve"> מורשית של משרד הבריאות לצורך בדיקת </w:t>
      </w:r>
      <w:r w:rsidRPr="00E3420B">
        <w:rPr>
          <w:rFonts w:ascii="David" w:hAnsi="David"/>
          <w:b w:val="0"/>
          <w:bCs w:val="0"/>
          <w:color w:val="080908"/>
          <w:sz w:val="24"/>
          <w:szCs w:val="24"/>
          <w:rtl/>
        </w:rPr>
        <w:t xml:space="preserve">התאמת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C7647A" w:rsidRPr="00E3420B">
        <w:rPr>
          <w:rFonts w:ascii="David" w:hAnsi="David" w:hint="cs"/>
          <w:b w:val="0"/>
          <w:bCs w:val="0"/>
          <w:color w:val="080908"/>
          <w:sz w:val="24"/>
          <w:szCs w:val="24"/>
          <w:rtl/>
        </w:rPr>
        <w:t xml:space="preserve"> </w:t>
      </w:r>
      <w:bookmarkEnd w:id="170"/>
      <w:r w:rsidR="001B7E3B" w:rsidRPr="00E3420B">
        <w:rPr>
          <w:rFonts w:ascii="David" w:hAnsi="David" w:hint="cs"/>
          <w:b w:val="0"/>
          <w:bCs w:val="0"/>
          <w:color w:val="080908"/>
          <w:sz w:val="24"/>
          <w:szCs w:val="24"/>
          <w:rtl/>
        </w:rPr>
        <w:t>ועמידתו בתקנים הנדרשים במכרז זה.</w:t>
      </w:r>
    </w:p>
    <w:p w14:paraId="3B8BA2AE" w14:textId="77777777" w:rsidR="00742409" w:rsidRPr="00E3420B" w:rsidRDefault="009646F8"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b w:val="0"/>
          <w:bCs w:val="0"/>
          <w:color w:val="080908"/>
          <w:sz w:val="24"/>
          <w:szCs w:val="24"/>
          <w:rtl/>
        </w:rPr>
        <w:lastRenderedPageBreak/>
        <w:t xml:space="preserve">ממצאי </w:t>
      </w:r>
      <w:r w:rsidR="00904C53" w:rsidRPr="00E3420B">
        <w:rPr>
          <w:rFonts w:ascii="David" w:hAnsi="David" w:hint="cs"/>
          <w:b w:val="0"/>
          <w:bCs w:val="0"/>
          <w:color w:val="080908"/>
          <w:sz w:val="24"/>
          <w:szCs w:val="24"/>
          <w:rtl/>
        </w:rPr>
        <w:t xml:space="preserve">בדיקת </w:t>
      </w:r>
      <w:r w:rsidRPr="00E3420B">
        <w:rPr>
          <w:rFonts w:ascii="David" w:hAnsi="David"/>
          <w:b w:val="0"/>
          <w:bCs w:val="0"/>
          <w:color w:val="080908"/>
          <w:sz w:val="24"/>
          <w:szCs w:val="24"/>
          <w:rtl/>
        </w:rPr>
        <w:t>המעבדה</w:t>
      </w:r>
      <w:r w:rsidR="00904C53" w:rsidRPr="00E3420B">
        <w:rPr>
          <w:rFonts w:ascii="David" w:hAnsi="David" w:hint="cs"/>
          <w:b w:val="0"/>
          <w:bCs w:val="0"/>
          <w:color w:val="080908"/>
          <w:sz w:val="24"/>
          <w:szCs w:val="24"/>
          <w:rtl/>
        </w:rPr>
        <w:t xml:space="preserve"> שבוצעה על ידי המשרד</w:t>
      </w:r>
      <w:r w:rsidRPr="00E3420B">
        <w:rPr>
          <w:rFonts w:ascii="David" w:hAnsi="David"/>
          <w:b w:val="0"/>
          <w:bCs w:val="0"/>
          <w:color w:val="080908"/>
          <w:sz w:val="24"/>
          <w:szCs w:val="24"/>
          <w:rtl/>
        </w:rPr>
        <w:t xml:space="preserve"> יחייבו את הצדדים להסכם.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C7647A"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שנבדק לא ייחשב בטיב תקין </w:t>
      </w:r>
      <w:r w:rsidR="00742409" w:rsidRPr="00E3420B">
        <w:rPr>
          <w:rFonts w:ascii="David" w:hAnsi="David"/>
          <w:b w:val="0"/>
          <w:bCs w:val="0"/>
          <w:color w:val="080908"/>
          <w:sz w:val="24"/>
          <w:szCs w:val="24"/>
          <w:rtl/>
        </w:rPr>
        <w:t>אלא אם ממצאי המעבדה</w:t>
      </w:r>
      <w:r w:rsidR="00356243" w:rsidRPr="00E3420B">
        <w:rPr>
          <w:rFonts w:ascii="David" w:hAnsi="David" w:hint="cs"/>
          <w:b w:val="0"/>
          <w:bCs w:val="0"/>
          <w:color w:val="080908"/>
          <w:sz w:val="24"/>
          <w:szCs w:val="24"/>
          <w:rtl/>
        </w:rPr>
        <w:t xml:space="preserve"> כאמור בסעיף 4.4.2 </w:t>
      </w:r>
      <w:r w:rsidR="00742409" w:rsidRPr="00E3420B">
        <w:rPr>
          <w:rFonts w:ascii="David" w:hAnsi="David"/>
          <w:b w:val="0"/>
          <w:bCs w:val="0"/>
          <w:color w:val="080908"/>
          <w:sz w:val="24"/>
          <w:szCs w:val="24"/>
          <w:rtl/>
        </w:rPr>
        <w:t xml:space="preserve"> יקבעו כי טיבו אינו נופל מהטיב הנדרש ב</w:t>
      </w:r>
      <w:r w:rsidR="00484567" w:rsidRPr="00E3420B">
        <w:rPr>
          <w:rFonts w:ascii="David" w:hAnsi="David"/>
          <w:b w:val="0"/>
          <w:bCs w:val="0"/>
          <w:color w:val="080908"/>
          <w:sz w:val="24"/>
          <w:szCs w:val="24"/>
          <w:rtl/>
        </w:rPr>
        <w:t>הסכם</w:t>
      </w:r>
      <w:r w:rsidR="00742409" w:rsidRPr="00E3420B">
        <w:rPr>
          <w:rFonts w:ascii="David" w:hAnsi="David"/>
          <w:b w:val="0"/>
          <w:bCs w:val="0"/>
          <w:color w:val="080908"/>
          <w:sz w:val="24"/>
          <w:szCs w:val="24"/>
          <w:rtl/>
        </w:rPr>
        <w:t xml:space="preserve"> זה.</w:t>
      </w:r>
    </w:p>
    <w:p w14:paraId="76ECAFE5" w14:textId="77777777" w:rsidR="00742409" w:rsidRPr="00E3420B" w:rsidRDefault="00493777"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00742409" w:rsidRPr="00E3420B">
        <w:rPr>
          <w:rFonts w:ascii="David" w:hAnsi="David" w:hint="cs"/>
          <w:b w:val="0"/>
          <w:bCs w:val="0"/>
          <w:color w:val="080908"/>
          <w:sz w:val="24"/>
          <w:szCs w:val="24"/>
          <w:rtl/>
        </w:rPr>
        <w:t xml:space="preserve"> יישא בעלויות בדיק</w:t>
      </w:r>
      <w:r w:rsidRPr="00E3420B">
        <w:rPr>
          <w:rFonts w:ascii="David" w:hAnsi="David" w:hint="cs"/>
          <w:b w:val="0"/>
          <w:bCs w:val="0"/>
          <w:color w:val="080908"/>
          <w:sz w:val="24"/>
          <w:szCs w:val="24"/>
          <w:rtl/>
        </w:rPr>
        <w:t>ו</w:t>
      </w:r>
      <w:r w:rsidR="00742409" w:rsidRPr="00E3420B">
        <w:rPr>
          <w:rFonts w:ascii="David" w:hAnsi="David" w:hint="cs"/>
          <w:b w:val="0"/>
          <w:bCs w:val="0"/>
          <w:color w:val="080908"/>
          <w:sz w:val="24"/>
          <w:szCs w:val="24"/>
          <w:rtl/>
        </w:rPr>
        <w:t>ת המעבדה שיבוצעו על ידו.</w:t>
      </w:r>
    </w:p>
    <w:p w14:paraId="7124D75B" w14:textId="77777777" w:rsidR="00BD5B0D" w:rsidRPr="00E3420B" w:rsidRDefault="00BD5B0D"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ויתברר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קביעת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המעבדה</w:t>
      </w:r>
      <w:r w:rsidRPr="00E3420B">
        <w:rPr>
          <w:rFonts w:ascii="David" w:hAnsi="David"/>
          <w:b w:val="0"/>
          <w:bCs w:val="0"/>
          <w:color w:val="080908"/>
          <w:sz w:val="24"/>
          <w:szCs w:val="24"/>
          <w:rtl/>
        </w:rPr>
        <w:t xml:space="preserve"> </w:t>
      </w:r>
      <w:r w:rsidR="00904C53" w:rsidRPr="00E3420B">
        <w:rPr>
          <w:rFonts w:ascii="David" w:hAnsi="David" w:hint="cs"/>
          <w:b w:val="0"/>
          <w:bCs w:val="0"/>
          <w:color w:val="080908"/>
          <w:sz w:val="24"/>
          <w:szCs w:val="24"/>
          <w:rtl/>
        </w:rPr>
        <w:t>של המשרד</w:t>
      </w:r>
      <w:r w:rsidR="007F4D3A" w:rsidRPr="00E3420B">
        <w:rPr>
          <w:rFonts w:ascii="David" w:hAnsi="David" w:hint="cs"/>
          <w:b w:val="0"/>
          <w:bCs w:val="0"/>
          <w:color w:val="080908"/>
          <w:sz w:val="24"/>
          <w:szCs w:val="24"/>
          <w:rtl/>
        </w:rPr>
        <w:t>, כי מלאי</w:t>
      </w:r>
      <w:r w:rsidR="00904C53" w:rsidRPr="00E3420B">
        <w:rPr>
          <w:rFonts w:ascii="David" w:hAnsi="David" w:hint="cs"/>
          <w:b w:val="0"/>
          <w:bCs w:val="0"/>
          <w:color w:val="080908"/>
          <w:sz w:val="24"/>
          <w:szCs w:val="24"/>
          <w:rtl/>
        </w:rPr>
        <w:t xml:space="preserve"> </w:t>
      </w:r>
      <w:r w:rsidR="006E6DAC"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7F4D3A" w:rsidRPr="00E3420B">
        <w:rPr>
          <w:rFonts w:ascii="David" w:hAnsi="David" w:hint="cs"/>
          <w:b w:val="0"/>
          <w:bCs w:val="0"/>
          <w:color w:val="080908"/>
          <w:sz w:val="24"/>
          <w:szCs w:val="24"/>
          <w:rtl/>
        </w:rPr>
        <w:t xml:space="preserve"> </w:t>
      </w:r>
      <w:r w:rsidR="00035100" w:rsidRPr="00E3420B">
        <w:rPr>
          <w:rFonts w:ascii="David" w:hAnsi="David" w:hint="cs"/>
          <w:b w:val="0"/>
          <w:bCs w:val="0"/>
          <w:color w:val="080908"/>
          <w:sz w:val="24"/>
          <w:szCs w:val="24"/>
          <w:rtl/>
        </w:rPr>
        <w:t xml:space="preserve">בבעלות המדינה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w:t>
      </w:r>
      <w:r w:rsidRPr="00E3420B">
        <w:rPr>
          <w:rFonts w:ascii="David" w:hAnsi="David"/>
          <w:b w:val="0"/>
          <w:bCs w:val="0"/>
          <w:color w:val="080908"/>
          <w:sz w:val="24"/>
          <w:szCs w:val="24"/>
          <w:rtl/>
        </w:rPr>
        <w:t xml:space="preserve"> </w:t>
      </w:r>
      <w:r w:rsidR="00904C53" w:rsidRPr="00E3420B">
        <w:rPr>
          <w:rFonts w:ascii="David" w:hAnsi="David" w:hint="cs"/>
          <w:b w:val="0"/>
          <w:bCs w:val="0"/>
          <w:color w:val="080908"/>
          <w:sz w:val="24"/>
          <w:szCs w:val="24"/>
          <w:rtl/>
        </w:rPr>
        <w:t>מ</w:t>
      </w:r>
      <w:r w:rsidRPr="00E3420B">
        <w:rPr>
          <w:rFonts w:ascii="David" w:hAnsi="David" w:hint="cs"/>
          <w:b w:val="0"/>
          <w:bCs w:val="0"/>
          <w:color w:val="080908"/>
          <w:sz w:val="24"/>
          <w:szCs w:val="24"/>
          <w:rtl/>
        </w:rPr>
        <w:t>מנו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הטיב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w:t>
      </w:r>
      <w:r w:rsidRPr="00E3420B">
        <w:rPr>
          <w:rFonts w:ascii="David" w:hAnsi="David"/>
          <w:b w:val="0"/>
          <w:bCs w:val="0"/>
          <w:color w:val="080908"/>
          <w:sz w:val="24"/>
          <w:szCs w:val="24"/>
          <w:rtl/>
        </w:rPr>
        <w:t xml:space="preserve"> </w:t>
      </w:r>
      <w:r w:rsidR="00ED5B6F" w:rsidRPr="00E3420B">
        <w:rPr>
          <w:rFonts w:ascii="David" w:hAnsi="David" w:hint="cs"/>
          <w:b w:val="0"/>
          <w:bCs w:val="0"/>
          <w:color w:val="080908"/>
          <w:sz w:val="24"/>
          <w:szCs w:val="24"/>
          <w:rtl/>
        </w:rPr>
        <w:t>בהתאם</w:t>
      </w:r>
      <w:r w:rsidR="00ED5B6F" w:rsidRPr="00E3420B">
        <w:rPr>
          <w:rFonts w:ascii="David" w:hAnsi="David"/>
          <w:b w:val="0"/>
          <w:bCs w:val="0"/>
          <w:color w:val="080908"/>
          <w:sz w:val="24"/>
          <w:szCs w:val="24"/>
          <w:rtl/>
        </w:rPr>
        <w:t xml:space="preserve"> </w:t>
      </w:r>
      <w:r w:rsidR="00ED5B6F" w:rsidRPr="00E3420B">
        <w:rPr>
          <w:rFonts w:ascii="David" w:hAnsi="David" w:hint="cs"/>
          <w:b w:val="0"/>
          <w:bCs w:val="0"/>
          <w:color w:val="080908"/>
          <w:sz w:val="24"/>
          <w:szCs w:val="24"/>
          <w:rtl/>
        </w:rPr>
        <w:t>ל</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00626A45"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00904C53" w:rsidRPr="00E3420B">
        <w:rPr>
          <w:rFonts w:ascii="David" w:hAnsi="David" w:hint="cs"/>
          <w:b w:val="0"/>
          <w:bCs w:val="0"/>
          <w:color w:val="080908"/>
          <w:sz w:val="24"/>
          <w:szCs w:val="24"/>
          <w:rtl/>
        </w:rPr>
        <w:t xml:space="preserve">אחראי </w:t>
      </w: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00035100" w:rsidRPr="00E3420B">
        <w:rPr>
          <w:rFonts w:ascii="David" w:hAnsi="David" w:hint="cs"/>
          <w:b w:val="0"/>
          <w:bCs w:val="0"/>
          <w:color w:val="080908"/>
          <w:sz w:val="24"/>
          <w:szCs w:val="24"/>
          <w:rtl/>
        </w:rPr>
        <w:t>להחליפו</w:t>
      </w:r>
      <w:r w:rsidRPr="00E3420B">
        <w:rPr>
          <w:rFonts w:ascii="David" w:hAnsi="David"/>
          <w:b w:val="0"/>
          <w:bCs w:val="0"/>
          <w:color w:val="080908"/>
          <w:sz w:val="24"/>
          <w:szCs w:val="24"/>
          <w:rtl/>
        </w:rPr>
        <w:t>,</w:t>
      </w:r>
      <w:r w:rsidR="00904C53" w:rsidRPr="00E3420B">
        <w:rPr>
          <w:rFonts w:ascii="David" w:hAnsi="David" w:hint="cs"/>
          <w:b w:val="0"/>
          <w:bCs w:val="0"/>
          <w:color w:val="080908"/>
          <w:sz w:val="24"/>
          <w:szCs w:val="24"/>
          <w:rtl/>
        </w:rPr>
        <w:t xml:space="preserve"> בהקדם האפשרי,</w:t>
      </w:r>
      <w:r w:rsidRPr="00E3420B">
        <w:rPr>
          <w:rFonts w:ascii="David" w:hAnsi="David"/>
          <w:b w:val="0"/>
          <w:bCs w:val="0"/>
          <w:color w:val="080908"/>
          <w:sz w:val="24"/>
          <w:szCs w:val="24"/>
          <w:rtl/>
        </w:rPr>
        <w:t xml:space="preserve"> </w:t>
      </w:r>
      <w:r w:rsidR="00904C53" w:rsidRPr="00E3420B">
        <w:rPr>
          <w:rFonts w:ascii="David" w:hAnsi="David" w:hint="cs"/>
          <w:b w:val="0"/>
          <w:bCs w:val="0"/>
          <w:color w:val="080908"/>
          <w:sz w:val="24"/>
          <w:szCs w:val="24"/>
          <w:rtl/>
        </w:rPr>
        <w:t>ו</w:t>
      </w:r>
      <w:r w:rsidR="00626A45" w:rsidRPr="00E3420B">
        <w:rPr>
          <w:rFonts w:ascii="David" w:hAnsi="David" w:hint="cs"/>
          <w:b w:val="0"/>
          <w:bCs w:val="0"/>
          <w:color w:val="080908"/>
          <w:sz w:val="24"/>
          <w:szCs w:val="24"/>
          <w:rtl/>
        </w:rPr>
        <w:t>ב</w:t>
      </w:r>
      <w:r w:rsidRPr="00E3420B">
        <w:rPr>
          <w:rFonts w:ascii="David" w:hAnsi="David" w:hint="cs"/>
          <w:b w:val="0"/>
          <w:bCs w:val="0"/>
          <w:color w:val="080908"/>
          <w:sz w:val="24"/>
          <w:szCs w:val="24"/>
          <w:rtl/>
        </w:rPr>
        <w:t>תוך</w:t>
      </w:r>
      <w:r w:rsidR="00DF7228" w:rsidRPr="00E3420B">
        <w:rPr>
          <w:rFonts w:ascii="David" w:hAnsi="David" w:hint="cs"/>
          <w:b w:val="0"/>
          <w:bCs w:val="0"/>
          <w:color w:val="080908"/>
          <w:sz w:val="24"/>
          <w:szCs w:val="24"/>
          <w:rtl/>
        </w:rPr>
        <w:t xml:space="preserve"> פרק </w:t>
      </w:r>
      <w:r w:rsidR="00626A45" w:rsidRPr="00E3420B">
        <w:rPr>
          <w:rFonts w:ascii="David" w:hAnsi="David" w:hint="cs"/>
          <w:b w:val="0"/>
          <w:bCs w:val="0"/>
          <w:color w:val="080908"/>
          <w:sz w:val="24"/>
          <w:szCs w:val="24"/>
          <w:rtl/>
        </w:rPr>
        <w:t>ה</w:t>
      </w:r>
      <w:r w:rsidR="00DF7228" w:rsidRPr="00E3420B">
        <w:rPr>
          <w:rFonts w:ascii="David" w:hAnsi="David" w:hint="cs"/>
          <w:b w:val="0"/>
          <w:bCs w:val="0"/>
          <w:color w:val="080908"/>
          <w:sz w:val="24"/>
          <w:szCs w:val="24"/>
          <w:rtl/>
        </w:rPr>
        <w:t xml:space="preserve">זמן שלא יעלה על </w:t>
      </w:r>
      <w:r w:rsidR="00B66F0F" w:rsidRPr="00E3420B">
        <w:rPr>
          <w:rFonts w:ascii="David" w:hAnsi="David" w:hint="cs"/>
          <w:b w:val="0"/>
          <w:bCs w:val="0"/>
          <w:color w:val="080908"/>
          <w:sz w:val="24"/>
          <w:szCs w:val="24"/>
          <w:rtl/>
        </w:rPr>
        <w:t>3</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ימי</w:t>
      </w:r>
      <w:r w:rsidR="002D067E" w:rsidRPr="00E3420B">
        <w:rPr>
          <w:rFonts w:ascii="David" w:hAnsi="David" w:hint="cs"/>
          <w:b w:val="0"/>
          <w:bCs w:val="0"/>
          <w:color w:val="080908"/>
          <w:sz w:val="24"/>
          <w:szCs w:val="24"/>
          <w:rtl/>
        </w:rPr>
        <w:t xml:space="preserve"> עסקים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דרישת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w:t>
      </w:r>
      <w:r w:rsidR="00904C53" w:rsidRPr="00E3420B">
        <w:rPr>
          <w:rFonts w:ascii="David" w:hAnsi="David" w:hint="cs"/>
          <w:b w:val="0"/>
          <w:bCs w:val="0"/>
          <w:color w:val="080908"/>
          <w:sz w:val="24"/>
          <w:szCs w:val="24"/>
          <w:rtl/>
        </w:rPr>
        <w:t>שרד</w:t>
      </w:r>
      <w:r w:rsidRPr="00E3420B">
        <w:rPr>
          <w:rFonts w:ascii="David" w:hAnsi="David"/>
          <w:b w:val="0"/>
          <w:bCs w:val="0"/>
          <w:color w:val="080908"/>
          <w:sz w:val="24"/>
          <w:szCs w:val="24"/>
          <w:rtl/>
        </w:rPr>
        <w:t xml:space="preserve">, </w:t>
      </w:r>
      <w:r w:rsidR="0049167D" w:rsidRPr="00E3420B">
        <w:rPr>
          <w:rFonts w:ascii="David" w:hAnsi="David" w:hint="cs"/>
          <w:b w:val="0"/>
          <w:bCs w:val="0"/>
          <w:color w:val="080908"/>
          <w:sz w:val="24"/>
          <w:szCs w:val="24"/>
          <w:rtl/>
        </w:rPr>
        <w:t xml:space="preserve">מלאי </w:t>
      </w:r>
      <w:r w:rsidR="00AC7F84" w:rsidRPr="00E3420B">
        <w:rPr>
          <w:rFonts w:ascii="David" w:hAnsi="David" w:hint="cs"/>
          <w:b w:val="0"/>
          <w:bCs w:val="0"/>
          <w:color w:val="080908"/>
          <w:sz w:val="24"/>
          <w:szCs w:val="24"/>
          <w:rtl/>
        </w:rPr>
        <w:t>שמן</w:t>
      </w:r>
      <w:r w:rsidR="003C19A4"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התואם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w:t>
      </w:r>
      <w:r w:rsidR="00904C53" w:rsidRPr="00E3420B">
        <w:rPr>
          <w:rFonts w:ascii="David" w:hAnsi="David" w:hint="cs"/>
          <w:b w:val="0"/>
          <w:bCs w:val="0"/>
          <w:color w:val="080908"/>
          <w:sz w:val="24"/>
          <w:szCs w:val="24"/>
          <w:rtl/>
        </w:rPr>
        <w:t>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יודיע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00593AD2" w:rsidRPr="00E3420B">
        <w:rPr>
          <w:rFonts w:ascii="David" w:hAnsi="David" w:hint="cs"/>
          <w:b w:val="0"/>
          <w:bCs w:val="0"/>
          <w:color w:val="080908"/>
          <w:sz w:val="24"/>
          <w:szCs w:val="24"/>
          <w:rtl/>
        </w:rPr>
        <w:t xml:space="preserve"> </w:t>
      </w:r>
      <w:r w:rsidR="00611FB9" w:rsidRPr="00E3420B">
        <w:rPr>
          <w:rFonts w:ascii="David" w:hAnsi="David" w:hint="cs"/>
          <w:b w:val="0"/>
          <w:bCs w:val="0"/>
          <w:color w:val="080908"/>
          <w:sz w:val="24"/>
          <w:szCs w:val="24"/>
          <w:rtl/>
        </w:rPr>
        <w:t>אחרת</w:t>
      </w:r>
      <w:r w:rsidR="003B6250" w:rsidRPr="00E3420B">
        <w:rPr>
          <w:rFonts w:ascii="David" w:hAnsi="David" w:hint="cs"/>
          <w:b w:val="0"/>
          <w:bCs w:val="0"/>
          <w:color w:val="080908"/>
          <w:sz w:val="24"/>
          <w:szCs w:val="24"/>
          <w:rtl/>
        </w:rPr>
        <w:t>, מראש ובכתב</w:t>
      </w:r>
      <w:r w:rsidRPr="00E3420B">
        <w:rPr>
          <w:rFonts w:ascii="David" w:hAnsi="David"/>
          <w:b w:val="0"/>
          <w:bCs w:val="0"/>
          <w:color w:val="080908"/>
          <w:sz w:val="24"/>
          <w:szCs w:val="24"/>
          <w:rtl/>
        </w:rPr>
        <w:t>.</w:t>
      </w:r>
      <w:r w:rsidR="003365FD" w:rsidRPr="00E3420B">
        <w:rPr>
          <w:rFonts w:ascii="David" w:hAnsi="David" w:hint="cs"/>
          <w:b w:val="0"/>
          <w:bCs w:val="0"/>
          <w:color w:val="080908"/>
          <w:sz w:val="24"/>
          <w:szCs w:val="24"/>
          <w:rtl/>
        </w:rPr>
        <w:t xml:space="preserve"> נותן השירותים יידרש להציג למשרד אישור מעבדה</w:t>
      </w:r>
      <w:r w:rsidR="00ED0092" w:rsidRPr="00E3420B">
        <w:rPr>
          <w:rFonts w:ascii="David" w:hAnsi="David" w:hint="cs"/>
          <w:b w:val="0"/>
          <w:bCs w:val="0"/>
          <w:color w:val="080908"/>
          <w:sz w:val="24"/>
          <w:szCs w:val="24"/>
          <w:rtl/>
        </w:rPr>
        <w:t xml:space="preserve"> מורשית של משרד הבריאות</w:t>
      </w:r>
      <w:r w:rsidR="003365FD" w:rsidRPr="00E3420B">
        <w:rPr>
          <w:rFonts w:ascii="David" w:hAnsi="David" w:hint="cs"/>
          <w:b w:val="0"/>
          <w:bCs w:val="0"/>
          <w:color w:val="080908"/>
          <w:sz w:val="24"/>
          <w:szCs w:val="24"/>
          <w:rtl/>
        </w:rPr>
        <w:t xml:space="preserve"> על טיב תקין של המלאי שהושלם.</w:t>
      </w:r>
      <w:r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למשרד תהיה שמורה הזכות ליטול דגימות נוספות מחלק אחר של המלאי (ככל שיידרש על ידו) וככל שיתברר כי גם  בבדיקות אלו מלאי ה</w:t>
      </w:r>
      <w:r w:rsidR="00AC7F84" w:rsidRPr="00E3420B">
        <w:rPr>
          <w:rFonts w:ascii="David" w:hAnsi="David" w:hint="cs"/>
          <w:b w:val="0"/>
          <w:bCs w:val="0"/>
          <w:color w:val="080908"/>
          <w:sz w:val="24"/>
          <w:szCs w:val="24"/>
          <w:rtl/>
        </w:rPr>
        <w:t>שמן</w:t>
      </w:r>
      <w:r w:rsidR="003B6250" w:rsidRPr="00E3420B">
        <w:rPr>
          <w:rFonts w:ascii="David" w:hAnsi="David" w:hint="cs"/>
          <w:b w:val="0"/>
          <w:bCs w:val="0"/>
          <w:color w:val="080908"/>
          <w:sz w:val="24"/>
          <w:szCs w:val="24"/>
          <w:rtl/>
        </w:rPr>
        <w:t xml:space="preserve"> </w:t>
      </w:r>
      <w:r w:rsidR="00035100" w:rsidRPr="00E3420B">
        <w:rPr>
          <w:rFonts w:ascii="David" w:hAnsi="David" w:hint="cs"/>
          <w:b w:val="0"/>
          <w:bCs w:val="0"/>
          <w:color w:val="080908"/>
          <w:sz w:val="24"/>
          <w:szCs w:val="24"/>
          <w:rtl/>
        </w:rPr>
        <w:t xml:space="preserve">בבעלות המדינה </w:t>
      </w:r>
      <w:r w:rsidR="003B6250" w:rsidRPr="00E3420B">
        <w:rPr>
          <w:rFonts w:ascii="David" w:hAnsi="David" w:hint="cs"/>
          <w:b w:val="0"/>
          <w:bCs w:val="0"/>
          <w:color w:val="080908"/>
          <w:sz w:val="24"/>
          <w:szCs w:val="24"/>
          <w:rtl/>
        </w:rPr>
        <w:t>או</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חלק</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ממנו</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אינו</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תואם</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את</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הטיב</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הנדרש</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בהתאם</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להסכם</w:t>
      </w:r>
      <w:r w:rsidR="003B6250" w:rsidRPr="00E3420B">
        <w:rPr>
          <w:rFonts w:ascii="David" w:hAnsi="David"/>
          <w:b w:val="0"/>
          <w:bCs w:val="0"/>
          <w:color w:val="080908"/>
          <w:sz w:val="24"/>
          <w:szCs w:val="24"/>
          <w:rtl/>
        </w:rPr>
        <w:t xml:space="preserve"> </w:t>
      </w:r>
      <w:r w:rsidR="003B6250" w:rsidRPr="00E3420B">
        <w:rPr>
          <w:rFonts w:ascii="David" w:hAnsi="David" w:hint="cs"/>
          <w:b w:val="0"/>
          <w:bCs w:val="0"/>
          <w:color w:val="080908"/>
          <w:sz w:val="24"/>
          <w:szCs w:val="24"/>
          <w:rtl/>
        </w:rPr>
        <w:t xml:space="preserve">זה, ישא נותן השירותים בעלויות הבדיקות הנוספות שיבוצעו  ע"י המשרד .  </w:t>
      </w:r>
      <w:r w:rsidR="00904C53" w:rsidRPr="00E3420B">
        <w:rPr>
          <w:rFonts w:ascii="David" w:hAnsi="David" w:hint="cs"/>
          <w:b w:val="0"/>
          <w:bCs w:val="0"/>
          <w:color w:val="080908"/>
          <w:sz w:val="24"/>
          <w:szCs w:val="24"/>
          <w:rtl/>
        </w:rPr>
        <w:t>יובהר כי עבור המלאי אשר אינו תואם את הטיב הנדרש</w:t>
      </w:r>
      <w:r w:rsidR="00DF7228" w:rsidRPr="00E3420B">
        <w:rPr>
          <w:rFonts w:ascii="David" w:hAnsi="David" w:hint="cs"/>
          <w:b w:val="0"/>
          <w:bCs w:val="0"/>
          <w:color w:val="080908"/>
          <w:sz w:val="24"/>
          <w:szCs w:val="24"/>
          <w:rtl/>
        </w:rPr>
        <w:t>,</w:t>
      </w:r>
      <w:r w:rsidR="00904C53" w:rsidRPr="00E3420B">
        <w:rPr>
          <w:rFonts w:ascii="David" w:hAnsi="David" w:hint="cs"/>
          <w:b w:val="0"/>
          <w:bCs w:val="0"/>
          <w:color w:val="080908"/>
          <w:sz w:val="24"/>
          <w:szCs w:val="24"/>
          <w:rtl/>
        </w:rPr>
        <w:t xml:space="preserve"> לא </w:t>
      </w:r>
      <w:r w:rsidR="00DF7228" w:rsidRPr="00E3420B">
        <w:rPr>
          <w:rFonts w:ascii="David" w:hAnsi="David" w:hint="cs"/>
          <w:b w:val="0"/>
          <w:bCs w:val="0"/>
          <w:color w:val="080908"/>
          <w:sz w:val="24"/>
          <w:szCs w:val="24"/>
          <w:rtl/>
        </w:rPr>
        <w:t xml:space="preserve">ישלם המשרד </w:t>
      </w:r>
      <w:r w:rsidR="00904C53" w:rsidRPr="00E3420B">
        <w:rPr>
          <w:rFonts w:ascii="David" w:hAnsi="David" w:hint="cs"/>
          <w:b w:val="0"/>
          <w:bCs w:val="0"/>
          <w:color w:val="080908"/>
          <w:sz w:val="24"/>
          <w:szCs w:val="24"/>
          <w:rtl/>
        </w:rPr>
        <w:t xml:space="preserve"> </w:t>
      </w:r>
      <w:r w:rsidR="00DF7228" w:rsidRPr="00E3420B">
        <w:rPr>
          <w:rFonts w:ascii="David" w:hAnsi="David" w:hint="cs"/>
          <w:b w:val="0"/>
          <w:bCs w:val="0"/>
          <w:color w:val="080908"/>
          <w:sz w:val="24"/>
          <w:szCs w:val="24"/>
          <w:rtl/>
        </w:rPr>
        <w:t xml:space="preserve">כל </w:t>
      </w:r>
      <w:r w:rsidR="00904C53" w:rsidRPr="00E3420B">
        <w:rPr>
          <w:rFonts w:ascii="David" w:hAnsi="David" w:hint="cs"/>
          <w:b w:val="0"/>
          <w:bCs w:val="0"/>
          <w:color w:val="080908"/>
          <w:sz w:val="24"/>
          <w:szCs w:val="24"/>
          <w:rtl/>
        </w:rPr>
        <w:t>תמורה עבור אחסון ורענון</w:t>
      </w:r>
      <w:r w:rsidR="00347180" w:rsidRPr="00E3420B">
        <w:rPr>
          <w:rFonts w:ascii="David" w:hAnsi="David" w:hint="cs"/>
          <w:b w:val="0"/>
          <w:bCs w:val="0"/>
          <w:color w:val="080908"/>
          <w:sz w:val="24"/>
          <w:szCs w:val="24"/>
          <w:rtl/>
        </w:rPr>
        <w:t xml:space="preserve"> על מלאי זה</w:t>
      </w:r>
      <w:r w:rsidR="00904C53" w:rsidRPr="00E3420B">
        <w:rPr>
          <w:rFonts w:ascii="David" w:hAnsi="David" w:hint="cs"/>
          <w:b w:val="0"/>
          <w:bCs w:val="0"/>
          <w:color w:val="080908"/>
          <w:sz w:val="24"/>
          <w:szCs w:val="24"/>
          <w:rtl/>
        </w:rPr>
        <w:t>.</w:t>
      </w:r>
      <w:r w:rsidR="00F46A17" w:rsidRPr="00E3420B">
        <w:rPr>
          <w:rFonts w:ascii="David" w:hAnsi="David" w:hint="cs"/>
          <w:b w:val="0"/>
          <w:bCs w:val="0"/>
          <w:color w:val="080908"/>
          <w:sz w:val="24"/>
          <w:szCs w:val="24"/>
          <w:rtl/>
        </w:rPr>
        <w:t xml:space="preserve"> </w:t>
      </w:r>
      <w:r w:rsidR="00904C53"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ביטול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w:t>
      </w:r>
      <w:r w:rsidR="00484567" w:rsidRPr="00E3420B">
        <w:rPr>
          <w:rFonts w:ascii="David" w:hAnsi="David" w:hint="cs"/>
          <w:b w:val="0"/>
          <w:bCs w:val="0"/>
          <w:color w:val="080908"/>
          <w:sz w:val="24"/>
          <w:szCs w:val="24"/>
          <w:rtl/>
        </w:rPr>
        <w:t>הסכם</w:t>
      </w:r>
      <w:r w:rsidR="00611FB9" w:rsidRPr="00E3420B">
        <w:rPr>
          <w:rFonts w:ascii="David" w:hAnsi="David" w:hint="cs"/>
          <w:b w:val="0"/>
          <w:bCs w:val="0"/>
          <w:color w:val="080908"/>
          <w:sz w:val="24"/>
          <w:szCs w:val="24"/>
          <w:rtl/>
        </w:rPr>
        <w:t xml:space="preserve"> ו/או אי ה</w:t>
      </w:r>
      <w:r w:rsidR="00245608" w:rsidRPr="00E3420B">
        <w:rPr>
          <w:rFonts w:ascii="David" w:hAnsi="David" w:hint="cs"/>
          <w:b w:val="0"/>
          <w:bCs w:val="0"/>
          <w:color w:val="080908"/>
          <w:sz w:val="24"/>
          <w:szCs w:val="24"/>
          <w:rtl/>
        </w:rPr>
        <w:t>חלפת</w:t>
      </w:r>
      <w:r w:rsidR="00611FB9" w:rsidRPr="00E3420B">
        <w:rPr>
          <w:rFonts w:ascii="David" w:hAnsi="David" w:hint="cs"/>
          <w:b w:val="0"/>
          <w:bCs w:val="0"/>
          <w:color w:val="080908"/>
          <w:sz w:val="24"/>
          <w:szCs w:val="24"/>
          <w:rtl/>
        </w:rPr>
        <w:t xml:space="preserve"> </w:t>
      </w:r>
      <w:r w:rsidR="00626A45" w:rsidRPr="00E3420B">
        <w:rPr>
          <w:rFonts w:ascii="David" w:hAnsi="David" w:hint="cs"/>
          <w:b w:val="0"/>
          <w:bCs w:val="0"/>
          <w:color w:val="080908"/>
          <w:sz w:val="24"/>
          <w:szCs w:val="24"/>
          <w:rtl/>
        </w:rPr>
        <w:t>ה</w:t>
      </w:r>
      <w:r w:rsidR="00611FB9" w:rsidRPr="00E3420B">
        <w:rPr>
          <w:rFonts w:ascii="David" w:hAnsi="David" w:hint="cs"/>
          <w:b w:val="0"/>
          <w:bCs w:val="0"/>
          <w:color w:val="080908"/>
          <w:sz w:val="24"/>
          <w:szCs w:val="24"/>
          <w:rtl/>
        </w:rPr>
        <w:t>מלאי במועד מכל סיבה שהיא</w:t>
      </w:r>
      <w:r w:rsidR="00F46A17" w:rsidRPr="00E3420B">
        <w:rPr>
          <w:rFonts w:ascii="David" w:hAnsi="David" w:hint="cs"/>
          <w:b w:val="0"/>
          <w:bCs w:val="0"/>
          <w:color w:val="080908"/>
          <w:sz w:val="24"/>
          <w:szCs w:val="24"/>
          <w:rtl/>
        </w:rPr>
        <w:t xml:space="preserve"> ובכלל זה אי ה</w:t>
      </w:r>
      <w:r w:rsidR="00245608" w:rsidRPr="00E3420B">
        <w:rPr>
          <w:rFonts w:ascii="David" w:hAnsi="David" w:hint="cs"/>
          <w:b w:val="0"/>
          <w:bCs w:val="0"/>
          <w:color w:val="080908"/>
          <w:sz w:val="24"/>
          <w:szCs w:val="24"/>
          <w:rtl/>
        </w:rPr>
        <w:t xml:space="preserve">חלפת </w:t>
      </w:r>
      <w:r w:rsidR="00F46A17" w:rsidRPr="00E3420B">
        <w:rPr>
          <w:rFonts w:ascii="David" w:hAnsi="David" w:hint="cs"/>
          <w:b w:val="0"/>
          <w:bCs w:val="0"/>
          <w:color w:val="080908"/>
          <w:sz w:val="24"/>
          <w:szCs w:val="24"/>
          <w:rtl/>
        </w:rPr>
        <w:t xml:space="preserve"> מלאי שאינו עומד בדרישות המכרז</w:t>
      </w:r>
      <w:r w:rsidR="00611FB9"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00245608"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00593AD2" w:rsidRPr="00E3420B">
        <w:rPr>
          <w:rFonts w:ascii="David" w:hAnsi="David" w:hint="cs"/>
          <w:b w:val="0"/>
          <w:bCs w:val="0"/>
          <w:color w:val="080908"/>
          <w:sz w:val="24"/>
          <w:szCs w:val="24"/>
          <w:rtl/>
        </w:rPr>
        <w:t>לחלט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הבנקאית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בסעיף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גורע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מזכותו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לנקוט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בצעדים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אחרים</w:t>
      </w:r>
      <w:r w:rsidR="00ED5B6F" w:rsidRPr="00E3420B">
        <w:rPr>
          <w:rFonts w:ascii="David" w:hAnsi="David" w:hint="cs"/>
          <w:b w:val="0"/>
          <w:bCs w:val="0"/>
          <w:color w:val="080908"/>
          <w:sz w:val="24"/>
          <w:szCs w:val="24"/>
          <w:rtl/>
        </w:rPr>
        <w:t>/נוספים</w:t>
      </w:r>
      <w:r w:rsidR="00DE6C56"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מכוח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לפיצויים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w:t>
      </w:r>
    </w:p>
    <w:p w14:paraId="2D669EF1" w14:textId="77777777" w:rsidR="00B803B3" w:rsidRPr="00E3420B" w:rsidRDefault="00B803B3" w:rsidP="00E3420B">
      <w:pPr>
        <w:pStyle w:val="-1"/>
        <w:numPr>
          <w:ilvl w:val="0"/>
          <w:numId w:val="0"/>
        </w:numPr>
        <w:spacing w:after="0" w:line="360" w:lineRule="atLeast"/>
        <w:ind w:left="1502"/>
        <w:jc w:val="both"/>
        <w:outlineLvl w:val="9"/>
        <w:rPr>
          <w:rFonts w:ascii="David" w:hAnsi="David"/>
          <w:b w:val="0"/>
          <w:bCs w:val="0"/>
          <w:color w:val="080908"/>
          <w:sz w:val="24"/>
          <w:szCs w:val="24"/>
        </w:rPr>
      </w:pPr>
    </w:p>
    <w:p w14:paraId="54EC5825" w14:textId="77777777" w:rsidR="00BE5DE3" w:rsidRPr="00E3420B" w:rsidRDefault="00BE5DE3" w:rsidP="002762CD">
      <w:pPr>
        <w:pStyle w:val="a7"/>
        <w:numPr>
          <w:ilvl w:val="1"/>
          <w:numId w:val="90"/>
        </w:numPr>
        <w:spacing w:after="0" w:line="360" w:lineRule="atLeast"/>
        <w:rPr>
          <w:rFonts w:ascii="David" w:hAnsi="David"/>
          <w:b/>
          <w:bCs/>
          <w:color w:val="080908"/>
          <w:sz w:val="24"/>
          <w:u w:val="single"/>
        </w:rPr>
      </w:pPr>
      <w:r w:rsidRPr="00E3420B">
        <w:rPr>
          <w:rFonts w:ascii="David" w:hAnsi="David" w:hint="cs"/>
          <w:b/>
          <w:bCs/>
          <w:color w:val="080908"/>
          <w:sz w:val="24"/>
          <w:u w:val="single"/>
          <w:rtl/>
        </w:rPr>
        <w:t>הפצה של המלאי:</w:t>
      </w:r>
    </w:p>
    <w:p w14:paraId="09FE600E" w14:textId="77777777" w:rsidR="001310B6" w:rsidRPr="00E3420B" w:rsidRDefault="001310B6"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הזוכה מתחייב להיות ערוך לספק את מלאי ה</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ולפעול בהתאם להנחיות המשרד בעת שיגרה ובעת חירום.</w:t>
      </w:r>
    </w:p>
    <w:p w14:paraId="7EB7C00A" w14:textId="77777777" w:rsidR="001310B6" w:rsidRPr="00E3420B" w:rsidRDefault="001310B6"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 רשאי להודיע לנותן השירותים על היערכות לקראת מצב חירום או על נסיבות אחרות שבהן יהיה רשאיח המשרד לדרוש שמלאי החירום יעמוד לרשותו. מרגע קבלת הודעת המשרד, חל איסור על הזוכה לשנע את המלאי, להשתמש בו או למכור אותו, ללא אישור מראש ובכתב מאת המשרד. הזוכה יעביר למשרד תוך 24 שעות פירוט של מלאי החירום והמלאי הנוסף שברשותו במחסן אשר אושר לכך. לאחר שנמסרה הודעה כאמור לעיל, רשאי המשרד להורות לנותן השירותים למכור את מלאי החירום, כולו או חלקו</w:t>
      </w:r>
      <w:r w:rsidR="008C5B18" w:rsidRPr="00E3420B">
        <w:rPr>
          <w:rFonts w:ascii="David" w:hAnsi="David" w:hint="cs"/>
          <w:b w:val="0"/>
          <w:bCs w:val="0"/>
          <w:color w:val="080908"/>
          <w:sz w:val="24"/>
          <w:szCs w:val="24"/>
          <w:rtl/>
        </w:rPr>
        <w:t>, ולשנע אותו לכל גורם שיבקש המשרד, מסחרי ו/או אחר (מרכולים, רשתות שיווק מתחרות וכדומה).</w:t>
      </w:r>
    </w:p>
    <w:p w14:paraId="6A4F405B" w14:textId="77777777" w:rsidR="008C5B18" w:rsidRPr="00E3420B" w:rsidRDefault="008C5B1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ככל ויחליט המשרד להורות על מכירת ושינוע המלאי, רשאי המשרד לקבוע מה יהיה מחיר המכירה של המלאי, שיהיה מבוסס על המחיר הממוצע בו נמכר מלאי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מאותו סוג ע"י נותן השירותים במהלך ששת החודשים שקדמו לאירוע החירום. בכל מקרה לא יהווה נושא המחיר עילה לאי מכירה של מלאי החירום לפי הוראות המשרד.</w:t>
      </w:r>
    </w:p>
    <w:p w14:paraId="7D64E5A8" w14:textId="77777777" w:rsidR="00130137" w:rsidRPr="00E3420B" w:rsidRDefault="00130137" w:rsidP="002762CD">
      <w:pPr>
        <w:pStyle w:val="-1"/>
        <w:numPr>
          <w:ilvl w:val="2"/>
          <w:numId w:val="90"/>
        </w:numPr>
        <w:spacing w:after="0" w:line="360" w:lineRule="atLeast"/>
        <w:ind w:left="150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lastRenderedPageBreak/>
        <w:t>יובהר כי נותן השירותים יידרש לשינוע המלאי לכל אזור בארץ עפ"י דרישות המשרד ובהתאם לצורך.</w:t>
      </w:r>
    </w:p>
    <w:p w14:paraId="22CB4EE0" w14:textId="77777777" w:rsidR="00A34EEB" w:rsidRPr="00E3420B" w:rsidRDefault="00650C00" w:rsidP="002762CD">
      <w:pPr>
        <w:pStyle w:val="-1"/>
        <w:numPr>
          <w:ilvl w:val="2"/>
          <w:numId w:val="90"/>
        </w:numPr>
        <w:spacing w:after="0" w:line="360" w:lineRule="atLeast"/>
        <w:ind w:left="1502"/>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t>היה</w:t>
      </w:r>
      <w:r w:rsidRPr="00E3420B">
        <w:rPr>
          <w:rFonts w:ascii="David" w:hAnsi="David"/>
          <w:b w:val="0"/>
          <w:bCs w:val="0"/>
          <w:color w:val="080908"/>
          <w:sz w:val="24"/>
          <w:szCs w:val="24"/>
          <w:rtl/>
        </w:rPr>
        <w:t xml:space="preserve"> </w:t>
      </w:r>
      <w:r w:rsidR="00A61FB3" w:rsidRPr="00E3420B">
        <w:rPr>
          <w:rFonts w:ascii="David" w:hAnsi="David" w:hint="cs"/>
          <w:b w:val="0"/>
          <w:bCs w:val="0"/>
          <w:color w:val="080908"/>
          <w:sz w:val="24"/>
          <w:szCs w:val="24"/>
          <w:rtl/>
        </w:rPr>
        <w:t>ונותן השירותים</w:t>
      </w:r>
      <w:r w:rsidR="00A61FB3"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יידרש</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לשנע</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המלאי</w:t>
      </w:r>
      <w:r w:rsidR="004E50B7" w:rsidRPr="00E3420B">
        <w:rPr>
          <w:rFonts w:ascii="David" w:hAnsi="David"/>
          <w:b w:val="0"/>
          <w:bCs w:val="0"/>
          <w:color w:val="080908"/>
          <w:sz w:val="24"/>
          <w:szCs w:val="24"/>
          <w:rtl/>
        </w:rPr>
        <w:t xml:space="preserve"> </w:t>
      </w:r>
      <w:r w:rsidR="00A61FB3" w:rsidRPr="00E3420B">
        <w:rPr>
          <w:rFonts w:ascii="David" w:hAnsi="David" w:hint="cs"/>
          <w:b w:val="0"/>
          <w:bCs w:val="0"/>
          <w:color w:val="080908"/>
          <w:sz w:val="24"/>
          <w:szCs w:val="24"/>
          <w:rtl/>
        </w:rPr>
        <w:t>(</w:t>
      </w:r>
      <w:r w:rsidR="00560C17" w:rsidRPr="00E3420B">
        <w:rPr>
          <w:rFonts w:ascii="David" w:hAnsi="David" w:hint="cs"/>
          <w:b w:val="0"/>
          <w:bCs w:val="0"/>
          <w:color w:val="080908"/>
          <w:sz w:val="24"/>
          <w:szCs w:val="24"/>
          <w:rtl/>
        </w:rPr>
        <w:t>הובלה נוספת</w:t>
      </w:r>
      <w:r w:rsidR="00A61FB3" w:rsidRPr="00E3420B">
        <w:rPr>
          <w:rFonts w:ascii="David" w:hAnsi="David" w:hint="cs"/>
          <w:b w:val="0"/>
          <w:bCs w:val="0"/>
          <w:color w:val="080908"/>
          <w:sz w:val="24"/>
          <w:szCs w:val="24"/>
          <w:rtl/>
        </w:rPr>
        <w:t xml:space="preserve"> מעבר להובלה הראשונית של המלאי למחסני נותן השירותים</w:t>
      </w:r>
      <w:r w:rsidR="003C404F" w:rsidRPr="00E3420B">
        <w:rPr>
          <w:rFonts w:ascii="David" w:hAnsi="David" w:hint="cs"/>
          <w:b w:val="0"/>
          <w:bCs w:val="0"/>
          <w:color w:val="080908"/>
          <w:sz w:val="24"/>
          <w:szCs w:val="24"/>
          <w:rtl/>
        </w:rPr>
        <w:t xml:space="preserve"> כאמור בסעיף 4.1</w:t>
      </w:r>
      <w:r w:rsidR="00A61FB3" w:rsidRPr="00E3420B">
        <w:rPr>
          <w:rFonts w:ascii="David" w:hAnsi="David" w:hint="cs"/>
          <w:b w:val="0"/>
          <w:bCs w:val="0"/>
          <w:color w:val="080908"/>
          <w:sz w:val="24"/>
          <w:szCs w:val="24"/>
          <w:rtl/>
        </w:rPr>
        <w:t xml:space="preserve">) </w:t>
      </w:r>
      <w:r w:rsidR="00560C17" w:rsidRPr="00E3420B">
        <w:rPr>
          <w:rFonts w:ascii="David" w:hAnsi="David" w:hint="cs"/>
          <w:b w:val="0"/>
          <w:bCs w:val="0"/>
          <w:color w:val="080908"/>
          <w:sz w:val="24"/>
          <w:szCs w:val="24"/>
          <w:rtl/>
        </w:rPr>
        <w:t xml:space="preserve"> על פי דרישת המשרד, </w:t>
      </w:r>
      <w:r w:rsidR="004E50B7" w:rsidRPr="00E3420B">
        <w:rPr>
          <w:rFonts w:ascii="David" w:hAnsi="David"/>
          <w:b w:val="0"/>
          <w:bCs w:val="0"/>
          <w:color w:val="080908"/>
          <w:sz w:val="24"/>
          <w:szCs w:val="24"/>
          <w:rtl/>
        </w:rPr>
        <w:t>תש</w:t>
      </w:r>
      <w:r w:rsidR="004E50B7" w:rsidRPr="00E3420B">
        <w:rPr>
          <w:rFonts w:ascii="David" w:hAnsi="David" w:hint="cs"/>
          <w:b w:val="0"/>
          <w:bCs w:val="0"/>
          <w:color w:val="080908"/>
          <w:sz w:val="24"/>
          <w:szCs w:val="24"/>
          <w:rtl/>
        </w:rPr>
        <w:t>ולם</w:t>
      </w:r>
      <w:r w:rsidR="004E50B7" w:rsidRPr="00E3420B">
        <w:rPr>
          <w:rFonts w:ascii="David" w:hAnsi="David"/>
          <w:b w:val="0"/>
          <w:bCs w:val="0"/>
          <w:color w:val="080908"/>
          <w:sz w:val="24"/>
          <w:szCs w:val="24"/>
          <w:rtl/>
        </w:rPr>
        <w:t xml:space="preserve"> </w:t>
      </w:r>
      <w:r w:rsidR="004E50B7" w:rsidRPr="00E3420B">
        <w:rPr>
          <w:rFonts w:ascii="David" w:hAnsi="David" w:hint="cs"/>
          <w:b w:val="0"/>
          <w:bCs w:val="0"/>
          <w:color w:val="080908"/>
          <w:sz w:val="24"/>
          <w:szCs w:val="24"/>
          <w:rtl/>
        </w:rPr>
        <w:t xml:space="preserve">לו </w:t>
      </w:r>
      <w:r w:rsidR="004E50B7" w:rsidRPr="00E3420B">
        <w:rPr>
          <w:rFonts w:ascii="David" w:hAnsi="David" w:hint="eastAsia"/>
          <w:b w:val="0"/>
          <w:bCs w:val="0"/>
          <w:color w:val="080908"/>
          <w:sz w:val="24"/>
          <w:szCs w:val="24"/>
          <w:rtl/>
        </w:rPr>
        <w:t>תמורה</w:t>
      </w:r>
      <w:r w:rsidR="00560C17" w:rsidRPr="00E3420B">
        <w:rPr>
          <w:rFonts w:ascii="David" w:hAnsi="David" w:hint="cs"/>
          <w:b w:val="0"/>
          <w:bCs w:val="0"/>
          <w:color w:val="080908"/>
          <w:sz w:val="24"/>
          <w:szCs w:val="24"/>
          <w:rtl/>
        </w:rPr>
        <w:t xml:space="preserve"> בהתאם ל</w:t>
      </w:r>
      <w:r w:rsidR="00DE09E8" w:rsidRPr="00E3420B">
        <w:rPr>
          <w:rFonts w:ascii="David" w:hAnsi="David" w:hint="cs"/>
          <w:b w:val="0"/>
          <w:bCs w:val="0"/>
          <w:color w:val="080908"/>
          <w:sz w:val="24"/>
          <w:szCs w:val="24"/>
          <w:rtl/>
        </w:rPr>
        <w:t>סעיף 2.</w:t>
      </w:r>
      <w:r w:rsidR="00967385" w:rsidRPr="00E3420B">
        <w:rPr>
          <w:rFonts w:ascii="David" w:hAnsi="David" w:hint="cs"/>
          <w:b w:val="0"/>
          <w:bCs w:val="0"/>
          <w:color w:val="080908"/>
          <w:sz w:val="24"/>
          <w:szCs w:val="24"/>
          <w:rtl/>
        </w:rPr>
        <w:t>2</w:t>
      </w:r>
      <w:r w:rsidR="00DE09E8" w:rsidRPr="00E3420B">
        <w:rPr>
          <w:rFonts w:ascii="David" w:hAnsi="David" w:hint="cs"/>
          <w:b w:val="0"/>
          <w:bCs w:val="0"/>
          <w:color w:val="080908"/>
          <w:sz w:val="24"/>
          <w:szCs w:val="24"/>
          <w:rtl/>
        </w:rPr>
        <w:t xml:space="preserve"> </w:t>
      </w:r>
      <w:r w:rsidR="008E2B45" w:rsidRPr="00E3420B">
        <w:rPr>
          <w:rFonts w:ascii="David" w:hAnsi="David" w:hint="cs"/>
          <w:b w:val="0"/>
          <w:bCs w:val="0"/>
          <w:color w:val="080908"/>
          <w:sz w:val="24"/>
          <w:szCs w:val="24"/>
          <w:rtl/>
        </w:rPr>
        <w:t xml:space="preserve">של אשכול 3, </w:t>
      </w:r>
      <w:r w:rsidR="00DE09E8" w:rsidRPr="00E3420B">
        <w:rPr>
          <w:rFonts w:ascii="David" w:hAnsi="David" w:hint="cs"/>
          <w:b w:val="0"/>
          <w:bCs w:val="0"/>
          <w:color w:val="080908"/>
          <w:sz w:val="24"/>
          <w:szCs w:val="24"/>
          <w:rtl/>
        </w:rPr>
        <w:t>ב</w:t>
      </w:r>
      <w:r w:rsidR="008E2B45" w:rsidRPr="00E3420B">
        <w:rPr>
          <w:rFonts w:ascii="David" w:hAnsi="David"/>
          <w:b w:val="0"/>
          <w:bCs w:val="0"/>
          <w:color w:val="080908"/>
          <w:sz w:val="24"/>
          <w:szCs w:val="24"/>
          <w:rtl/>
        </w:rPr>
        <w:t>טופס הצעת מחיר לכלל האשכולות</w:t>
      </w:r>
      <w:r w:rsidR="008E2B45" w:rsidRPr="00E3420B">
        <w:rPr>
          <w:rFonts w:ascii="David" w:hAnsi="David" w:hint="cs"/>
          <w:b w:val="0"/>
          <w:bCs w:val="0"/>
          <w:color w:val="080908"/>
          <w:sz w:val="24"/>
          <w:szCs w:val="24"/>
          <w:rtl/>
        </w:rPr>
        <w:t>,</w:t>
      </w:r>
      <w:r w:rsidR="00560C17" w:rsidRPr="00E3420B">
        <w:rPr>
          <w:rFonts w:ascii="David" w:hAnsi="David" w:hint="cs"/>
          <w:b w:val="0"/>
          <w:bCs w:val="0"/>
          <w:color w:val="080908"/>
          <w:sz w:val="24"/>
          <w:szCs w:val="24"/>
          <w:rtl/>
        </w:rPr>
        <w:t xml:space="preserve"> להובלת טון אחד לקילומטר במכפלת הכמות שתשונע בפועל והמרחק שיידרש ליעד שייקבע המשרד.</w:t>
      </w:r>
    </w:p>
    <w:p w14:paraId="6C9DB021" w14:textId="77777777" w:rsidR="00464EB4" w:rsidRPr="00E3420B" w:rsidRDefault="00464EB4" w:rsidP="00E3420B">
      <w:pPr>
        <w:pStyle w:val="-1"/>
        <w:numPr>
          <w:ilvl w:val="0"/>
          <w:numId w:val="0"/>
        </w:numPr>
        <w:spacing w:after="0" w:line="360" w:lineRule="atLeast"/>
        <w:ind w:left="1224"/>
        <w:jc w:val="both"/>
        <w:outlineLvl w:val="9"/>
        <w:rPr>
          <w:rFonts w:ascii="David" w:hAnsi="David"/>
          <w:b w:val="0"/>
          <w:bCs w:val="0"/>
          <w:color w:val="080908"/>
          <w:sz w:val="24"/>
          <w:szCs w:val="24"/>
        </w:rPr>
      </w:pPr>
    </w:p>
    <w:p w14:paraId="787ACA23" w14:textId="77777777" w:rsidR="003F6ED6" w:rsidRPr="00E3420B" w:rsidRDefault="007D35FA" w:rsidP="002762CD">
      <w:pPr>
        <w:pStyle w:val="a7"/>
        <w:numPr>
          <w:ilvl w:val="1"/>
          <w:numId w:val="90"/>
        </w:numPr>
        <w:spacing w:after="0" w:line="360" w:lineRule="atLeast"/>
        <w:rPr>
          <w:rFonts w:ascii="David" w:hAnsi="David"/>
          <w:b/>
          <w:bCs/>
          <w:color w:val="080908"/>
          <w:sz w:val="24"/>
        </w:rPr>
      </w:pPr>
      <w:bookmarkStart w:id="171" w:name="_Toc75695880"/>
      <w:r w:rsidRPr="00E3420B">
        <w:rPr>
          <w:rFonts w:ascii="David" w:hAnsi="David" w:hint="cs"/>
          <w:b/>
          <w:bCs/>
          <w:color w:val="080908"/>
          <w:sz w:val="24"/>
          <w:rtl/>
        </w:rPr>
        <w:t>חידוש המלאי לאחר הפצתו</w:t>
      </w:r>
      <w:bookmarkStart w:id="172" w:name="_Ref14605428"/>
      <w:bookmarkEnd w:id="171"/>
    </w:p>
    <w:p w14:paraId="19A98D24" w14:textId="77777777" w:rsidR="003A4CF1" w:rsidRPr="00E3420B" w:rsidRDefault="00593AD2" w:rsidP="00E3420B">
      <w:pPr>
        <w:pStyle w:val="-1"/>
        <w:numPr>
          <w:ilvl w:val="0"/>
          <w:numId w:val="0"/>
        </w:numPr>
        <w:spacing w:after="0" w:line="360" w:lineRule="atLeast"/>
        <w:ind w:left="792"/>
        <w:jc w:val="both"/>
        <w:rPr>
          <w:rFonts w:ascii="David" w:hAnsi="David"/>
          <w:b w:val="0"/>
          <w:bCs w:val="0"/>
          <w:color w:val="080908"/>
          <w:sz w:val="24"/>
          <w:szCs w:val="24"/>
          <w:rtl/>
        </w:rPr>
      </w:pPr>
      <w:bookmarkStart w:id="173" w:name="_Toc75695881"/>
      <w:r w:rsidRPr="00E3420B">
        <w:rPr>
          <w:rFonts w:ascii="David" w:hAnsi="David" w:hint="cs"/>
          <w:b w:val="0"/>
          <w:bCs w:val="0"/>
          <w:color w:val="080908"/>
          <w:sz w:val="24"/>
          <w:szCs w:val="24"/>
          <w:rtl/>
        </w:rPr>
        <w:t xml:space="preserve">ככל שיעשה שימוש במלאי </w:t>
      </w:r>
      <w:r w:rsidR="004E4562" w:rsidRPr="00E3420B">
        <w:rPr>
          <w:rFonts w:ascii="David" w:hAnsi="David" w:hint="cs"/>
          <w:b w:val="0"/>
          <w:bCs w:val="0"/>
          <w:color w:val="080908"/>
          <w:sz w:val="24"/>
          <w:szCs w:val="24"/>
          <w:rtl/>
        </w:rPr>
        <w:t xml:space="preserve">אשר בבעלות המדינה </w:t>
      </w:r>
      <w:r w:rsidRPr="00E3420B">
        <w:rPr>
          <w:rFonts w:ascii="David" w:hAnsi="David" w:hint="cs"/>
          <w:b w:val="0"/>
          <w:bCs w:val="0"/>
          <w:color w:val="080908"/>
          <w:sz w:val="24"/>
          <w:szCs w:val="24"/>
          <w:rtl/>
        </w:rPr>
        <w:t xml:space="preserve">על ידי המשרד בעת חירום, </w:t>
      </w:r>
      <w:r w:rsidR="003F6F13" w:rsidRPr="00E3420B">
        <w:rPr>
          <w:rFonts w:ascii="David" w:hAnsi="David" w:hint="cs"/>
          <w:b w:val="0"/>
          <w:bCs w:val="0"/>
          <w:color w:val="080908"/>
          <w:sz w:val="24"/>
          <w:szCs w:val="24"/>
          <w:rtl/>
        </w:rPr>
        <w:t>למשרד</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שמורה</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הזכות</w:t>
      </w:r>
      <w:r w:rsidR="003F6F13" w:rsidRPr="00E3420B">
        <w:rPr>
          <w:rFonts w:ascii="David" w:hAnsi="David"/>
          <w:b w:val="0"/>
          <w:bCs w:val="0"/>
          <w:color w:val="080908"/>
          <w:sz w:val="24"/>
          <w:szCs w:val="24"/>
          <w:rtl/>
        </w:rPr>
        <w:t xml:space="preserve"> </w:t>
      </w:r>
      <w:r w:rsidR="00CE01E7" w:rsidRPr="00E3420B">
        <w:rPr>
          <w:rFonts w:ascii="David" w:hAnsi="David"/>
          <w:b w:val="0"/>
          <w:bCs w:val="0"/>
          <w:color w:val="080908"/>
          <w:sz w:val="24"/>
          <w:szCs w:val="24"/>
          <w:rtl/>
        </w:rPr>
        <w:t xml:space="preserve">להשלמת כמות המלאי הממשלתי  שהופץ  או חלק ממנו באמצעות נותן השירותים , וזאת במחיר   שיסוכם בין הצדדים ,  </w:t>
      </w:r>
      <w:r w:rsidR="00CF40F0" w:rsidRPr="00E3420B">
        <w:rPr>
          <w:rFonts w:ascii="David" w:hAnsi="David" w:hint="cs"/>
          <w:b w:val="0"/>
          <w:bCs w:val="0"/>
          <w:color w:val="080908"/>
          <w:sz w:val="24"/>
          <w:szCs w:val="24"/>
          <w:rtl/>
        </w:rPr>
        <w:t>ו</w:t>
      </w:r>
      <w:r w:rsidR="003F6F13" w:rsidRPr="00E3420B">
        <w:rPr>
          <w:rFonts w:ascii="David" w:hAnsi="David" w:hint="cs"/>
          <w:b w:val="0"/>
          <w:bCs w:val="0"/>
          <w:color w:val="080908"/>
          <w:sz w:val="24"/>
          <w:szCs w:val="24"/>
          <w:rtl/>
        </w:rPr>
        <w:t>הכל</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בכפוף</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לצרכי</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המשרד</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לאישור</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התקציב</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מדי</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שנה</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למגבלות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התקציב</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להוראות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כל</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דין</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לרבות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הוראות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חוק</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התקציב</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חוק</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חובת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המכרזים</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התקנות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שהותקנו</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מכוחו</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כפי</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תוקפן</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מעת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לעת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הוראות</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התכ</w:t>
      </w:r>
      <w:r w:rsidR="003F6F13" w:rsidRPr="00E3420B">
        <w:rPr>
          <w:rFonts w:ascii="David" w:hAnsi="David"/>
          <w:b w:val="0"/>
          <w:bCs w:val="0"/>
          <w:color w:val="080908"/>
          <w:sz w:val="24"/>
          <w:szCs w:val="24"/>
          <w:rtl/>
        </w:rPr>
        <w:t>"</w:t>
      </w:r>
      <w:r w:rsidR="003F6F13" w:rsidRPr="00E3420B">
        <w:rPr>
          <w:rFonts w:ascii="David" w:hAnsi="David" w:hint="cs"/>
          <w:b w:val="0"/>
          <w:bCs w:val="0"/>
          <w:color w:val="080908"/>
          <w:sz w:val="24"/>
          <w:szCs w:val="24"/>
          <w:rtl/>
        </w:rPr>
        <w:t>ם</w:t>
      </w:r>
      <w:r w:rsidR="003F6F13" w:rsidRPr="00E3420B">
        <w:rPr>
          <w:rFonts w:ascii="David" w:hAnsi="David"/>
          <w:b w:val="0"/>
          <w:bCs w:val="0"/>
          <w:color w:val="080908"/>
          <w:sz w:val="24"/>
          <w:szCs w:val="24"/>
          <w:rtl/>
        </w:rPr>
        <w:t xml:space="preserve"> </w:t>
      </w:r>
      <w:r w:rsidR="003F6F13" w:rsidRPr="00E3420B">
        <w:rPr>
          <w:rFonts w:ascii="David" w:hAnsi="David" w:hint="cs"/>
          <w:b w:val="0"/>
          <w:bCs w:val="0"/>
          <w:color w:val="080908"/>
          <w:sz w:val="24"/>
          <w:szCs w:val="24"/>
          <w:rtl/>
        </w:rPr>
        <w:t>ותנאי</w:t>
      </w:r>
      <w:bookmarkEnd w:id="173"/>
    </w:p>
    <w:p w14:paraId="18984B43" w14:textId="77777777" w:rsidR="00A34EEB" w:rsidRPr="00E3420B" w:rsidRDefault="003F6F13" w:rsidP="00E3420B">
      <w:pPr>
        <w:pStyle w:val="-1"/>
        <w:numPr>
          <w:ilvl w:val="0"/>
          <w:numId w:val="0"/>
        </w:numPr>
        <w:spacing w:after="0" w:line="360" w:lineRule="atLeast"/>
        <w:ind w:left="792"/>
        <w:jc w:val="both"/>
        <w:rPr>
          <w:rFonts w:ascii="David" w:hAnsi="David"/>
          <w:b w:val="0"/>
          <w:bCs w:val="0"/>
          <w:color w:val="080908"/>
          <w:sz w:val="24"/>
          <w:szCs w:val="24"/>
        </w:rPr>
      </w:pPr>
      <w:bookmarkStart w:id="174" w:name="_Toc75695882"/>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עבור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רכישת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המלאי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w:t>
      </w:r>
      <w:bookmarkEnd w:id="172"/>
      <w:bookmarkEnd w:id="174"/>
      <w:r w:rsidR="00A34EEB" w:rsidRPr="00E3420B">
        <w:rPr>
          <w:rFonts w:ascii="David" w:hAnsi="David"/>
          <w:b w:val="0"/>
          <w:bCs w:val="0"/>
          <w:color w:val="080908"/>
          <w:sz w:val="24"/>
          <w:szCs w:val="24"/>
          <w:rtl/>
        </w:rPr>
        <w:t xml:space="preserve"> </w:t>
      </w:r>
    </w:p>
    <w:p w14:paraId="258C1120" w14:textId="5F632FE8" w:rsidR="00CE01E7" w:rsidRPr="00E3420B" w:rsidRDefault="00CE01E7" w:rsidP="00DE12AE">
      <w:pPr>
        <w:pStyle w:val="-1"/>
        <w:numPr>
          <w:ilvl w:val="0"/>
          <w:numId w:val="0"/>
        </w:numPr>
        <w:spacing w:after="0" w:line="360" w:lineRule="atLeast"/>
        <w:ind w:left="793"/>
        <w:jc w:val="both"/>
        <w:outlineLvl w:val="9"/>
        <w:rPr>
          <w:rFonts w:ascii="David" w:hAnsi="David"/>
          <w:b w:val="0"/>
          <w:bCs w:val="0"/>
          <w:color w:val="080908"/>
          <w:sz w:val="24"/>
          <w:szCs w:val="24"/>
          <w:rtl/>
        </w:rPr>
      </w:pPr>
      <w:r w:rsidRPr="00E3420B">
        <w:rPr>
          <w:rFonts w:ascii="David" w:hAnsi="David"/>
          <w:b w:val="0"/>
          <w:bCs w:val="0"/>
          <w:color w:val="080908"/>
          <w:sz w:val="24"/>
          <w:szCs w:val="24"/>
          <w:rtl/>
        </w:rPr>
        <w:t>יובהר כי ככל שלא יגיע המשרד להסכמה עם נותן השירותים באשר למחיר המלאי שיושלם,</w:t>
      </w:r>
      <w:r w:rsidR="00D3144C">
        <w:rPr>
          <w:rFonts w:ascii="David" w:hAnsi="David" w:hint="cs"/>
          <w:b w:val="0"/>
          <w:bCs w:val="0"/>
          <w:color w:val="080908"/>
          <w:sz w:val="24"/>
          <w:szCs w:val="24"/>
          <w:rtl/>
        </w:rPr>
        <w:t xml:space="preserve"> </w:t>
      </w:r>
      <w:r w:rsidRPr="00E3420B">
        <w:rPr>
          <w:rFonts w:ascii="David" w:hAnsi="David"/>
          <w:b w:val="0"/>
          <w:bCs w:val="0"/>
          <w:color w:val="080908"/>
          <w:sz w:val="24"/>
          <w:szCs w:val="24"/>
          <w:rtl/>
        </w:rPr>
        <w:t>רשאי יהיה המשרד לפעול להשלמת המלאי בכל דרך אחרת שימצא לנכון ונותן השירותים יידרש לאחסן ולרענן גם את המלאי שהושלם בהתאם להוראות מכרז זה.</w:t>
      </w:r>
    </w:p>
    <w:p w14:paraId="0979AC8E" w14:textId="7DCD7AB3" w:rsidR="005A516F" w:rsidRPr="00E3420B" w:rsidRDefault="00A34EEB" w:rsidP="00DE12AE">
      <w:pPr>
        <w:pStyle w:val="-1"/>
        <w:numPr>
          <w:ilvl w:val="0"/>
          <w:numId w:val="0"/>
        </w:numPr>
        <w:spacing w:after="0" w:line="360" w:lineRule="atLeast"/>
        <w:ind w:left="720" w:firstLine="7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ככל שידרוש המשרד את השלמת המלאי, תשולם לנותן השירותים התמורה שנקבעה </w:t>
      </w:r>
    </w:p>
    <w:p w14:paraId="1BDD7258" w14:textId="1BA85612" w:rsidR="003F6F13" w:rsidRPr="00E3420B" w:rsidRDefault="00A34EEB" w:rsidP="00DE12AE">
      <w:pPr>
        <w:pStyle w:val="-1"/>
        <w:numPr>
          <w:ilvl w:val="0"/>
          <w:numId w:val="0"/>
        </w:numPr>
        <w:spacing w:after="0" w:line="360" w:lineRule="atLeast"/>
        <w:ind w:left="360" w:firstLine="43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בהצעת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שלו</w:t>
      </w:r>
      <w:r w:rsidR="00D2078B"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 עבור ריענון ואחסון של טון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לחודש עבור כל המלאי שהושלם.</w:t>
      </w:r>
    </w:p>
    <w:p w14:paraId="19785AA2" w14:textId="77777777" w:rsidR="00605601" w:rsidRPr="00E3420B" w:rsidRDefault="00605601" w:rsidP="00E3420B">
      <w:pPr>
        <w:pStyle w:val="-1"/>
        <w:numPr>
          <w:ilvl w:val="0"/>
          <w:numId w:val="0"/>
        </w:numPr>
        <w:spacing w:after="0" w:line="360" w:lineRule="atLeast"/>
        <w:ind w:left="720" w:hanging="360"/>
        <w:jc w:val="both"/>
        <w:outlineLvl w:val="9"/>
        <w:rPr>
          <w:rFonts w:ascii="David" w:hAnsi="David"/>
          <w:b w:val="0"/>
          <w:bCs w:val="0"/>
          <w:color w:val="080908"/>
          <w:sz w:val="24"/>
          <w:szCs w:val="24"/>
        </w:rPr>
      </w:pPr>
    </w:p>
    <w:p w14:paraId="3939C953" w14:textId="77777777" w:rsidR="00904C53" w:rsidRPr="00E3420B" w:rsidRDefault="00E3717C" w:rsidP="002762CD">
      <w:pPr>
        <w:pStyle w:val="a7"/>
        <w:numPr>
          <w:ilvl w:val="1"/>
          <w:numId w:val="90"/>
        </w:numPr>
        <w:spacing w:after="0" w:line="360" w:lineRule="atLeast"/>
        <w:rPr>
          <w:rFonts w:ascii="David" w:hAnsi="David"/>
          <w:b/>
          <w:bCs/>
          <w:color w:val="080908"/>
          <w:sz w:val="24"/>
        </w:rPr>
      </w:pPr>
      <w:bookmarkStart w:id="175" w:name="_Ref12873223"/>
      <w:r w:rsidRPr="00E3420B">
        <w:rPr>
          <w:rFonts w:ascii="David" w:hAnsi="David" w:hint="cs"/>
          <w:b/>
          <w:bCs/>
          <w:color w:val="080908"/>
          <w:sz w:val="24"/>
          <w:rtl/>
        </w:rPr>
        <w:t>דרישות ביחס ל</w:t>
      </w:r>
      <w:r w:rsidR="00AC7F84" w:rsidRPr="00E3420B">
        <w:rPr>
          <w:rFonts w:ascii="David" w:hAnsi="David" w:hint="cs"/>
          <w:b/>
          <w:bCs/>
          <w:color w:val="080908"/>
          <w:sz w:val="24"/>
          <w:rtl/>
        </w:rPr>
        <w:t>שמן</w:t>
      </w:r>
      <w:r w:rsidR="00ED0201" w:rsidRPr="00E3420B">
        <w:rPr>
          <w:rFonts w:ascii="David" w:hAnsi="David" w:hint="cs"/>
          <w:b/>
          <w:bCs/>
          <w:color w:val="080908"/>
          <w:sz w:val="24"/>
          <w:rtl/>
        </w:rPr>
        <w:t xml:space="preserve"> הממשלתי המאוחסן במסגרת </w:t>
      </w:r>
      <w:r w:rsidR="007F4C47" w:rsidRPr="00E3420B">
        <w:rPr>
          <w:rFonts w:ascii="David" w:hAnsi="David" w:hint="cs"/>
          <w:b/>
          <w:bCs/>
          <w:color w:val="080908"/>
          <w:sz w:val="24"/>
          <w:rtl/>
        </w:rPr>
        <w:t>מכרז זה:</w:t>
      </w:r>
      <w:bookmarkEnd w:id="175"/>
    </w:p>
    <w:p w14:paraId="78ED5223" w14:textId="77777777" w:rsidR="00ED0201" w:rsidRPr="00E3420B" w:rsidRDefault="00ED0201" w:rsidP="00E3420B">
      <w:pPr>
        <w:pStyle w:val="-1"/>
        <w:numPr>
          <w:ilvl w:val="0"/>
          <w:numId w:val="0"/>
        </w:numPr>
        <w:spacing w:after="0" w:line="360" w:lineRule="atLeast"/>
        <w:ind w:left="793" w:hanging="142"/>
        <w:jc w:val="both"/>
        <w:outlineLvl w:val="9"/>
        <w:rPr>
          <w:rFonts w:ascii="David" w:hAnsi="David"/>
          <w:color w:val="080908"/>
          <w:sz w:val="24"/>
          <w:szCs w:val="24"/>
          <w:u w:val="single"/>
          <w:rtl/>
        </w:rPr>
      </w:pPr>
      <w:r w:rsidRPr="00E3420B">
        <w:rPr>
          <w:rFonts w:ascii="David" w:hAnsi="David" w:hint="cs"/>
          <w:color w:val="080908"/>
          <w:sz w:val="24"/>
          <w:szCs w:val="24"/>
          <w:u w:val="single"/>
          <w:rtl/>
        </w:rPr>
        <w:t>כמות ה</w:t>
      </w:r>
      <w:r w:rsidR="00AC7F84" w:rsidRPr="00E3420B">
        <w:rPr>
          <w:rFonts w:ascii="David" w:hAnsi="David" w:hint="cs"/>
          <w:color w:val="080908"/>
          <w:sz w:val="24"/>
          <w:szCs w:val="24"/>
          <w:u w:val="single"/>
          <w:rtl/>
        </w:rPr>
        <w:t>שמן</w:t>
      </w:r>
    </w:p>
    <w:p w14:paraId="4374F284" w14:textId="77777777" w:rsidR="00ED0201" w:rsidRPr="00E3420B" w:rsidRDefault="00ED0201" w:rsidP="002762CD">
      <w:pPr>
        <w:pStyle w:val="-1"/>
        <w:numPr>
          <w:ilvl w:val="2"/>
          <w:numId w:val="90"/>
        </w:numPr>
        <w:spacing w:after="0" w:line="360" w:lineRule="atLeast"/>
        <w:ind w:left="1360"/>
        <w:jc w:val="both"/>
        <w:outlineLvl w:val="9"/>
        <w:rPr>
          <w:rFonts w:ascii="David" w:hAnsi="David"/>
          <w:b w:val="0"/>
          <w:bCs w:val="0"/>
          <w:color w:val="080908"/>
          <w:sz w:val="24"/>
          <w:szCs w:val="24"/>
        </w:rPr>
      </w:pPr>
      <w:bookmarkStart w:id="176" w:name="_Hlk75097294"/>
      <w:r w:rsidRPr="00E3420B">
        <w:rPr>
          <w:rFonts w:ascii="David" w:hAnsi="David" w:hint="cs"/>
          <w:b w:val="0"/>
          <w:bCs w:val="0"/>
          <w:color w:val="080908"/>
          <w:sz w:val="24"/>
          <w:szCs w:val="24"/>
          <w:rtl/>
        </w:rPr>
        <w:t xml:space="preserve">נותן השירותים יאחסן וירענן מלאי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w:t>
      </w:r>
      <w:r w:rsidR="004E4562" w:rsidRPr="00E3420B">
        <w:rPr>
          <w:rFonts w:ascii="David" w:hAnsi="David" w:hint="cs"/>
          <w:b w:val="0"/>
          <w:bCs w:val="0"/>
          <w:color w:val="080908"/>
          <w:sz w:val="24"/>
          <w:szCs w:val="24"/>
          <w:rtl/>
        </w:rPr>
        <w:t>בבעלות המדינה</w:t>
      </w:r>
      <w:r w:rsidRPr="00E3420B">
        <w:rPr>
          <w:rFonts w:ascii="David" w:hAnsi="David" w:hint="cs"/>
          <w:b w:val="0"/>
          <w:bCs w:val="0"/>
          <w:color w:val="080908"/>
          <w:sz w:val="24"/>
          <w:szCs w:val="24"/>
          <w:rtl/>
        </w:rPr>
        <w:t xml:space="preserve"> בכמות שבה זכה במכרז ואשר מצויינת בהסכם ההתקשרות.</w:t>
      </w:r>
    </w:p>
    <w:p w14:paraId="788877B5" w14:textId="77777777" w:rsidR="000A7575" w:rsidRPr="00E3420B" w:rsidRDefault="000A7575" w:rsidP="002762CD">
      <w:pPr>
        <w:pStyle w:val="-1"/>
        <w:numPr>
          <w:ilvl w:val="2"/>
          <w:numId w:val="90"/>
        </w:numPr>
        <w:spacing w:after="0" w:line="360" w:lineRule="atLeast"/>
        <w:ind w:left="1360"/>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נותן השירותים מתחייב, להחזיק בכל רגע נתון, בנוסף על המלאי המוחזק עבור המשרד, מלאי </w:t>
      </w:r>
      <w:r w:rsidR="004E4562" w:rsidRPr="00E3420B">
        <w:rPr>
          <w:rFonts w:ascii="David" w:hAnsi="David" w:hint="cs"/>
          <w:b w:val="0"/>
          <w:bCs w:val="0"/>
          <w:color w:val="080908"/>
          <w:sz w:val="24"/>
          <w:szCs w:val="24"/>
          <w:rtl/>
        </w:rPr>
        <w:t xml:space="preserve">שוטף </w:t>
      </w:r>
      <w:r w:rsidRPr="00E3420B">
        <w:rPr>
          <w:rFonts w:ascii="David" w:hAnsi="David"/>
          <w:b w:val="0"/>
          <w:bCs w:val="0"/>
          <w:color w:val="080908"/>
          <w:sz w:val="24"/>
          <w:szCs w:val="24"/>
          <w:rtl/>
        </w:rPr>
        <w:t xml:space="preserve">תפעולי נוסף בכמות שלא תפחת מ-10% מהמלאי </w:t>
      </w:r>
      <w:r w:rsidR="004E4562" w:rsidRPr="00E3420B">
        <w:rPr>
          <w:rFonts w:ascii="David" w:hAnsi="David" w:hint="cs"/>
          <w:b w:val="0"/>
          <w:bCs w:val="0"/>
          <w:color w:val="080908"/>
          <w:sz w:val="24"/>
          <w:szCs w:val="24"/>
          <w:rtl/>
        </w:rPr>
        <w:t xml:space="preserve">אשר בבעלות המדינה </w:t>
      </w:r>
      <w:r w:rsidRPr="00E3420B">
        <w:rPr>
          <w:rFonts w:ascii="David" w:hAnsi="David"/>
          <w:b w:val="0"/>
          <w:bCs w:val="0"/>
          <w:color w:val="080908"/>
          <w:sz w:val="24"/>
          <w:szCs w:val="24"/>
          <w:rtl/>
        </w:rPr>
        <w:t xml:space="preserve">שהוא יחזיק עבור המשרד. </w:t>
      </w:r>
    </w:p>
    <w:p w14:paraId="26655F14" w14:textId="77777777" w:rsidR="000A7575" w:rsidRPr="00E3420B" w:rsidRDefault="000A7575" w:rsidP="00E3420B">
      <w:pPr>
        <w:pStyle w:val="-1"/>
        <w:numPr>
          <w:ilvl w:val="0"/>
          <w:numId w:val="0"/>
        </w:numPr>
        <w:spacing w:after="0" w:line="360" w:lineRule="atLeast"/>
        <w:ind w:left="1360"/>
        <w:jc w:val="both"/>
        <w:rPr>
          <w:rFonts w:ascii="David" w:hAnsi="David"/>
          <w:b w:val="0"/>
          <w:bCs w:val="0"/>
          <w:color w:val="080908"/>
          <w:sz w:val="24"/>
          <w:szCs w:val="24"/>
          <w:rtl/>
        </w:rPr>
      </w:pPr>
      <w:r w:rsidRPr="00E3420B">
        <w:rPr>
          <w:rFonts w:ascii="David" w:hAnsi="David"/>
          <w:b w:val="0"/>
          <w:bCs w:val="0"/>
          <w:color w:val="080908"/>
          <w:sz w:val="24"/>
          <w:szCs w:val="24"/>
          <w:rtl/>
        </w:rPr>
        <w:t xml:space="preserve">יובהר כי הצעות המציעים  ינוקדו באמות המידה על אחזקת מלאי </w:t>
      </w:r>
      <w:r w:rsidR="004E4562" w:rsidRPr="00E3420B">
        <w:rPr>
          <w:rFonts w:ascii="David" w:hAnsi="David" w:hint="cs"/>
          <w:b w:val="0"/>
          <w:bCs w:val="0"/>
          <w:color w:val="080908"/>
          <w:sz w:val="24"/>
          <w:szCs w:val="24"/>
          <w:rtl/>
        </w:rPr>
        <w:t xml:space="preserve">שוטף </w:t>
      </w:r>
      <w:r w:rsidRPr="00E3420B">
        <w:rPr>
          <w:rFonts w:ascii="David" w:hAnsi="David"/>
          <w:b w:val="0"/>
          <w:bCs w:val="0"/>
          <w:color w:val="080908"/>
          <w:sz w:val="24"/>
          <w:szCs w:val="24"/>
          <w:rtl/>
        </w:rPr>
        <w:t>תפעולי נוסף מעל 10% כנדרש לעיל וזאת כמפורט בסעיף  8.1.2 להלן.</w:t>
      </w:r>
    </w:p>
    <w:p w14:paraId="19FD53B7" w14:textId="77777777" w:rsidR="000A7575" w:rsidRPr="00E3420B" w:rsidRDefault="000A7575" w:rsidP="00E3420B">
      <w:pPr>
        <w:pStyle w:val="-1"/>
        <w:numPr>
          <w:ilvl w:val="0"/>
          <w:numId w:val="0"/>
        </w:numPr>
        <w:spacing w:after="0" w:line="360" w:lineRule="atLeast"/>
        <w:ind w:left="1360"/>
        <w:jc w:val="both"/>
        <w:rPr>
          <w:rFonts w:ascii="David" w:hAnsi="David"/>
          <w:b w:val="0"/>
          <w:bCs w:val="0"/>
          <w:color w:val="080908"/>
          <w:sz w:val="24"/>
          <w:szCs w:val="24"/>
          <w:rtl/>
        </w:rPr>
      </w:pPr>
      <w:r w:rsidRPr="00E3420B">
        <w:rPr>
          <w:rFonts w:ascii="David" w:hAnsi="David"/>
          <w:b w:val="0"/>
          <w:bCs w:val="0"/>
          <w:color w:val="080908"/>
          <w:sz w:val="24"/>
          <w:szCs w:val="24"/>
          <w:rtl/>
        </w:rPr>
        <w:t xml:space="preserve">המציע יציין בסעיף 1 לנספח יב' –"הצעה והתחייבות המציע להחזקת מלאי תפעולי" את כמות המלאי המקסימלית שהוא מעוניין לאחסן ולרענן. כמות זו לא תהיה נמוכה מ- </w:t>
      </w:r>
      <w:r w:rsidR="001A0C2B" w:rsidRPr="00E3420B">
        <w:rPr>
          <w:rFonts w:ascii="David" w:hAnsi="David" w:hint="cs"/>
          <w:b w:val="0"/>
          <w:bCs w:val="0"/>
          <w:color w:val="080908"/>
          <w:sz w:val="24"/>
          <w:szCs w:val="24"/>
          <w:rtl/>
        </w:rPr>
        <w:t>500</w:t>
      </w:r>
      <w:r w:rsidRPr="00E3420B">
        <w:rPr>
          <w:rFonts w:ascii="David" w:hAnsi="David"/>
          <w:b w:val="0"/>
          <w:bCs w:val="0"/>
          <w:color w:val="080908"/>
          <w:sz w:val="24"/>
          <w:szCs w:val="24"/>
          <w:rtl/>
        </w:rPr>
        <w:t xml:space="preserve">טון . </w:t>
      </w:r>
    </w:p>
    <w:p w14:paraId="268157F8" w14:textId="54ADC539" w:rsidR="00D9548D" w:rsidRDefault="00A86D2D" w:rsidP="002762CD">
      <w:pPr>
        <w:pStyle w:val="-1"/>
        <w:numPr>
          <w:ilvl w:val="2"/>
          <w:numId w:val="90"/>
        </w:numPr>
        <w:spacing w:after="0" w:line="360" w:lineRule="atLeast"/>
        <w:ind w:left="1360"/>
        <w:jc w:val="both"/>
        <w:outlineLvl w:val="9"/>
        <w:rPr>
          <w:rFonts w:ascii="David" w:hAnsi="David"/>
          <w:b w:val="0"/>
          <w:bCs w:val="0"/>
          <w:color w:val="080908"/>
          <w:sz w:val="24"/>
          <w:szCs w:val="24"/>
        </w:rPr>
      </w:pPr>
      <w:r w:rsidRPr="00E3420B">
        <w:rPr>
          <w:rFonts w:ascii="David" w:hAnsi="David"/>
          <w:b w:val="0"/>
          <w:bCs w:val="0"/>
          <w:color w:val="080908"/>
          <w:sz w:val="24"/>
          <w:szCs w:val="24"/>
          <w:rtl/>
        </w:rPr>
        <w:t>המשרד יהיה רשאי לבדוק את כמות מלאי ה</w:t>
      </w:r>
      <w:r w:rsidR="00AC7F84" w:rsidRPr="00E3420B">
        <w:rPr>
          <w:rFonts w:ascii="David" w:hAnsi="David" w:hint="cs"/>
          <w:b w:val="0"/>
          <w:bCs w:val="0"/>
          <w:color w:val="080908"/>
          <w:sz w:val="24"/>
          <w:szCs w:val="24"/>
          <w:rtl/>
        </w:rPr>
        <w:t>שמן</w:t>
      </w:r>
      <w:r w:rsidRPr="00E3420B">
        <w:rPr>
          <w:rFonts w:ascii="David" w:hAnsi="David"/>
          <w:b w:val="0"/>
          <w:bCs w:val="0"/>
          <w:color w:val="080908"/>
          <w:sz w:val="24"/>
          <w:szCs w:val="24"/>
          <w:rtl/>
        </w:rPr>
        <w:t xml:space="preserve"> הקיימת במחסנים בכל דרך לרבות ביצוע שקילתו. במקרה זה, המשרד ישא בהוצאות השקילה.</w:t>
      </w:r>
    </w:p>
    <w:p w14:paraId="2973F792" w14:textId="77777777" w:rsidR="00D9548D" w:rsidRDefault="00D9548D">
      <w:pPr>
        <w:bidi w:val="0"/>
        <w:rPr>
          <w:rFonts w:ascii="David" w:hAnsi="David"/>
          <w:color w:val="080908"/>
          <w:sz w:val="24"/>
        </w:rPr>
      </w:pPr>
      <w:r>
        <w:rPr>
          <w:rFonts w:ascii="David" w:hAnsi="David"/>
          <w:b/>
          <w:bCs/>
          <w:color w:val="080908"/>
          <w:sz w:val="24"/>
        </w:rPr>
        <w:br w:type="page"/>
      </w:r>
    </w:p>
    <w:p w14:paraId="4B187952" w14:textId="77777777" w:rsidR="002612F0" w:rsidRPr="00E3420B" w:rsidRDefault="002612F0" w:rsidP="002762CD">
      <w:pPr>
        <w:pStyle w:val="-1"/>
        <w:numPr>
          <w:ilvl w:val="2"/>
          <w:numId w:val="90"/>
        </w:numPr>
        <w:spacing w:after="0" w:line="360" w:lineRule="atLeast"/>
        <w:ind w:left="1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lastRenderedPageBreak/>
        <w:t xml:space="preserve">השמן יהיה ארוז באריזות של 1 ליטר או 2 ליטר, אשר יעמדו בדרישות תקן ישראלי </w:t>
      </w:r>
      <w:r w:rsidRPr="00E3420B">
        <w:rPr>
          <w:rFonts w:ascii="David" w:hAnsi="David"/>
          <w:b w:val="0"/>
          <w:bCs w:val="0"/>
          <w:color w:val="080908"/>
          <w:sz w:val="24"/>
          <w:szCs w:val="24"/>
          <w:rtl/>
        </w:rPr>
        <w:t>רשמי 1145 - סימון מזון ארוז מראש, על תיקוניו מזמן לזמן, שעותק שלו מופקד לעיון הציבור במקומות המפורטים בהודעה בדבר המקומות להפקדת תקנים רשמיים;</w:t>
      </w:r>
    </w:p>
    <w:p w14:paraId="7ABD2469" w14:textId="25E0C2D1" w:rsidR="005076CE" w:rsidRPr="00D9548D" w:rsidRDefault="005076CE" w:rsidP="00D9548D">
      <w:pPr>
        <w:pStyle w:val="-1"/>
        <w:numPr>
          <w:ilvl w:val="0"/>
          <w:numId w:val="0"/>
        </w:numPr>
        <w:spacing w:after="0" w:line="360" w:lineRule="atLeast"/>
        <w:ind w:left="793" w:hanging="142"/>
        <w:jc w:val="both"/>
        <w:outlineLvl w:val="9"/>
        <w:rPr>
          <w:rFonts w:ascii="David" w:hAnsi="David"/>
          <w:color w:val="080908"/>
          <w:sz w:val="24"/>
          <w:szCs w:val="24"/>
          <w:u w:val="single"/>
          <w:rtl/>
        </w:rPr>
      </w:pPr>
      <w:r w:rsidRPr="00D9548D">
        <w:rPr>
          <w:rFonts w:ascii="David" w:hAnsi="David" w:hint="cs"/>
          <w:color w:val="080908"/>
          <w:sz w:val="24"/>
          <w:szCs w:val="24"/>
          <w:u w:val="single"/>
          <w:rtl/>
        </w:rPr>
        <w:t>טיב ה</w:t>
      </w:r>
      <w:r w:rsidR="00AC7F84" w:rsidRPr="00D9548D">
        <w:rPr>
          <w:rFonts w:ascii="David" w:hAnsi="David" w:hint="cs"/>
          <w:color w:val="080908"/>
          <w:sz w:val="24"/>
          <w:szCs w:val="24"/>
          <w:u w:val="single"/>
          <w:rtl/>
        </w:rPr>
        <w:t>שמן</w:t>
      </w:r>
    </w:p>
    <w:p w14:paraId="452AC87B" w14:textId="77777777" w:rsidR="005666D6" w:rsidRPr="00E3420B" w:rsidRDefault="005666D6" w:rsidP="002762CD">
      <w:pPr>
        <w:pStyle w:val="-1"/>
        <w:numPr>
          <w:ilvl w:val="2"/>
          <w:numId w:val="90"/>
        </w:numPr>
        <w:spacing w:after="0" w:line="360" w:lineRule="atLeast"/>
        <w:ind w:left="1360"/>
        <w:jc w:val="both"/>
        <w:outlineLvl w:val="9"/>
        <w:rPr>
          <w:rFonts w:ascii="David" w:hAnsi="David"/>
          <w:b w:val="0"/>
          <w:bCs w:val="0"/>
          <w:color w:val="080908"/>
          <w:sz w:val="24"/>
          <w:rtl/>
        </w:rPr>
      </w:pPr>
      <w:r w:rsidRPr="00E3420B">
        <w:rPr>
          <w:rFonts w:ascii="David" w:hAnsi="David" w:hint="cs"/>
          <w:b w:val="0"/>
          <w:bCs w:val="0"/>
          <w:color w:val="080908"/>
          <w:sz w:val="24"/>
          <w:szCs w:val="24"/>
          <w:rtl/>
        </w:rPr>
        <w:t>השמן יהיה</w:t>
      </w:r>
      <w:r w:rsidR="002612F0" w:rsidRPr="00E3420B">
        <w:rPr>
          <w:rFonts w:ascii="David" w:hAnsi="David" w:hint="cs"/>
          <w:b w:val="0"/>
          <w:bCs w:val="0"/>
          <w:color w:val="080908"/>
          <w:sz w:val="24"/>
          <w:szCs w:val="24"/>
          <w:rtl/>
        </w:rPr>
        <w:t xml:space="preserve"> שמן צמחי </w:t>
      </w:r>
      <w:r w:rsidRPr="00E3420B">
        <w:rPr>
          <w:rFonts w:ascii="David" w:hAnsi="David" w:hint="cs"/>
          <w:b w:val="0"/>
          <w:bCs w:val="0"/>
          <w:color w:val="080908"/>
          <w:sz w:val="24"/>
          <w:szCs w:val="24"/>
          <w:rtl/>
        </w:rPr>
        <w:t>מסוג קנולה למאכל אדם</w:t>
      </w:r>
      <w:r w:rsidR="002612F0" w:rsidRPr="00E3420B">
        <w:rPr>
          <w:rFonts w:ascii="David" w:hAnsi="David" w:hint="cs"/>
          <w:b w:val="0"/>
          <w:bCs w:val="0"/>
          <w:color w:val="080908"/>
          <w:sz w:val="24"/>
          <w:szCs w:val="24"/>
          <w:rtl/>
        </w:rPr>
        <w:t xml:space="preserve"> אשר</w:t>
      </w:r>
      <w:r w:rsidR="002612F0" w:rsidRPr="00E3420B">
        <w:rPr>
          <w:rFonts w:ascii="David" w:hAnsi="David" w:hint="cs"/>
          <w:b w:val="0"/>
          <w:bCs w:val="0"/>
          <w:color w:val="080908"/>
          <w:sz w:val="24"/>
          <w:rtl/>
        </w:rPr>
        <w:t xml:space="preserve"> עומד בדרישות  </w:t>
      </w:r>
      <w:r w:rsidR="002612F0" w:rsidRPr="00E3420B">
        <w:rPr>
          <w:rFonts w:ascii="David" w:hAnsi="David"/>
          <w:b w:val="0"/>
          <w:bCs w:val="0"/>
          <w:color w:val="080908"/>
          <w:sz w:val="24"/>
          <w:szCs w:val="24"/>
          <w:rtl/>
        </w:rPr>
        <w:t>תקן ישראלי 216 - שמני מאכל צמחיים, על תיקוניו מזמן לזמן, שעותק שלו מופקד לעיון הציבור במקומות המפורטים בהודעה בדבר המקומות להפקדת תקנים רשמיים;</w:t>
      </w:r>
    </w:p>
    <w:bookmarkEnd w:id="176"/>
    <w:p w14:paraId="1559E5BC" w14:textId="77777777" w:rsidR="001C75C3" w:rsidRPr="00E3420B" w:rsidRDefault="001C75C3" w:rsidP="00E3420B">
      <w:pPr>
        <w:pStyle w:val="-1"/>
        <w:numPr>
          <w:ilvl w:val="0"/>
          <w:numId w:val="0"/>
        </w:numPr>
        <w:spacing w:after="0" w:line="360" w:lineRule="atLeast"/>
        <w:ind w:left="1224"/>
        <w:jc w:val="both"/>
        <w:rPr>
          <w:rFonts w:ascii="David" w:hAnsi="David"/>
          <w:b w:val="0"/>
          <w:bCs w:val="0"/>
          <w:color w:val="080908"/>
          <w:sz w:val="24"/>
          <w:szCs w:val="24"/>
          <w:rtl/>
        </w:rPr>
      </w:pPr>
    </w:p>
    <w:p w14:paraId="34CF28FA" w14:textId="77777777" w:rsidR="005E4AF0" w:rsidRPr="00E3420B" w:rsidRDefault="005E4AF0" w:rsidP="002762CD">
      <w:pPr>
        <w:pStyle w:val="a7"/>
        <w:numPr>
          <w:ilvl w:val="1"/>
          <w:numId w:val="90"/>
        </w:numPr>
        <w:spacing w:after="0" w:line="360" w:lineRule="atLeast"/>
        <w:rPr>
          <w:rFonts w:ascii="David" w:hAnsi="David"/>
          <w:b/>
          <w:bCs/>
          <w:color w:val="080908"/>
          <w:sz w:val="24"/>
        </w:rPr>
      </w:pPr>
      <w:r w:rsidRPr="00E3420B">
        <w:rPr>
          <w:rFonts w:ascii="David" w:hAnsi="David" w:hint="cs"/>
          <w:b/>
          <w:bCs/>
          <w:color w:val="080908"/>
          <w:sz w:val="24"/>
          <w:rtl/>
        </w:rPr>
        <w:t xml:space="preserve">דיווח </w:t>
      </w:r>
      <w:r w:rsidR="004E50B7" w:rsidRPr="00E3420B">
        <w:rPr>
          <w:rFonts w:ascii="David" w:hAnsi="David" w:hint="cs"/>
          <w:b/>
          <w:bCs/>
          <w:color w:val="080908"/>
          <w:sz w:val="24"/>
          <w:rtl/>
        </w:rPr>
        <w:t>ומעקב</w:t>
      </w:r>
    </w:p>
    <w:p w14:paraId="0A63C3D5" w14:textId="77777777" w:rsidR="004E4562" w:rsidRPr="00E3420B" w:rsidRDefault="004C401E" w:rsidP="002762CD">
      <w:pPr>
        <w:pStyle w:val="a7"/>
        <w:numPr>
          <w:ilvl w:val="2"/>
          <w:numId w:val="90"/>
        </w:numPr>
        <w:spacing w:after="0" w:line="360" w:lineRule="atLeast"/>
        <w:ind w:left="1502" w:hanging="709"/>
        <w:jc w:val="both"/>
        <w:rPr>
          <w:rFonts w:ascii="David" w:hAnsi="David"/>
          <w:color w:val="080908"/>
          <w:sz w:val="24"/>
        </w:rPr>
      </w:pPr>
      <w:bookmarkStart w:id="177" w:name="_Ref5196931"/>
      <w:r w:rsidRPr="00E3420B">
        <w:rPr>
          <w:rFonts w:ascii="David" w:hAnsi="David"/>
          <w:color w:val="080908"/>
          <w:sz w:val="24"/>
          <w:rtl/>
        </w:rPr>
        <w:t xml:space="preserve">לא יאוחר מחודש מיום תחילת ההתקשרות יהיה מחוייב נותן השירותים לנהל את המלאי במערכת מחשוב לניהול מלאי והפצה של נותן השירותים, אשר תתעדכן ברמה יומית לפחות. נותן השירותים יהיה ערוך להעברת נתונים למשרד בכל חתך שיידרש, בכל רגע נתון ככל שיידרש ע"י המשרד ובהתאם לצורך. </w:t>
      </w:r>
    </w:p>
    <w:p w14:paraId="305C8105" w14:textId="77777777" w:rsidR="00EF0504" w:rsidRPr="00E3420B" w:rsidRDefault="004C401E" w:rsidP="00E3420B">
      <w:pPr>
        <w:pStyle w:val="a7"/>
        <w:spacing w:after="0" w:line="360" w:lineRule="atLeast"/>
        <w:ind w:left="1502"/>
        <w:jc w:val="both"/>
        <w:rPr>
          <w:rFonts w:ascii="David" w:hAnsi="David"/>
          <w:color w:val="080908"/>
          <w:sz w:val="24"/>
        </w:rPr>
      </w:pPr>
      <w:r w:rsidRPr="00E3420B">
        <w:rPr>
          <w:rFonts w:ascii="David" w:hAnsi="David"/>
          <w:color w:val="080908"/>
          <w:sz w:val="24"/>
          <w:rtl/>
        </w:rPr>
        <w:t xml:space="preserve">נותן השירותים ידווח על כמות המלאי, הן המלאי </w:t>
      </w:r>
      <w:r w:rsidR="004E4562" w:rsidRPr="00E3420B">
        <w:rPr>
          <w:rFonts w:ascii="David" w:hAnsi="David" w:hint="cs"/>
          <w:color w:val="080908"/>
          <w:sz w:val="24"/>
          <w:rtl/>
        </w:rPr>
        <w:t>בבעלות המדינה</w:t>
      </w:r>
      <w:r w:rsidRPr="00E3420B">
        <w:rPr>
          <w:rFonts w:ascii="David" w:hAnsi="David"/>
          <w:color w:val="080908"/>
          <w:sz w:val="24"/>
          <w:rtl/>
        </w:rPr>
        <w:t xml:space="preserve"> והן המלאי ה</w:t>
      </w:r>
      <w:r w:rsidR="004E4562" w:rsidRPr="00E3420B">
        <w:rPr>
          <w:rFonts w:ascii="David" w:hAnsi="David" w:hint="cs"/>
          <w:color w:val="080908"/>
          <w:sz w:val="24"/>
          <w:rtl/>
        </w:rPr>
        <w:t>שוטף ה</w:t>
      </w:r>
      <w:r w:rsidRPr="00E3420B">
        <w:rPr>
          <w:rFonts w:ascii="David" w:hAnsi="David"/>
          <w:color w:val="080908"/>
          <w:sz w:val="24"/>
          <w:rtl/>
        </w:rPr>
        <w:t>תפעולי שלו, בכתב, אחת לחודש, לגורם מורשה אשר המשרד יקבע. מבלי לשנות האמור, רשאי המשרד לבקש ולקבל בתוך 24 שעות דיווח מלאי בכתב בחתך של החודש האחרון בחתימת מורשה חתימה של נותן השירותים. מבלי לפגוע באמור לעיל נותן השירותים מתחייב להעביר למשרד הכלכלה</w:t>
      </w:r>
      <w:r w:rsidR="004E4562" w:rsidRPr="00E3420B">
        <w:rPr>
          <w:rFonts w:ascii="David" w:hAnsi="David" w:hint="cs"/>
          <w:color w:val="080908"/>
          <w:sz w:val="24"/>
          <w:rtl/>
        </w:rPr>
        <w:t xml:space="preserve"> והתעשייה</w:t>
      </w:r>
      <w:r w:rsidRPr="00E3420B">
        <w:rPr>
          <w:rFonts w:ascii="David" w:hAnsi="David"/>
          <w:color w:val="080908"/>
          <w:sz w:val="24"/>
          <w:rtl/>
        </w:rPr>
        <w:t xml:space="preserve"> את המידע הנדרש בדבר המלאי </w:t>
      </w:r>
      <w:r w:rsidR="004E4562" w:rsidRPr="00E3420B">
        <w:rPr>
          <w:rFonts w:ascii="David" w:hAnsi="David" w:hint="cs"/>
          <w:color w:val="080908"/>
          <w:sz w:val="24"/>
          <w:rtl/>
        </w:rPr>
        <w:t>בבעלות המדינה</w:t>
      </w:r>
      <w:r w:rsidRPr="00E3420B">
        <w:rPr>
          <w:rFonts w:ascii="David" w:hAnsi="David"/>
          <w:color w:val="080908"/>
          <w:sz w:val="24"/>
          <w:rtl/>
        </w:rPr>
        <w:t xml:space="preserve">, באמצעות הממשק המפורט בסעיף </w:t>
      </w:r>
      <w:r w:rsidRPr="00E3420B">
        <w:rPr>
          <w:rFonts w:ascii="David" w:hAnsi="David"/>
          <w:color w:val="080908"/>
          <w:sz w:val="24"/>
          <w:cs/>
        </w:rPr>
        <w:t>‎</w:t>
      </w:r>
      <w:r w:rsidRPr="00E3420B">
        <w:rPr>
          <w:rFonts w:ascii="David" w:hAnsi="David"/>
          <w:color w:val="080908"/>
          <w:sz w:val="24"/>
        </w:rPr>
        <w:t>4.8.</w:t>
      </w:r>
      <w:r w:rsidR="005507E5" w:rsidRPr="00E3420B">
        <w:rPr>
          <w:rFonts w:ascii="David" w:hAnsi="David"/>
          <w:color w:val="080908"/>
          <w:sz w:val="24"/>
        </w:rPr>
        <w:t>8</w:t>
      </w:r>
      <w:r w:rsidRPr="00E3420B">
        <w:rPr>
          <w:rFonts w:ascii="David" w:hAnsi="David"/>
          <w:color w:val="080908"/>
          <w:sz w:val="24"/>
          <w:rtl/>
        </w:rPr>
        <w:t xml:space="preserve"> להלן.</w:t>
      </w:r>
    </w:p>
    <w:p w14:paraId="67CE70F5" w14:textId="77777777" w:rsidR="005E4AF0" w:rsidRPr="00E3420B" w:rsidRDefault="005E4AF0" w:rsidP="002762CD">
      <w:pPr>
        <w:pStyle w:val="a7"/>
        <w:numPr>
          <w:ilvl w:val="2"/>
          <w:numId w:val="90"/>
        </w:numPr>
        <w:spacing w:after="0" w:line="360" w:lineRule="atLeast"/>
        <w:ind w:left="1502" w:hanging="709"/>
        <w:jc w:val="both"/>
        <w:rPr>
          <w:rFonts w:ascii="David" w:hAnsi="David"/>
          <w:color w:val="080908"/>
          <w:sz w:val="24"/>
          <w:rtl/>
        </w:rPr>
      </w:pPr>
      <w:r w:rsidRPr="00E3420B">
        <w:rPr>
          <w:rFonts w:ascii="David" w:hAnsi="David" w:hint="cs"/>
          <w:color w:val="080908"/>
          <w:sz w:val="24"/>
          <w:rtl/>
        </w:rPr>
        <w:t>נותן השירותים ידווח</w:t>
      </w:r>
      <w:r w:rsidR="00B2067C" w:rsidRPr="00E3420B">
        <w:rPr>
          <w:rFonts w:ascii="David" w:hAnsi="David" w:hint="cs"/>
          <w:color w:val="080908"/>
          <w:sz w:val="24"/>
          <w:rtl/>
        </w:rPr>
        <w:t xml:space="preserve"> למשרד </w:t>
      </w:r>
      <w:r w:rsidRPr="00E3420B">
        <w:rPr>
          <w:rFonts w:ascii="David" w:hAnsi="David" w:hint="cs"/>
          <w:color w:val="080908"/>
          <w:sz w:val="24"/>
          <w:rtl/>
        </w:rPr>
        <w:t xml:space="preserve"> מיידית</w:t>
      </w:r>
      <w:r w:rsidRPr="00E3420B">
        <w:rPr>
          <w:rFonts w:ascii="David" w:hAnsi="David"/>
          <w:color w:val="080908"/>
          <w:sz w:val="24"/>
          <w:rtl/>
        </w:rPr>
        <w:t xml:space="preserve"> בכתב, על קרות אירועים, תקלות, קלקולים או נזקים, המשפיעים ו</w:t>
      </w:r>
      <w:r w:rsidRPr="00E3420B">
        <w:rPr>
          <w:rFonts w:ascii="David" w:hAnsi="David"/>
          <w:color w:val="080908"/>
          <w:sz w:val="24"/>
        </w:rPr>
        <w:t>/</w:t>
      </w:r>
      <w:r w:rsidRPr="00E3420B">
        <w:rPr>
          <w:rFonts w:ascii="David" w:hAnsi="David"/>
          <w:color w:val="080908"/>
          <w:sz w:val="24"/>
          <w:rtl/>
        </w:rPr>
        <w:t>או עלולים להשפיע לרעה על ביצועם השוטף והתקין, של התפעול והתחזוקה או</w:t>
      </w:r>
      <w:r w:rsidRPr="00E3420B">
        <w:rPr>
          <w:rFonts w:ascii="David" w:hAnsi="David" w:hint="cs"/>
          <w:color w:val="080908"/>
          <w:sz w:val="24"/>
          <w:rtl/>
        </w:rPr>
        <w:t xml:space="preserve"> </w:t>
      </w:r>
      <w:r w:rsidRPr="00E3420B">
        <w:rPr>
          <w:rFonts w:ascii="David" w:hAnsi="David"/>
          <w:color w:val="080908"/>
          <w:sz w:val="24"/>
          <w:rtl/>
        </w:rPr>
        <w:t xml:space="preserve">על המשך הפעילות התקינה </w:t>
      </w:r>
      <w:r w:rsidRPr="00E3420B">
        <w:rPr>
          <w:rFonts w:ascii="David" w:hAnsi="David" w:hint="cs"/>
          <w:color w:val="080908"/>
          <w:sz w:val="24"/>
          <w:rtl/>
        </w:rPr>
        <w:t>במקום האחסון</w:t>
      </w:r>
      <w:r w:rsidRPr="00E3420B">
        <w:rPr>
          <w:rFonts w:ascii="David" w:hAnsi="David"/>
          <w:color w:val="080908"/>
          <w:sz w:val="24"/>
          <w:rtl/>
        </w:rPr>
        <w:t>, כולו או חלקו</w:t>
      </w:r>
      <w:r w:rsidRPr="00E3420B">
        <w:rPr>
          <w:rFonts w:ascii="David" w:hAnsi="David" w:hint="cs"/>
          <w:color w:val="080908"/>
          <w:sz w:val="24"/>
          <w:rtl/>
        </w:rPr>
        <w:t>.</w:t>
      </w:r>
      <w:bookmarkEnd w:id="177"/>
      <w:r w:rsidR="000A6A32" w:rsidRPr="00E3420B">
        <w:rPr>
          <w:rFonts w:ascii="David" w:hAnsi="David" w:hint="cs"/>
          <w:color w:val="080908"/>
          <w:sz w:val="24"/>
          <w:rtl/>
        </w:rPr>
        <w:t xml:space="preserve"> יודגש כי</w:t>
      </w:r>
      <w:r w:rsidR="00546CCF" w:rsidRPr="00E3420B">
        <w:rPr>
          <w:rFonts w:ascii="David" w:hAnsi="David" w:hint="cs"/>
          <w:color w:val="080908"/>
          <w:sz w:val="24"/>
          <w:rtl/>
        </w:rPr>
        <w:t xml:space="preserve"> </w:t>
      </w:r>
      <w:r w:rsidR="000A6A32" w:rsidRPr="00E3420B">
        <w:rPr>
          <w:rFonts w:ascii="David" w:hAnsi="David" w:hint="cs"/>
          <w:color w:val="080908"/>
          <w:sz w:val="24"/>
          <w:rtl/>
        </w:rPr>
        <w:t>על נותן השירותים להשלים את החוסר שנוצר, מכל סיבה שהיא</w:t>
      </w:r>
      <w:r w:rsidR="009F33FF" w:rsidRPr="00E3420B">
        <w:rPr>
          <w:rFonts w:ascii="David" w:hAnsi="David" w:hint="cs"/>
          <w:color w:val="080908"/>
          <w:sz w:val="24"/>
          <w:rtl/>
        </w:rPr>
        <w:t>,</w:t>
      </w:r>
      <w:r w:rsidR="000A6A32" w:rsidRPr="00E3420B">
        <w:rPr>
          <w:rFonts w:ascii="David" w:hAnsi="David" w:hint="cs"/>
          <w:color w:val="080908"/>
          <w:sz w:val="24"/>
          <w:rtl/>
        </w:rPr>
        <w:t xml:space="preserve">  ו/או לפעול לתיקון התקלה באופן מיידי ובהתאם להוראות הממונה. </w:t>
      </w:r>
    </w:p>
    <w:p w14:paraId="75D06687" w14:textId="77777777" w:rsidR="005E4AF0" w:rsidRPr="00E3420B" w:rsidRDefault="005E4AF0"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color w:val="080908"/>
          <w:sz w:val="24"/>
          <w:rtl/>
        </w:rPr>
        <w:t xml:space="preserve">בנוסף, </w:t>
      </w:r>
      <w:r w:rsidR="00744AA9" w:rsidRPr="00E3420B">
        <w:rPr>
          <w:rFonts w:ascii="David" w:hAnsi="David"/>
          <w:color w:val="080908"/>
          <w:sz w:val="24"/>
          <w:rtl/>
        </w:rPr>
        <w:t>נותן השירותים</w:t>
      </w:r>
      <w:r w:rsidRPr="00E3420B">
        <w:rPr>
          <w:rFonts w:ascii="David" w:hAnsi="David"/>
          <w:color w:val="080908"/>
          <w:sz w:val="24"/>
          <w:rtl/>
        </w:rPr>
        <w:t xml:space="preserve"> </w:t>
      </w:r>
      <w:r w:rsidR="00070405" w:rsidRPr="00E3420B">
        <w:rPr>
          <w:rFonts w:ascii="David" w:hAnsi="David" w:hint="cs"/>
          <w:color w:val="080908"/>
          <w:sz w:val="24"/>
          <w:rtl/>
        </w:rPr>
        <w:t xml:space="preserve">ידווח למשרד </w:t>
      </w:r>
      <w:r w:rsidRPr="00E3420B">
        <w:rPr>
          <w:rFonts w:ascii="David" w:hAnsi="David"/>
          <w:color w:val="080908"/>
          <w:sz w:val="24"/>
          <w:rtl/>
        </w:rPr>
        <w:t>בכתב על התוצאות הצפויות בקשר עם אירועים כאמור בסעיף</w:t>
      </w:r>
      <w:r w:rsidR="003E0176" w:rsidRPr="00E3420B">
        <w:rPr>
          <w:rFonts w:ascii="David" w:hAnsi="David" w:hint="cs"/>
          <w:color w:val="080908"/>
          <w:sz w:val="24"/>
          <w:rtl/>
        </w:rPr>
        <w:t xml:space="preserve"> 4.8.2 </w:t>
      </w:r>
      <w:r w:rsidR="00344060" w:rsidRPr="00E3420B">
        <w:rPr>
          <w:rFonts w:ascii="David" w:hAnsi="David" w:hint="eastAsia"/>
          <w:color w:val="080908"/>
          <w:sz w:val="24"/>
          <w:rtl/>
        </w:rPr>
        <w:t>לעיל</w:t>
      </w:r>
      <w:r w:rsidR="00344060" w:rsidRPr="00E3420B">
        <w:rPr>
          <w:rFonts w:ascii="David" w:hAnsi="David"/>
          <w:color w:val="080908"/>
          <w:sz w:val="24"/>
          <w:rtl/>
        </w:rPr>
        <w:t xml:space="preserve"> </w:t>
      </w:r>
      <w:r w:rsidRPr="00E3420B">
        <w:rPr>
          <w:rFonts w:ascii="David" w:hAnsi="David"/>
          <w:color w:val="080908"/>
          <w:sz w:val="24"/>
          <w:rtl/>
        </w:rPr>
        <w:t>ועל הצעדים שנקט</w:t>
      </w:r>
      <w:r w:rsidR="004E50B7" w:rsidRPr="00E3420B">
        <w:rPr>
          <w:rFonts w:ascii="David" w:hAnsi="David"/>
          <w:color w:val="080908"/>
          <w:sz w:val="24"/>
          <w:rtl/>
        </w:rPr>
        <w:t xml:space="preserve"> ו/או</w:t>
      </w:r>
      <w:r w:rsidRPr="00E3420B">
        <w:rPr>
          <w:rFonts w:ascii="David" w:hAnsi="David"/>
          <w:color w:val="080908"/>
          <w:sz w:val="24"/>
          <w:rtl/>
        </w:rPr>
        <w:t xml:space="preserve"> בכוונתו לנקוט נוכח נסיבות אלה</w:t>
      </w:r>
      <w:r w:rsidR="00344060" w:rsidRPr="00E3420B">
        <w:rPr>
          <w:rFonts w:ascii="David" w:hAnsi="David"/>
          <w:color w:val="080908"/>
          <w:sz w:val="24"/>
          <w:rtl/>
        </w:rPr>
        <w:t xml:space="preserve">. </w:t>
      </w:r>
      <w:r w:rsidRPr="00E3420B">
        <w:rPr>
          <w:rFonts w:ascii="David" w:hAnsi="David"/>
          <w:color w:val="080908"/>
          <w:sz w:val="24"/>
          <w:rtl/>
        </w:rPr>
        <w:t xml:space="preserve">מייד עם תיקון התקלה, ידווח הזוכה בכתב למשרד, על </w:t>
      </w:r>
      <w:r w:rsidR="00546CCF" w:rsidRPr="00E3420B">
        <w:rPr>
          <w:rFonts w:ascii="David" w:hAnsi="David" w:hint="cs"/>
          <w:color w:val="080908"/>
          <w:sz w:val="24"/>
          <w:rtl/>
        </w:rPr>
        <w:t xml:space="preserve">סיום התקלה ואופן </w:t>
      </w:r>
      <w:r w:rsidRPr="00E3420B">
        <w:rPr>
          <w:rFonts w:ascii="David" w:hAnsi="David"/>
          <w:color w:val="080908"/>
          <w:sz w:val="24"/>
          <w:rtl/>
        </w:rPr>
        <w:t xml:space="preserve"> הטיפול</w:t>
      </w:r>
      <w:r w:rsidR="00546CCF" w:rsidRPr="00E3420B">
        <w:rPr>
          <w:rFonts w:ascii="David" w:hAnsi="David" w:hint="cs"/>
          <w:color w:val="080908"/>
          <w:sz w:val="24"/>
          <w:rtl/>
        </w:rPr>
        <w:t>.</w:t>
      </w:r>
    </w:p>
    <w:p w14:paraId="56FA4F17" w14:textId="77777777" w:rsidR="004E50B7" w:rsidRPr="00E3420B" w:rsidRDefault="004E50B7"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hint="eastAsia"/>
          <w:color w:val="080908"/>
          <w:sz w:val="24"/>
          <w:rtl/>
        </w:rPr>
        <w:t>נותן</w:t>
      </w:r>
      <w:r w:rsidRPr="00E3420B">
        <w:rPr>
          <w:rFonts w:ascii="David" w:hAnsi="David"/>
          <w:color w:val="080908"/>
          <w:sz w:val="24"/>
          <w:rtl/>
        </w:rPr>
        <w:t xml:space="preserve"> </w:t>
      </w:r>
      <w:r w:rsidRPr="00E3420B">
        <w:rPr>
          <w:rFonts w:ascii="David" w:hAnsi="David" w:hint="eastAsia"/>
          <w:color w:val="080908"/>
          <w:sz w:val="24"/>
          <w:rtl/>
        </w:rPr>
        <w:t>השירותים</w:t>
      </w:r>
      <w:r w:rsidRPr="00E3420B">
        <w:rPr>
          <w:rFonts w:ascii="David" w:hAnsi="David"/>
          <w:color w:val="080908"/>
          <w:sz w:val="24"/>
          <w:rtl/>
        </w:rPr>
        <w:t xml:space="preserve"> </w:t>
      </w:r>
      <w:r w:rsidRPr="00E3420B">
        <w:rPr>
          <w:rFonts w:ascii="David" w:hAnsi="David" w:hint="eastAsia"/>
          <w:color w:val="080908"/>
          <w:sz w:val="24"/>
          <w:rtl/>
        </w:rPr>
        <w:t>יהיה</w:t>
      </w:r>
      <w:r w:rsidRPr="00E3420B">
        <w:rPr>
          <w:rFonts w:ascii="David" w:hAnsi="David"/>
          <w:color w:val="080908"/>
          <w:sz w:val="24"/>
          <w:rtl/>
        </w:rPr>
        <w:t xml:space="preserve"> </w:t>
      </w:r>
      <w:r w:rsidRPr="00E3420B">
        <w:rPr>
          <w:rFonts w:ascii="David" w:hAnsi="David" w:hint="eastAsia"/>
          <w:color w:val="080908"/>
          <w:sz w:val="24"/>
          <w:rtl/>
        </w:rPr>
        <w:t>ערוך</w:t>
      </w:r>
      <w:r w:rsidRPr="00E3420B">
        <w:rPr>
          <w:rFonts w:ascii="David" w:hAnsi="David"/>
          <w:color w:val="080908"/>
          <w:sz w:val="24"/>
          <w:rtl/>
        </w:rPr>
        <w:t xml:space="preserve"> </w:t>
      </w:r>
      <w:r w:rsidRPr="00E3420B">
        <w:rPr>
          <w:rFonts w:ascii="David" w:hAnsi="David" w:hint="eastAsia"/>
          <w:color w:val="080908"/>
          <w:sz w:val="24"/>
          <w:rtl/>
        </w:rPr>
        <w:t>להעברת</w:t>
      </w:r>
      <w:r w:rsidRPr="00E3420B">
        <w:rPr>
          <w:rFonts w:ascii="David" w:hAnsi="David"/>
          <w:color w:val="080908"/>
          <w:sz w:val="24"/>
          <w:rtl/>
        </w:rPr>
        <w:t xml:space="preserve"> </w:t>
      </w:r>
      <w:r w:rsidRPr="00E3420B">
        <w:rPr>
          <w:rFonts w:ascii="David" w:hAnsi="David" w:hint="eastAsia"/>
          <w:color w:val="080908"/>
          <w:sz w:val="24"/>
          <w:rtl/>
        </w:rPr>
        <w:t>נתונים</w:t>
      </w:r>
      <w:r w:rsidRPr="00E3420B">
        <w:rPr>
          <w:rFonts w:ascii="David" w:hAnsi="David"/>
          <w:color w:val="080908"/>
          <w:sz w:val="24"/>
          <w:rtl/>
        </w:rPr>
        <w:t xml:space="preserve"> למשרד בכל חתך שיידרש, בכל רגע נתון ככל שיידרש ע"י המשרד ובהתאם לצורך. </w:t>
      </w:r>
    </w:p>
    <w:p w14:paraId="5BB8FD8B" w14:textId="77777777" w:rsidR="004E50B7" w:rsidRPr="00E3420B" w:rsidRDefault="004E50B7"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hint="eastAsia"/>
          <w:color w:val="080908"/>
          <w:sz w:val="24"/>
          <w:rtl/>
        </w:rPr>
        <w:t>נותן</w:t>
      </w:r>
      <w:r w:rsidRPr="00E3420B">
        <w:rPr>
          <w:rFonts w:ascii="David" w:hAnsi="David"/>
          <w:color w:val="080908"/>
          <w:sz w:val="24"/>
          <w:rtl/>
        </w:rPr>
        <w:t xml:space="preserve"> השירותים </w:t>
      </w:r>
      <w:r w:rsidRPr="00E3420B">
        <w:rPr>
          <w:rFonts w:ascii="David" w:hAnsi="David" w:hint="eastAsia"/>
          <w:color w:val="080908"/>
          <w:sz w:val="24"/>
          <w:rtl/>
        </w:rPr>
        <w:t>ידווח</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 xml:space="preserve"> כמות המלאי </w:t>
      </w:r>
      <w:r w:rsidRPr="00E3420B">
        <w:rPr>
          <w:rFonts w:ascii="David" w:hAnsi="David" w:hint="eastAsia"/>
          <w:color w:val="080908"/>
          <w:sz w:val="24"/>
          <w:rtl/>
        </w:rPr>
        <w:t>בכתב</w:t>
      </w:r>
      <w:r w:rsidRPr="00E3420B">
        <w:rPr>
          <w:rFonts w:ascii="David" w:hAnsi="David"/>
          <w:color w:val="080908"/>
          <w:sz w:val="24"/>
          <w:rtl/>
        </w:rPr>
        <w:t xml:space="preserve">, אחת </w:t>
      </w:r>
      <w:r w:rsidRPr="00E3420B">
        <w:rPr>
          <w:rFonts w:ascii="David" w:hAnsi="David" w:hint="eastAsia"/>
          <w:color w:val="080908"/>
          <w:sz w:val="24"/>
          <w:rtl/>
        </w:rPr>
        <w:t>לחודש</w:t>
      </w:r>
      <w:r w:rsidRPr="00E3420B">
        <w:rPr>
          <w:rFonts w:ascii="David" w:hAnsi="David"/>
          <w:color w:val="080908"/>
          <w:sz w:val="24"/>
          <w:rtl/>
        </w:rPr>
        <w:t>, לגורם מורשה אשר המשרד יקבע.</w:t>
      </w:r>
      <w:r w:rsidR="00006A84" w:rsidRPr="00E3420B">
        <w:rPr>
          <w:rFonts w:ascii="David" w:hAnsi="David" w:hint="cs"/>
          <w:color w:val="080908"/>
          <w:sz w:val="24"/>
          <w:rtl/>
        </w:rPr>
        <w:t xml:space="preserve"> המשרד יהיה רשאי לקבל העתקים </w:t>
      </w:r>
      <w:r w:rsidR="00546CCF" w:rsidRPr="00E3420B">
        <w:rPr>
          <w:rFonts w:ascii="David" w:hAnsi="David" w:hint="cs"/>
          <w:color w:val="080908"/>
          <w:sz w:val="24"/>
          <w:rtl/>
        </w:rPr>
        <w:t>מ</w:t>
      </w:r>
      <w:r w:rsidR="00006A84" w:rsidRPr="00E3420B">
        <w:rPr>
          <w:rFonts w:ascii="David" w:hAnsi="David" w:hint="cs"/>
          <w:color w:val="080908"/>
          <w:sz w:val="24"/>
          <w:rtl/>
        </w:rPr>
        <w:t xml:space="preserve">תעודות המשלוח של </w:t>
      </w:r>
      <w:r w:rsidR="00775B70" w:rsidRPr="00E3420B">
        <w:rPr>
          <w:rFonts w:ascii="David" w:hAnsi="David" w:hint="cs"/>
          <w:color w:val="080908"/>
          <w:sz w:val="24"/>
          <w:rtl/>
        </w:rPr>
        <w:t xml:space="preserve">מלאי </w:t>
      </w:r>
      <w:r w:rsidR="00433861" w:rsidRPr="00E3420B">
        <w:rPr>
          <w:rFonts w:ascii="David" w:hAnsi="David" w:hint="cs"/>
          <w:color w:val="080908"/>
          <w:sz w:val="24"/>
          <w:rtl/>
        </w:rPr>
        <w:t>ה</w:t>
      </w:r>
      <w:r w:rsidR="00AC7F84" w:rsidRPr="00E3420B">
        <w:rPr>
          <w:rFonts w:ascii="David" w:hAnsi="David" w:hint="cs"/>
          <w:color w:val="080908"/>
          <w:sz w:val="24"/>
          <w:rtl/>
        </w:rPr>
        <w:t>שמן</w:t>
      </w:r>
      <w:r w:rsidR="00006A84" w:rsidRPr="00E3420B">
        <w:rPr>
          <w:rFonts w:ascii="David" w:hAnsi="David" w:hint="cs"/>
          <w:color w:val="080908"/>
          <w:sz w:val="24"/>
          <w:rtl/>
        </w:rPr>
        <w:t>.</w:t>
      </w:r>
      <w:r w:rsidRPr="00E3420B">
        <w:rPr>
          <w:rFonts w:ascii="David" w:hAnsi="David"/>
          <w:color w:val="080908"/>
          <w:sz w:val="24"/>
          <w:rtl/>
        </w:rPr>
        <w:t xml:space="preserve"> </w:t>
      </w:r>
      <w:r w:rsidR="00BD4202" w:rsidRPr="00E3420B">
        <w:rPr>
          <w:rFonts w:ascii="David" w:hAnsi="David" w:hint="cs"/>
          <w:color w:val="080908"/>
          <w:sz w:val="24"/>
          <w:rtl/>
        </w:rPr>
        <w:t>דוגמה לדו"ח</w:t>
      </w:r>
      <w:r w:rsidR="00E527D4" w:rsidRPr="00E3420B">
        <w:rPr>
          <w:rFonts w:ascii="David" w:hAnsi="David" w:hint="cs"/>
          <w:color w:val="080908"/>
          <w:sz w:val="24"/>
          <w:rtl/>
        </w:rPr>
        <w:t xml:space="preserve"> כאמור</w:t>
      </w:r>
      <w:r w:rsidR="00BD4202" w:rsidRPr="00E3420B">
        <w:rPr>
          <w:rFonts w:ascii="David" w:hAnsi="David" w:hint="cs"/>
          <w:color w:val="080908"/>
          <w:sz w:val="24"/>
          <w:rtl/>
        </w:rPr>
        <w:t xml:space="preserve"> מצורפת כנספח 6 להסכם ההתקשרות למכרז זה. </w:t>
      </w:r>
      <w:r w:rsidR="001C43F2" w:rsidRPr="00E3420B">
        <w:rPr>
          <w:rFonts w:ascii="David" w:hAnsi="David" w:hint="cs"/>
          <w:color w:val="080908"/>
          <w:sz w:val="24"/>
          <w:rtl/>
        </w:rPr>
        <w:t>המשרד רשאי לעדכן את נוסח הנספח מעת לעת בהתאם לשיקול דעתו ולצרכיו.</w:t>
      </w:r>
    </w:p>
    <w:p w14:paraId="62E3B5AE" w14:textId="77777777" w:rsidR="004E50B7" w:rsidRPr="00E3420B" w:rsidRDefault="004E50B7"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hint="cs"/>
          <w:color w:val="080908"/>
          <w:sz w:val="24"/>
          <w:rtl/>
        </w:rPr>
        <w:lastRenderedPageBreak/>
        <w:t xml:space="preserve">הדיווחים שיועברו על ידי </w:t>
      </w:r>
      <w:r w:rsidR="00546CCF" w:rsidRPr="00E3420B">
        <w:rPr>
          <w:rFonts w:ascii="David" w:hAnsi="David" w:hint="cs"/>
          <w:color w:val="080908"/>
          <w:sz w:val="24"/>
          <w:rtl/>
        </w:rPr>
        <w:t xml:space="preserve">נותן השירותים  </w:t>
      </w:r>
      <w:r w:rsidRPr="00E3420B">
        <w:rPr>
          <w:rFonts w:ascii="David" w:hAnsi="David" w:hint="cs"/>
          <w:color w:val="080908"/>
          <w:sz w:val="24"/>
          <w:rtl/>
        </w:rPr>
        <w:t xml:space="preserve">יכללו את המידע הבא לכל הפחות: כמות מאוחסנת, מיקום האיחסון, תאריכי תפוגה, </w:t>
      </w:r>
      <w:r w:rsidR="00ED7EB2" w:rsidRPr="00E3420B">
        <w:rPr>
          <w:rFonts w:ascii="David" w:hAnsi="David" w:hint="cs"/>
          <w:color w:val="080908"/>
          <w:sz w:val="24"/>
          <w:rtl/>
        </w:rPr>
        <w:t>תאריך</w:t>
      </w:r>
      <w:r w:rsidRPr="00E3420B">
        <w:rPr>
          <w:rFonts w:ascii="David" w:hAnsi="David" w:hint="cs"/>
          <w:color w:val="080908"/>
          <w:sz w:val="24"/>
          <w:rtl/>
        </w:rPr>
        <w:t xml:space="preserve"> ביצוע ריענון אחרון</w:t>
      </w:r>
      <w:r w:rsidR="0063511F" w:rsidRPr="00E3420B">
        <w:rPr>
          <w:rFonts w:ascii="David" w:hAnsi="David" w:hint="cs"/>
          <w:color w:val="080908"/>
          <w:sz w:val="24"/>
          <w:rtl/>
        </w:rPr>
        <w:t xml:space="preserve"> וסוגי האריזה</w:t>
      </w:r>
      <w:r w:rsidRPr="00E3420B">
        <w:rPr>
          <w:rFonts w:ascii="David" w:hAnsi="David" w:hint="cs"/>
          <w:color w:val="080908"/>
          <w:sz w:val="24"/>
          <w:rtl/>
        </w:rPr>
        <w:t>.</w:t>
      </w:r>
    </w:p>
    <w:p w14:paraId="54BDBB89" w14:textId="77777777" w:rsidR="004E50B7" w:rsidRPr="00E3420B" w:rsidRDefault="004E50B7"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color w:val="080908"/>
          <w:sz w:val="24"/>
          <w:rtl/>
        </w:rPr>
        <w:t xml:space="preserve">מבלי </w:t>
      </w:r>
      <w:r w:rsidR="00546CCF" w:rsidRPr="00E3420B">
        <w:rPr>
          <w:rFonts w:ascii="David" w:hAnsi="David"/>
          <w:color w:val="080908"/>
          <w:sz w:val="24"/>
          <w:rtl/>
        </w:rPr>
        <w:t>ל</w:t>
      </w:r>
      <w:r w:rsidR="00546CCF" w:rsidRPr="00E3420B">
        <w:rPr>
          <w:rFonts w:ascii="David" w:hAnsi="David" w:hint="cs"/>
          <w:color w:val="080908"/>
          <w:sz w:val="24"/>
          <w:rtl/>
        </w:rPr>
        <w:t>גרוע</w:t>
      </w:r>
      <w:r w:rsidR="00546CCF" w:rsidRPr="00E3420B">
        <w:rPr>
          <w:rFonts w:ascii="David" w:hAnsi="David"/>
          <w:color w:val="080908"/>
          <w:sz w:val="24"/>
          <w:rtl/>
        </w:rPr>
        <w:t xml:space="preserve"> </w:t>
      </w:r>
      <w:r w:rsidR="00ED7EB2" w:rsidRPr="00E3420B">
        <w:rPr>
          <w:rFonts w:ascii="David" w:hAnsi="David" w:hint="cs"/>
          <w:color w:val="080908"/>
          <w:sz w:val="24"/>
          <w:rtl/>
        </w:rPr>
        <w:t>מ</w:t>
      </w:r>
      <w:r w:rsidRPr="00E3420B">
        <w:rPr>
          <w:rFonts w:ascii="David" w:hAnsi="David"/>
          <w:color w:val="080908"/>
          <w:sz w:val="24"/>
          <w:rtl/>
        </w:rPr>
        <w:t>האמור</w:t>
      </w:r>
      <w:r w:rsidR="00ED7EB2" w:rsidRPr="00E3420B">
        <w:rPr>
          <w:rFonts w:ascii="David" w:hAnsi="David" w:hint="cs"/>
          <w:color w:val="080908"/>
          <w:sz w:val="24"/>
          <w:rtl/>
        </w:rPr>
        <w:t xml:space="preserve"> לעיל,</w:t>
      </w:r>
      <w:r w:rsidRPr="00E3420B">
        <w:rPr>
          <w:rFonts w:ascii="David" w:hAnsi="David"/>
          <w:color w:val="080908"/>
          <w:sz w:val="24"/>
          <w:rtl/>
        </w:rPr>
        <w:t xml:space="preserve"> רשאי המשרד לבקש ולקבל </w:t>
      </w:r>
      <w:r w:rsidR="00546CCF" w:rsidRPr="00E3420B">
        <w:rPr>
          <w:rFonts w:ascii="David" w:hAnsi="David" w:hint="cs"/>
          <w:color w:val="080908"/>
          <w:sz w:val="24"/>
          <w:rtl/>
        </w:rPr>
        <w:t>ב</w:t>
      </w:r>
      <w:r w:rsidRPr="00E3420B">
        <w:rPr>
          <w:rFonts w:ascii="David" w:hAnsi="David"/>
          <w:color w:val="080908"/>
          <w:sz w:val="24"/>
          <w:rtl/>
        </w:rPr>
        <w:t xml:space="preserve">תוך 24 שעות דיווח </w:t>
      </w:r>
      <w:r w:rsidRPr="00E3420B">
        <w:rPr>
          <w:rFonts w:ascii="David" w:hAnsi="David" w:hint="eastAsia"/>
          <w:color w:val="080908"/>
          <w:sz w:val="24"/>
          <w:rtl/>
        </w:rPr>
        <w:t>מלאי</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בחתך של החודש האחרון בחתימת מורשה חתימה של </w:t>
      </w:r>
      <w:r w:rsidRPr="00E3420B">
        <w:rPr>
          <w:rFonts w:ascii="David" w:hAnsi="David" w:hint="eastAsia"/>
          <w:color w:val="080908"/>
          <w:sz w:val="24"/>
          <w:rtl/>
        </w:rPr>
        <w:t>נותן</w:t>
      </w:r>
      <w:r w:rsidRPr="00E3420B">
        <w:rPr>
          <w:rFonts w:ascii="David" w:hAnsi="David"/>
          <w:color w:val="080908"/>
          <w:sz w:val="24"/>
          <w:rtl/>
        </w:rPr>
        <w:t xml:space="preserve">  </w:t>
      </w:r>
      <w:r w:rsidRPr="00E3420B">
        <w:rPr>
          <w:rFonts w:ascii="David" w:hAnsi="David" w:hint="eastAsia"/>
          <w:color w:val="080908"/>
          <w:sz w:val="24"/>
          <w:rtl/>
        </w:rPr>
        <w:t>השירותים</w:t>
      </w:r>
      <w:r w:rsidRPr="00E3420B">
        <w:rPr>
          <w:rFonts w:ascii="David" w:hAnsi="David"/>
          <w:color w:val="080908"/>
          <w:sz w:val="24"/>
          <w:rtl/>
        </w:rPr>
        <w:t>.</w:t>
      </w:r>
      <w:r w:rsidRPr="00E3420B">
        <w:rPr>
          <w:rFonts w:ascii="David" w:hAnsi="David" w:hint="cs"/>
          <w:color w:val="080908"/>
          <w:sz w:val="24"/>
          <w:rtl/>
        </w:rPr>
        <w:t xml:space="preserve"> </w:t>
      </w:r>
    </w:p>
    <w:p w14:paraId="0DD0631F" w14:textId="77777777" w:rsidR="00070405" w:rsidRPr="00E3420B" w:rsidRDefault="004E50B7" w:rsidP="002762CD">
      <w:pPr>
        <w:pStyle w:val="a7"/>
        <w:numPr>
          <w:ilvl w:val="2"/>
          <w:numId w:val="90"/>
        </w:numPr>
        <w:spacing w:after="0" w:line="360" w:lineRule="atLeast"/>
        <w:ind w:left="1502" w:hanging="709"/>
        <w:jc w:val="both"/>
        <w:rPr>
          <w:rFonts w:ascii="David" w:hAnsi="David"/>
          <w:color w:val="080908"/>
          <w:sz w:val="24"/>
        </w:rPr>
      </w:pPr>
      <w:bookmarkStart w:id="178" w:name="_Ref14349722"/>
      <w:r w:rsidRPr="00E3420B">
        <w:rPr>
          <w:rFonts w:ascii="David" w:hAnsi="David" w:hint="cs"/>
          <w:color w:val="080908"/>
          <w:sz w:val="24"/>
          <w:rtl/>
        </w:rPr>
        <w:t xml:space="preserve">מבלי לפגוע </w:t>
      </w:r>
      <w:r w:rsidR="00766A90" w:rsidRPr="00E3420B">
        <w:rPr>
          <w:rFonts w:ascii="David" w:hAnsi="David" w:hint="cs"/>
          <w:color w:val="080908"/>
          <w:sz w:val="24"/>
          <w:rtl/>
        </w:rPr>
        <w:t>מן ה</w:t>
      </w:r>
      <w:r w:rsidRPr="00E3420B">
        <w:rPr>
          <w:rFonts w:ascii="David" w:hAnsi="David" w:hint="cs"/>
          <w:color w:val="080908"/>
          <w:sz w:val="24"/>
          <w:rtl/>
        </w:rPr>
        <w:t>אמור לעיל</w:t>
      </w:r>
      <w:r w:rsidR="003A06D2" w:rsidRPr="00E3420B">
        <w:rPr>
          <w:rFonts w:ascii="David" w:hAnsi="David" w:hint="cs"/>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נותן השירותים מתחייב להעביר למשרד את המידע הנדרש בדבר המלאי הממשלתי</w:t>
      </w:r>
      <w:r w:rsidR="00070405" w:rsidRPr="00E3420B">
        <w:rPr>
          <w:rFonts w:ascii="David" w:hAnsi="David" w:hint="cs"/>
          <w:color w:val="080908"/>
          <w:sz w:val="24"/>
          <w:rtl/>
        </w:rPr>
        <w:t xml:space="preserve"> המוחזק על ידו</w:t>
      </w:r>
      <w:r w:rsidRPr="00E3420B">
        <w:rPr>
          <w:rFonts w:ascii="David" w:hAnsi="David"/>
          <w:color w:val="080908"/>
          <w:sz w:val="24"/>
          <w:rtl/>
        </w:rPr>
        <w:t>, באמצ</w:t>
      </w:r>
      <w:r w:rsidRPr="00E3420B">
        <w:rPr>
          <w:rFonts w:ascii="David" w:hAnsi="David" w:hint="cs"/>
          <w:color w:val="080908"/>
          <w:sz w:val="24"/>
          <w:rtl/>
        </w:rPr>
        <w:t>ע</w:t>
      </w:r>
      <w:r w:rsidRPr="00E3420B">
        <w:rPr>
          <w:rFonts w:ascii="David" w:hAnsi="David"/>
          <w:color w:val="080908"/>
          <w:sz w:val="24"/>
          <w:rtl/>
        </w:rPr>
        <w:t>ות ממשק שיוגדר בין מחזיק המלאי ליחידת המשרד ובתיאום יחידת המחשוב במשרד הכלכלה</w:t>
      </w:r>
      <w:r w:rsidRPr="00E3420B">
        <w:rPr>
          <w:rFonts w:ascii="David" w:hAnsi="David" w:hint="cs"/>
          <w:color w:val="080908"/>
          <w:sz w:val="24"/>
          <w:rtl/>
        </w:rPr>
        <w:t>.</w:t>
      </w:r>
      <w:r w:rsidR="00711754" w:rsidRPr="00E3420B">
        <w:rPr>
          <w:rFonts w:ascii="David" w:hAnsi="David" w:hint="cs"/>
          <w:color w:val="080908"/>
          <w:sz w:val="24"/>
          <w:rtl/>
        </w:rPr>
        <w:t xml:space="preserve"> </w:t>
      </w:r>
      <w:r w:rsidR="00711754" w:rsidRPr="00E3420B">
        <w:rPr>
          <w:rFonts w:ascii="David" w:hAnsi="David"/>
          <w:color w:val="080908"/>
          <w:sz w:val="24"/>
          <w:rtl/>
        </w:rPr>
        <w:t>הקובץ י</w:t>
      </w:r>
      <w:r w:rsidR="003A06D2" w:rsidRPr="00E3420B">
        <w:rPr>
          <w:rFonts w:ascii="David" w:hAnsi="David" w:hint="cs"/>
          <w:color w:val="080908"/>
          <w:sz w:val="24"/>
          <w:rtl/>
        </w:rPr>
        <w:t>ו</w:t>
      </w:r>
      <w:r w:rsidR="00711754" w:rsidRPr="00E3420B">
        <w:rPr>
          <w:rFonts w:ascii="David" w:hAnsi="David"/>
          <w:color w:val="080908"/>
          <w:sz w:val="24"/>
          <w:rtl/>
        </w:rPr>
        <w:t xml:space="preserve">עבר </w:t>
      </w:r>
      <w:r w:rsidR="0095088A" w:rsidRPr="00E3420B">
        <w:rPr>
          <w:rFonts w:ascii="David" w:hAnsi="David"/>
          <w:color w:val="080908"/>
          <w:sz w:val="24"/>
          <w:rtl/>
        </w:rPr>
        <w:t>באמצ</w:t>
      </w:r>
      <w:r w:rsidR="0095088A" w:rsidRPr="00E3420B">
        <w:rPr>
          <w:rFonts w:ascii="David" w:hAnsi="David" w:hint="cs"/>
          <w:color w:val="080908"/>
          <w:sz w:val="24"/>
          <w:rtl/>
        </w:rPr>
        <w:t>ע</w:t>
      </w:r>
      <w:r w:rsidR="0095088A" w:rsidRPr="00E3420B">
        <w:rPr>
          <w:rFonts w:ascii="David" w:hAnsi="David"/>
          <w:color w:val="080908"/>
          <w:sz w:val="24"/>
          <w:rtl/>
        </w:rPr>
        <w:t xml:space="preserve">ות </w:t>
      </w:r>
      <w:r w:rsidR="00711754" w:rsidRPr="00E3420B">
        <w:rPr>
          <w:rFonts w:ascii="David" w:hAnsi="David"/>
          <w:color w:val="080908"/>
          <w:sz w:val="24"/>
          <w:rtl/>
        </w:rPr>
        <w:t xml:space="preserve">כספת וירוטואלית שתיפתח בממשל זמין ע"י </w:t>
      </w:r>
      <w:r w:rsidR="00BA02E8" w:rsidRPr="00E3420B">
        <w:rPr>
          <w:rFonts w:ascii="David" w:hAnsi="David" w:hint="cs"/>
          <w:color w:val="080908"/>
          <w:sz w:val="24"/>
          <w:rtl/>
        </w:rPr>
        <w:t>נותן השירותים</w:t>
      </w:r>
      <w:r w:rsidR="005C1308" w:rsidRPr="00E3420B">
        <w:rPr>
          <w:rFonts w:ascii="David" w:hAnsi="David" w:hint="cs"/>
          <w:color w:val="080908"/>
          <w:sz w:val="24"/>
          <w:rtl/>
        </w:rPr>
        <w:t xml:space="preserve"> עפ"י </w:t>
      </w:r>
      <w:r w:rsidR="00973720" w:rsidRPr="00E3420B">
        <w:rPr>
          <w:rFonts w:ascii="David" w:hAnsi="David" w:hint="cs"/>
          <w:color w:val="080908"/>
          <w:sz w:val="24"/>
          <w:rtl/>
        </w:rPr>
        <w:t xml:space="preserve">כאמור בנוסח </w:t>
      </w:r>
      <w:r w:rsidR="005C1308" w:rsidRPr="00E3420B">
        <w:rPr>
          <w:rFonts w:ascii="David" w:hAnsi="David" w:hint="cs"/>
          <w:color w:val="080908"/>
          <w:sz w:val="24"/>
          <w:rtl/>
        </w:rPr>
        <w:t xml:space="preserve"> נספח</w:t>
      </w:r>
      <w:r w:rsidR="00DF4E9E" w:rsidRPr="00E3420B">
        <w:rPr>
          <w:rFonts w:ascii="David" w:hAnsi="David" w:hint="cs"/>
          <w:color w:val="080908"/>
          <w:sz w:val="24"/>
          <w:rtl/>
        </w:rPr>
        <w:t xml:space="preserve"> </w:t>
      </w:r>
      <w:r w:rsidR="006375B2" w:rsidRPr="00E3420B">
        <w:rPr>
          <w:rFonts w:ascii="David" w:hAnsi="David" w:hint="cs"/>
          <w:color w:val="080908"/>
          <w:sz w:val="24"/>
          <w:rtl/>
        </w:rPr>
        <w:t>ט</w:t>
      </w:r>
      <w:r w:rsidR="00070405" w:rsidRPr="00E3420B">
        <w:rPr>
          <w:rFonts w:ascii="David" w:hAnsi="David" w:hint="cs"/>
          <w:color w:val="080908"/>
          <w:sz w:val="24"/>
          <w:rtl/>
        </w:rPr>
        <w:t>ז</w:t>
      </w:r>
      <w:r w:rsidR="006375B2" w:rsidRPr="00E3420B">
        <w:rPr>
          <w:rFonts w:ascii="David" w:hAnsi="David" w:hint="cs"/>
          <w:color w:val="080908"/>
          <w:sz w:val="24"/>
          <w:rtl/>
        </w:rPr>
        <w:t xml:space="preserve">' </w:t>
      </w:r>
      <w:r w:rsidR="00DF4E9E" w:rsidRPr="00E3420B">
        <w:rPr>
          <w:rFonts w:ascii="David" w:hAnsi="David" w:hint="cs"/>
          <w:color w:val="080908"/>
          <w:sz w:val="24"/>
          <w:rtl/>
        </w:rPr>
        <w:t>למכרז</w:t>
      </w:r>
      <w:r w:rsidR="005865F7" w:rsidRPr="00E3420B">
        <w:rPr>
          <w:rFonts w:ascii="David" w:hAnsi="David" w:hint="cs"/>
          <w:color w:val="080908"/>
          <w:sz w:val="24"/>
          <w:rtl/>
        </w:rPr>
        <w:t>.</w:t>
      </w:r>
      <w:bookmarkEnd w:id="178"/>
      <w:r w:rsidR="00070405" w:rsidRPr="00E3420B">
        <w:rPr>
          <w:rFonts w:ascii="David" w:hAnsi="David" w:hint="cs"/>
          <w:color w:val="080908"/>
          <w:sz w:val="24"/>
          <w:rtl/>
        </w:rPr>
        <w:t xml:space="preserve"> עוד יובהר כי נותן השירותים יידרש להירשם למערכת יובל ש</w:t>
      </w:r>
      <w:r w:rsidR="00070405" w:rsidRPr="00E3420B">
        <w:rPr>
          <w:rFonts w:ascii="David" w:hAnsi="David"/>
          <w:color w:val="080908"/>
          <w:sz w:val="24"/>
          <w:rtl/>
        </w:rPr>
        <w:t>היא פיתוח של מערך הסייבר הלאומי שנועד לאפשר לכל ארגון בישראל לבדוק את רמת הגנת הסייבר שלו.</w:t>
      </w:r>
      <w:r w:rsidR="00070405" w:rsidRPr="00E3420B">
        <w:rPr>
          <w:rFonts w:ascii="David" w:hAnsi="David" w:hint="cs"/>
          <w:color w:val="080908"/>
          <w:sz w:val="24"/>
          <w:rtl/>
        </w:rPr>
        <w:t xml:space="preserve"> בהתאם לבדיקה האמורה, יידרש נותן השירותים לפעול עפ"י הנחיות המשרד. </w:t>
      </w:r>
    </w:p>
    <w:p w14:paraId="0E774267" w14:textId="77777777" w:rsidR="00E207BF" w:rsidRPr="00E3420B" w:rsidRDefault="00C70B86" w:rsidP="002762CD">
      <w:pPr>
        <w:pStyle w:val="a7"/>
        <w:numPr>
          <w:ilvl w:val="2"/>
          <w:numId w:val="90"/>
        </w:numPr>
        <w:spacing w:after="0" w:line="360" w:lineRule="atLeast"/>
        <w:ind w:left="1502" w:hanging="709"/>
        <w:jc w:val="both"/>
        <w:rPr>
          <w:rFonts w:ascii="David" w:hAnsi="David"/>
          <w:color w:val="080908"/>
          <w:sz w:val="24"/>
          <w:rtl/>
        </w:rPr>
      </w:pPr>
      <w:r w:rsidRPr="00E3420B">
        <w:rPr>
          <w:rFonts w:ascii="David" w:hAnsi="David" w:hint="cs"/>
          <w:color w:val="080908"/>
          <w:sz w:val="24"/>
          <w:rtl/>
        </w:rPr>
        <w:t xml:space="preserve">נותן השירותים </w:t>
      </w:r>
      <w:r w:rsidR="00E207BF" w:rsidRPr="00E3420B">
        <w:rPr>
          <w:rFonts w:ascii="David" w:hAnsi="David" w:hint="cs"/>
          <w:color w:val="080908"/>
          <w:sz w:val="24"/>
          <w:rtl/>
        </w:rPr>
        <w:t>יעביר למשרד מדי רבעו</w:t>
      </w:r>
      <w:r w:rsidR="00307DD7" w:rsidRPr="00E3420B">
        <w:rPr>
          <w:rFonts w:ascii="David" w:hAnsi="David" w:hint="cs"/>
          <w:color w:val="080908"/>
          <w:sz w:val="24"/>
          <w:rtl/>
        </w:rPr>
        <w:t>ן אישור על כמות המלאי</w:t>
      </w:r>
      <w:r w:rsidR="00FA71A4" w:rsidRPr="00E3420B">
        <w:rPr>
          <w:rFonts w:ascii="David" w:hAnsi="David" w:hint="cs"/>
          <w:color w:val="080908"/>
          <w:sz w:val="24"/>
          <w:rtl/>
        </w:rPr>
        <w:t xml:space="preserve"> </w:t>
      </w:r>
      <w:r w:rsidR="004E4562" w:rsidRPr="00E3420B">
        <w:rPr>
          <w:rFonts w:ascii="David" w:hAnsi="David" w:hint="cs"/>
          <w:color w:val="080908"/>
          <w:sz w:val="24"/>
          <w:rtl/>
        </w:rPr>
        <w:t>המוחזק עבור המשרד</w:t>
      </w:r>
      <w:r w:rsidR="00307DD7" w:rsidRPr="00E3420B">
        <w:rPr>
          <w:rFonts w:ascii="David" w:hAnsi="David" w:hint="cs"/>
          <w:color w:val="080908"/>
          <w:sz w:val="24"/>
          <w:rtl/>
        </w:rPr>
        <w:t>,  חתום ומאושר  על ידי רואה חשבון</w:t>
      </w:r>
      <w:r w:rsidR="001209C3" w:rsidRPr="00E3420B">
        <w:rPr>
          <w:rFonts w:ascii="David" w:hAnsi="David" w:hint="cs"/>
          <w:color w:val="080908"/>
          <w:sz w:val="24"/>
          <w:rtl/>
        </w:rPr>
        <w:t xml:space="preserve"> של נותן השירותים</w:t>
      </w:r>
      <w:r w:rsidR="00E207BF" w:rsidRPr="00E3420B">
        <w:rPr>
          <w:rFonts w:ascii="David" w:hAnsi="David" w:hint="cs"/>
          <w:color w:val="080908"/>
          <w:sz w:val="24"/>
          <w:rtl/>
        </w:rPr>
        <w:t>.</w:t>
      </w:r>
      <w:r w:rsidR="00ED736C" w:rsidRPr="00E3420B">
        <w:rPr>
          <w:rFonts w:ascii="David" w:hAnsi="David" w:hint="cs"/>
          <w:color w:val="080908"/>
          <w:sz w:val="24"/>
          <w:rtl/>
        </w:rPr>
        <w:t xml:space="preserve"> לאור</w:t>
      </w:r>
      <w:r w:rsidR="00ED736C" w:rsidRPr="00E3420B">
        <w:rPr>
          <w:rFonts w:ascii="David" w:hAnsi="David"/>
          <w:color w:val="080908"/>
          <w:sz w:val="24"/>
          <w:rtl/>
        </w:rPr>
        <w:t xml:space="preserve"> </w:t>
      </w:r>
      <w:r w:rsidR="00ED736C" w:rsidRPr="00E3420B">
        <w:rPr>
          <w:rFonts w:ascii="David" w:hAnsi="David" w:hint="cs"/>
          <w:color w:val="080908"/>
          <w:sz w:val="24"/>
          <w:rtl/>
        </w:rPr>
        <w:t>רגישות</w:t>
      </w:r>
      <w:r w:rsidR="00ED736C" w:rsidRPr="00E3420B">
        <w:rPr>
          <w:rFonts w:ascii="David" w:hAnsi="David"/>
          <w:color w:val="080908"/>
          <w:sz w:val="24"/>
          <w:rtl/>
        </w:rPr>
        <w:t xml:space="preserve"> </w:t>
      </w:r>
      <w:r w:rsidR="00ED736C" w:rsidRPr="00E3420B">
        <w:rPr>
          <w:rFonts w:ascii="David" w:hAnsi="David" w:hint="cs"/>
          <w:color w:val="080908"/>
          <w:sz w:val="24"/>
          <w:rtl/>
        </w:rPr>
        <w:t>הנתונים</w:t>
      </w:r>
      <w:r w:rsidR="00ED736C" w:rsidRPr="00E3420B">
        <w:rPr>
          <w:rFonts w:ascii="David" w:hAnsi="David"/>
          <w:color w:val="080908"/>
          <w:sz w:val="24"/>
          <w:rtl/>
        </w:rPr>
        <w:t xml:space="preserve">, </w:t>
      </w:r>
      <w:r w:rsidR="00ED736C" w:rsidRPr="00E3420B">
        <w:rPr>
          <w:rFonts w:ascii="David" w:hAnsi="David" w:hint="cs"/>
          <w:color w:val="080908"/>
          <w:sz w:val="24"/>
          <w:rtl/>
        </w:rPr>
        <w:t>יובהר</w:t>
      </w:r>
      <w:r w:rsidR="00ED736C" w:rsidRPr="00E3420B">
        <w:rPr>
          <w:rFonts w:ascii="David" w:hAnsi="David"/>
          <w:color w:val="080908"/>
          <w:sz w:val="24"/>
          <w:rtl/>
        </w:rPr>
        <w:t xml:space="preserve"> </w:t>
      </w:r>
      <w:r w:rsidR="00ED736C" w:rsidRPr="00E3420B">
        <w:rPr>
          <w:rFonts w:ascii="David" w:hAnsi="David" w:hint="cs"/>
          <w:color w:val="080908"/>
          <w:sz w:val="24"/>
          <w:rtl/>
        </w:rPr>
        <w:t>כי</w:t>
      </w:r>
      <w:r w:rsidR="00ED736C" w:rsidRPr="00E3420B">
        <w:rPr>
          <w:rFonts w:ascii="David" w:hAnsi="David"/>
          <w:color w:val="080908"/>
          <w:sz w:val="24"/>
          <w:rtl/>
        </w:rPr>
        <w:t xml:space="preserve"> </w:t>
      </w:r>
      <w:r w:rsidR="00ED736C" w:rsidRPr="00E3420B">
        <w:rPr>
          <w:rFonts w:ascii="David" w:hAnsi="David" w:hint="cs"/>
          <w:color w:val="080908"/>
          <w:sz w:val="24"/>
          <w:rtl/>
        </w:rPr>
        <w:t>כל</w:t>
      </w:r>
      <w:r w:rsidR="00ED736C" w:rsidRPr="00E3420B">
        <w:rPr>
          <w:rFonts w:ascii="David" w:hAnsi="David"/>
          <w:color w:val="080908"/>
          <w:sz w:val="24"/>
          <w:rtl/>
        </w:rPr>
        <w:t xml:space="preserve"> </w:t>
      </w:r>
      <w:r w:rsidR="00ED736C" w:rsidRPr="00E3420B">
        <w:rPr>
          <w:rFonts w:ascii="David" w:hAnsi="David" w:hint="cs"/>
          <w:color w:val="080908"/>
          <w:sz w:val="24"/>
          <w:rtl/>
        </w:rPr>
        <w:t>העברה</w:t>
      </w:r>
      <w:r w:rsidR="00ED736C" w:rsidRPr="00E3420B">
        <w:rPr>
          <w:rFonts w:ascii="David" w:hAnsi="David"/>
          <w:color w:val="080908"/>
          <w:sz w:val="24"/>
          <w:rtl/>
        </w:rPr>
        <w:t xml:space="preserve"> </w:t>
      </w:r>
      <w:r w:rsidR="00ED736C" w:rsidRPr="00E3420B">
        <w:rPr>
          <w:rFonts w:ascii="David" w:hAnsi="David" w:hint="cs"/>
          <w:color w:val="080908"/>
          <w:sz w:val="24"/>
          <w:rtl/>
        </w:rPr>
        <w:t>של</w:t>
      </w:r>
      <w:r w:rsidR="00ED736C" w:rsidRPr="00E3420B">
        <w:rPr>
          <w:rFonts w:ascii="David" w:hAnsi="David"/>
          <w:color w:val="080908"/>
          <w:sz w:val="24"/>
          <w:rtl/>
        </w:rPr>
        <w:t xml:space="preserve"> </w:t>
      </w:r>
      <w:r w:rsidR="00ED736C" w:rsidRPr="00E3420B">
        <w:rPr>
          <w:rFonts w:ascii="David" w:hAnsi="David" w:hint="cs"/>
          <w:color w:val="080908"/>
          <w:sz w:val="24"/>
          <w:rtl/>
        </w:rPr>
        <w:t>נתונים</w:t>
      </w:r>
      <w:r w:rsidR="00ED736C" w:rsidRPr="00E3420B">
        <w:rPr>
          <w:rFonts w:ascii="David" w:hAnsi="David"/>
          <w:color w:val="080908"/>
          <w:sz w:val="24"/>
          <w:rtl/>
        </w:rPr>
        <w:t xml:space="preserve"> </w:t>
      </w:r>
      <w:r w:rsidR="00ED736C" w:rsidRPr="00E3420B">
        <w:rPr>
          <w:rFonts w:ascii="David" w:hAnsi="David" w:hint="cs"/>
          <w:color w:val="080908"/>
          <w:sz w:val="24"/>
          <w:rtl/>
        </w:rPr>
        <w:t>מנותן</w:t>
      </w:r>
      <w:r w:rsidR="00ED736C" w:rsidRPr="00E3420B">
        <w:rPr>
          <w:rFonts w:ascii="David" w:hAnsi="David"/>
          <w:color w:val="080908"/>
          <w:sz w:val="24"/>
          <w:rtl/>
        </w:rPr>
        <w:t xml:space="preserve"> </w:t>
      </w:r>
      <w:r w:rsidR="00ED736C" w:rsidRPr="00E3420B">
        <w:rPr>
          <w:rFonts w:ascii="David" w:hAnsi="David" w:hint="cs"/>
          <w:color w:val="080908"/>
          <w:sz w:val="24"/>
          <w:rtl/>
        </w:rPr>
        <w:t>השירותים</w:t>
      </w:r>
      <w:r w:rsidR="00ED736C" w:rsidRPr="00E3420B">
        <w:rPr>
          <w:rFonts w:ascii="David" w:hAnsi="David"/>
          <w:color w:val="080908"/>
          <w:sz w:val="24"/>
          <w:rtl/>
        </w:rPr>
        <w:t xml:space="preserve"> </w:t>
      </w:r>
      <w:r w:rsidR="00ED736C" w:rsidRPr="00E3420B">
        <w:rPr>
          <w:rFonts w:ascii="David" w:hAnsi="David" w:hint="cs"/>
          <w:color w:val="080908"/>
          <w:sz w:val="24"/>
          <w:rtl/>
        </w:rPr>
        <w:t>למשרד</w:t>
      </w:r>
      <w:r w:rsidR="00ED736C" w:rsidRPr="00E3420B">
        <w:rPr>
          <w:rFonts w:ascii="David" w:hAnsi="David"/>
          <w:color w:val="080908"/>
          <w:sz w:val="24"/>
          <w:rtl/>
        </w:rPr>
        <w:t xml:space="preserve"> </w:t>
      </w:r>
      <w:r w:rsidR="00ED736C" w:rsidRPr="00E3420B">
        <w:rPr>
          <w:rFonts w:ascii="David" w:hAnsi="David" w:hint="cs"/>
          <w:color w:val="080908"/>
          <w:sz w:val="24"/>
          <w:rtl/>
        </w:rPr>
        <w:t>תבוצע</w:t>
      </w:r>
      <w:r w:rsidR="00ED736C" w:rsidRPr="00E3420B">
        <w:rPr>
          <w:rFonts w:ascii="David" w:hAnsi="David"/>
          <w:color w:val="080908"/>
          <w:sz w:val="24"/>
          <w:rtl/>
        </w:rPr>
        <w:t xml:space="preserve"> </w:t>
      </w:r>
      <w:r w:rsidR="00ED736C" w:rsidRPr="00E3420B">
        <w:rPr>
          <w:rFonts w:ascii="David" w:hAnsi="David" w:hint="cs"/>
          <w:color w:val="080908"/>
          <w:sz w:val="24"/>
          <w:rtl/>
        </w:rPr>
        <w:t>באמצאות</w:t>
      </w:r>
      <w:r w:rsidR="00ED736C" w:rsidRPr="00E3420B">
        <w:rPr>
          <w:rFonts w:ascii="David" w:hAnsi="David"/>
          <w:color w:val="080908"/>
          <w:sz w:val="24"/>
          <w:rtl/>
        </w:rPr>
        <w:t xml:space="preserve"> </w:t>
      </w:r>
      <w:r w:rsidR="00ED736C" w:rsidRPr="00E3420B">
        <w:rPr>
          <w:rFonts w:ascii="David" w:hAnsi="David" w:hint="cs"/>
          <w:color w:val="080908"/>
          <w:sz w:val="24"/>
          <w:rtl/>
        </w:rPr>
        <w:t>הכספת</w:t>
      </w:r>
      <w:r w:rsidR="00ED736C" w:rsidRPr="00E3420B">
        <w:rPr>
          <w:rFonts w:ascii="David" w:hAnsi="David"/>
          <w:color w:val="080908"/>
          <w:sz w:val="24"/>
          <w:rtl/>
        </w:rPr>
        <w:t xml:space="preserve"> </w:t>
      </w:r>
      <w:r w:rsidR="00ED736C" w:rsidRPr="00E3420B">
        <w:rPr>
          <w:rFonts w:ascii="David" w:hAnsi="David" w:hint="cs"/>
          <w:color w:val="080908"/>
          <w:sz w:val="24"/>
          <w:rtl/>
        </w:rPr>
        <w:t>וירוטואלית</w:t>
      </w:r>
      <w:r w:rsidR="00ED736C" w:rsidRPr="00E3420B">
        <w:rPr>
          <w:rFonts w:ascii="David" w:hAnsi="David"/>
          <w:color w:val="080908"/>
          <w:sz w:val="24"/>
          <w:rtl/>
        </w:rPr>
        <w:t xml:space="preserve"> </w:t>
      </w:r>
      <w:r w:rsidR="00ED736C" w:rsidRPr="00E3420B">
        <w:rPr>
          <w:rFonts w:ascii="David" w:hAnsi="David" w:hint="cs"/>
          <w:color w:val="080908"/>
          <w:sz w:val="24"/>
          <w:rtl/>
        </w:rPr>
        <w:t>בממשל</w:t>
      </w:r>
      <w:r w:rsidR="00ED736C" w:rsidRPr="00E3420B">
        <w:rPr>
          <w:rFonts w:ascii="David" w:hAnsi="David"/>
          <w:color w:val="080908"/>
          <w:sz w:val="24"/>
          <w:rtl/>
        </w:rPr>
        <w:t xml:space="preserve"> </w:t>
      </w:r>
      <w:r w:rsidR="00ED736C" w:rsidRPr="00E3420B">
        <w:rPr>
          <w:rFonts w:ascii="David" w:hAnsi="David" w:hint="cs"/>
          <w:color w:val="080908"/>
          <w:sz w:val="24"/>
          <w:rtl/>
        </w:rPr>
        <w:t>זמין</w:t>
      </w:r>
      <w:r w:rsidR="00ED736C" w:rsidRPr="00E3420B">
        <w:rPr>
          <w:rFonts w:ascii="David" w:hAnsi="David"/>
          <w:color w:val="080908"/>
          <w:sz w:val="24"/>
          <w:rtl/>
        </w:rPr>
        <w:t xml:space="preserve">. </w:t>
      </w:r>
      <w:r w:rsidR="00ED736C" w:rsidRPr="00E3420B">
        <w:rPr>
          <w:rFonts w:ascii="David" w:hAnsi="David" w:hint="cs"/>
          <w:color w:val="080908"/>
          <w:sz w:val="24"/>
          <w:rtl/>
        </w:rPr>
        <w:t>אין</w:t>
      </w:r>
      <w:r w:rsidR="00ED736C" w:rsidRPr="00E3420B">
        <w:rPr>
          <w:rFonts w:ascii="David" w:hAnsi="David"/>
          <w:color w:val="080908"/>
          <w:sz w:val="24"/>
          <w:rtl/>
        </w:rPr>
        <w:t xml:space="preserve"> </w:t>
      </w:r>
      <w:r w:rsidR="00ED736C" w:rsidRPr="00E3420B">
        <w:rPr>
          <w:rFonts w:ascii="David" w:hAnsi="David" w:hint="cs"/>
          <w:color w:val="080908"/>
          <w:sz w:val="24"/>
          <w:rtl/>
        </w:rPr>
        <w:t>להעביר</w:t>
      </w:r>
      <w:r w:rsidR="00ED736C" w:rsidRPr="00E3420B">
        <w:rPr>
          <w:rFonts w:ascii="David" w:hAnsi="David"/>
          <w:color w:val="080908"/>
          <w:sz w:val="24"/>
          <w:rtl/>
        </w:rPr>
        <w:t xml:space="preserve"> </w:t>
      </w:r>
      <w:r w:rsidR="00ED736C" w:rsidRPr="00E3420B">
        <w:rPr>
          <w:rFonts w:ascii="David" w:hAnsi="David" w:hint="cs"/>
          <w:color w:val="080908"/>
          <w:sz w:val="24"/>
          <w:rtl/>
        </w:rPr>
        <w:t>את</w:t>
      </w:r>
      <w:r w:rsidR="00ED736C" w:rsidRPr="00E3420B">
        <w:rPr>
          <w:rFonts w:ascii="David" w:hAnsi="David"/>
          <w:color w:val="080908"/>
          <w:sz w:val="24"/>
          <w:rtl/>
        </w:rPr>
        <w:t xml:space="preserve"> </w:t>
      </w:r>
      <w:r w:rsidR="00ED736C" w:rsidRPr="00E3420B">
        <w:rPr>
          <w:rFonts w:ascii="David" w:hAnsi="David" w:hint="cs"/>
          <w:color w:val="080908"/>
          <w:sz w:val="24"/>
          <w:rtl/>
        </w:rPr>
        <w:t>הנתונים</w:t>
      </w:r>
      <w:r w:rsidR="00ED736C" w:rsidRPr="00E3420B">
        <w:rPr>
          <w:rFonts w:ascii="David" w:hAnsi="David"/>
          <w:color w:val="080908"/>
          <w:sz w:val="24"/>
          <w:rtl/>
        </w:rPr>
        <w:t xml:space="preserve"> </w:t>
      </w:r>
      <w:r w:rsidR="00ED736C" w:rsidRPr="00E3420B">
        <w:rPr>
          <w:rFonts w:ascii="David" w:hAnsi="David" w:hint="cs"/>
          <w:color w:val="080908"/>
          <w:sz w:val="24"/>
          <w:rtl/>
        </w:rPr>
        <w:t>באמצאות</w:t>
      </w:r>
      <w:r w:rsidR="00ED736C" w:rsidRPr="00E3420B">
        <w:rPr>
          <w:rFonts w:ascii="David" w:hAnsi="David"/>
          <w:color w:val="080908"/>
          <w:sz w:val="24"/>
          <w:rtl/>
        </w:rPr>
        <w:t xml:space="preserve"> </w:t>
      </w:r>
      <w:r w:rsidR="00ED736C" w:rsidRPr="00E3420B">
        <w:rPr>
          <w:rFonts w:ascii="David" w:hAnsi="David" w:hint="cs"/>
          <w:color w:val="080908"/>
          <w:sz w:val="24"/>
          <w:rtl/>
        </w:rPr>
        <w:t>דואר</w:t>
      </w:r>
      <w:r w:rsidR="00ED736C" w:rsidRPr="00E3420B">
        <w:rPr>
          <w:rFonts w:ascii="David" w:hAnsi="David"/>
          <w:color w:val="080908"/>
          <w:sz w:val="24"/>
          <w:rtl/>
        </w:rPr>
        <w:t xml:space="preserve"> </w:t>
      </w:r>
      <w:r w:rsidR="00ED736C" w:rsidRPr="00E3420B">
        <w:rPr>
          <w:rFonts w:ascii="David" w:hAnsi="David" w:hint="cs"/>
          <w:color w:val="080908"/>
          <w:sz w:val="24"/>
          <w:rtl/>
        </w:rPr>
        <w:t>אלקטרוני</w:t>
      </w:r>
      <w:r w:rsidR="00ED736C" w:rsidRPr="00E3420B">
        <w:rPr>
          <w:rFonts w:ascii="David" w:hAnsi="David"/>
          <w:color w:val="080908"/>
          <w:sz w:val="24"/>
          <w:rtl/>
        </w:rPr>
        <w:t>.</w:t>
      </w:r>
    </w:p>
    <w:p w14:paraId="103B2E5B" w14:textId="77777777" w:rsidR="00F30B9C" w:rsidRPr="00E3420B" w:rsidRDefault="00C70B86" w:rsidP="002762CD">
      <w:pPr>
        <w:pStyle w:val="a7"/>
        <w:numPr>
          <w:ilvl w:val="2"/>
          <w:numId w:val="90"/>
        </w:numPr>
        <w:spacing w:after="0" w:line="360" w:lineRule="atLeast"/>
        <w:ind w:left="1502" w:hanging="709"/>
        <w:jc w:val="both"/>
        <w:rPr>
          <w:rFonts w:ascii="David" w:hAnsi="David"/>
          <w:color w:val="080908"/>
          <w:sz w:val="24"/>
        </w:rPr>
      </w:pPr>
      <w:r w:rsidRPr="00E3420B">
        <w:rPr>
          <w:rFonts w:ascii="David" w:hAnsi="David" w:hint="cs"/>
          <w:color w:val="080908"/>
          <w:sz w:val="24"/>
          <w:rtl/>
        </w:rPr>
        <w:t xml:space="preserve">נותן השירותים </w:t>
      </w:r>
      <w:r w:rsidR="00E207BF" w:rsidRPr="00E3420B">
        <w:rPr>
          <w:rFonts w:ascii="David" w:hAnsi="David" w:hint="cs"/>
          <w:color w:val="080908"/>
          <w:sz w:val="24"/>
          <w:rtl/>
        </w:rPr>
        <w:t>יעביר למשרד לא יאוחר מחודש</w:t>
      </w:r>
      <w:r w:rsidR="0095088A" w:rsidRPr="00E3420B">
        <w:rPr>
          <w:rFonts w:ascii="David" w:hAnsi="David" w:hint="cs"/>
          <w:color w:val="080908"/>
          <w:sz w:val="24"/>
          <w:rtl/>
        </w:rPr>
        <w:t>יים</w:t>
      </w:r>
      <w:r w:rsidR="00E207BF" w:rsidRPr="00E3420B">
        <w:rPr>
          <w:rFonts w:ascii="David" w:hAnsi="David" w:hint="cs"/>
          <w:color w:val="080908"/>
          <w:sz w:val="24"/>
          <w:rtl/>
        </w:rPr>
        <w:t xml:space="preserve"> לפני תום כל שנת התקשרות </w:t>
      </w:r>
      <w:r w:rsidR="00B05C79" w:rsidRPr="00E3420B">
        <w:rPr>
          <w:rFonts w:ascii="David" w:hAnsi="David" w:hint="cs"/>
          <w:color w:val="080908"/>
          <w:sz w:val="24"/>
          <w:rtl/>
        </w:rPr>
        <w:t xml:space="preserve">אישור על איתנותו הפיננסית על גבי נספח </w:t>
      </w:r>
      <w:r w:rsidR="005507E5" w:rsidRPr="00E3420B">
        <w:rPr>
          <w:rFonts w:ascii="David" w:hAnsi="David" w:hint="cs"/>
          <w:color w:val="080908"/>
          <w:sz w:val="24"/>
          <w:rtl/>
        </w:rPr>
        <w:t>טו</w:t>
      </w:r>
      <w:r w:rsidR="006375B2" w:rsidRPr="00E3420B">
        <w:rPr>
          <w:rFonts w:ascii="David" w:hAnsi="David" w:hint="cs"/>
          <w:color w:val="080908"/>
          <w:sz w:val="24"/>
          <w:rtl/>
        </w:rPr>
        <w:t xml:space="preserve">' </w:t>
      </w:r>
      <w:r w:rsidR="00B05C79" w:rsidRPr="00E3420B">
        <w:rPr>
          <w:rFonts w:ascii="David" w:hAnsi="David" w:hint="cs"/>
          <w:color w:val="080908"/>
          <w:sz w:val="24"/>
          <w:rtl/>
        </w:rPr>
        <w:t>למכרז</w:t>
      </w:r>
      <w:r w:rsidR="001209C3" w:rsidRPr="00E3420B">
        <w:rPr>
          <w:rFonts w:ascii="David" w:hAnsi="David" w:hint="cs"/>
          <w:color w:val="080908"/>
          <w:sz w:val="24"/>
          <w:rtl/>
        </w:rPr>
        <w:t>, מאושר ע"י רו"ח מטעמו</w:t>
      </w:r>
      <w:r w:rsidR="00E207BF" w:rsidRPr="00E3420B">
        <w:rPr>
          <w:rFonts w:ascii="David" w:hAnsi="David" w:hint="cs"/>
          <w:color w:val="080908"/>
          <w:sz w:val="24"/>
          <w:rtl/>
        </w:rPr>
        <w:t>.</w:t>
      </w:r>
      <w:r w:rsidR="0095088A" w:rsidRPr="00E3420B">
        <w:rPr>
          <w:rFonts w:ascii="David" w:hAnsi="David" w:hint="cs"/>
          <w:color w:val="080908"/>
          <w:sz w:val="24"/>
          <w:rtl/>
        </w:rPr>
        <w:t xml:space="preserve"> ככל שנותן השירותים לא יעביר נספח כאמור ולא יעמוד בדרישות המכרז הקבועות בתנאי הסף של איתנות פיננסית, ישקול המשר</w:t>
      </w:r>
      <w:r w:rsidR="008167DF" w:rsidRPr="00E3420B">
        <w:rPr>
          <w:rFonts w:ascii="David" w:hAnsi="David" w:hint="cs"/>
          <w:color w:val="080908"/>
          <w:sz w:val="24"/>
          <w:rtl/>
        </w:rPr>
        <w:t xml:space="preserve">ד </w:t>
      </w:r>
      <w:r w:rsidR="00FA297F" w:rsidRPr="00E3420B">
        <w:rPr>
          <w:rFonts w:ascii="David" w:hAnsi="David" w:hint="cs"/>
          <w:color w:val="080908"/>
          <w:sz w:val="24"/>
          <w:rtl/>
        </w:rPr>
        <w:t>הפסקת</w:t>
      </w:r>
      <w:r w:rsidR="008167DF" w:rsidRPr="00E3420B">
        <w:rPr>
          <w:rFonts w:ascii="David" w:hAnsi="David" w:hint="cs"/>
          <w:color w:val="080908"/>
          <w:sz w:val="24"/>
          <w:rtl/>
        </w:rPr>
        <w:t xml:space="preserve"> ה</w:t>
      </w:r>
      <w:r w:rsidR="00FA297F" w:rsidRPr="00E3420B">
        <w:rPr>
          <w:rFonts w:ascii="David" w:hAnsi="David" w:hint="cs"/>
          <w:color w:val="080908"/>
          <w:sz w:val="24"/>
          <w:rtl/>
        </w:rPr>
        <w:t>ה</w:t>
      </w:r>
      <w:r w:rsidR="008167DF" w:rsidRPr="00E3420B">
        <w:rPr>
          <w:rFonts w:ascii="David" w:hAnsi="David" w:hint="cs"/>
          <w:color w:val="080908"/>
          <w:sz w:val="24"/>
          <w:rtl/>
        </w:rPr>
        <w:t xml:space="preserve">תקשרות עם נותן השירותים. </w:t>
      </w:r>
    </w:p>
    <w:p w14:paraId="496E10BB" w14:textId="77777777" w:rsidR="00E207BF" w:rsidRPr="00E3420B" w:rsidRDefault="0095088A" w:rsidP="00E3420B">
      <w:pPr>
        <w:pStyle w:val="a7"/>
        <w:spacing w:after="0" w:line="360" w:lineRule="atLeast"/>
        <w:ind w:left="1502"/>
        <w:jc w:val="both"/>
        <w:rPr>
          <w:rFonts w:ascii="David" w:hAnsi="David"/>
          <w:color w:val="080908"/>
          <w:sz w:val="24"/>
        </w:rPr>
      </w:pPr>
      <w:r w:rsidRPr="00E3420B">
        <w:rPr>
          <w:rFonts w:ascii="David" w:hAnsi="David" w:hint="cs"/>
          <w:color w:val="080908"/>
          <w:sz w:val="24"/>
          <w:rtl/>
        </w:rPr>
        <w:t xml:space="preserve">    </w:t>
      </w:r>
    </w:p>
    <w:p w14:paraId="1E84AE34" w14:textId="77777777" w:rsidR="00E05BC3" w:rsidRPr="00E3420B" w:rsidRDefault="00E05BC3" w:rsidP="00675549">
      <w:pPr>
        <w:pStyle w:val="a7"/>
        <w:numPr>
          <w:ilvl w:val="1"/>
          <w:numId w:val="90"/>
        </w:numPr>
        <w:spacing w:after="0" w:line="360" w:lineRule="atLeast"/>
        <w:rPr>
          <w:rFonts w:ascii="David" w:hAnsi="David"/>
          <w:b/>
          <w:bCs/>
          <w:color w:val="080908"/>
          <w:sz w:val="24"/>
        </w:rPr>
      </w:pPr>
      <w:bookmarkStart w:id="179" w:name="_Hlk74822592"/>
      <w:r w:rsidRPr="00E3420B">
        <w:rPr>
          <w:rFonts w:ascii="David" w:hAnsi="David" w:hint="cs"/>
          <w:b/>
          <w:bCs/>
          <w:color w:val="080908"/>
          <w:sz w:val="24"/>
          <w:rtl/>
        </w:rPr>
        <w:t>אופציה למכירת המלאי</w:t>
      </w:r>
      <w:bookmarkEnd w:id="179"/>
      <w:r w:rsidR="001209C3" w:rsidRPr="00E3420B">
        <w:rPr>
          <w:rFonts w:ascii="David" w:hAnsi="David" w:hint="cs"/>
          <w:b/>
          <w:bCs/>
          <w:color w:val="080908"/>
          <w:sz w:val="24"/>
          <w:rtl/>
        </w:rPr>
        <w:t xml:space="preserve"> לנותן השירותים</w:t>
      </w:r>
      <w:r w:rsidR="00CD6149" w:rsidRPr="00E3420B">
        <w:rPr>
          <w:rFonts w:ascii="David" w:hAnsi="David" w:hint="cs"/>
          <w:b/>
          <w:bCs/>
          <w:color w:val="080908"/>
          <w:sz w:val="24"/>
          <w:rtl/>
        </w:rPr>
        <w:t xml:space="preserve"> בכל שלב במהלך ההתקשרות</w:t>
      </w:r>
      <w:r w:rsidRPr="00E3420B">
        <w:rPr>
          <w:rFonts w:ascii="David" w:hAnsi="David" w:hint="cs"/>
          <w:b/>
          <w:bCs/>
          <w:color w:val="080908"/>
          <w:sz w:val="24"/>
          <w:rtl/>
        </w:rPr>
        <w:t>:</w:t>
      </w:r>
    </w:p>
    <w:p w14:paraId="631BB351" w14:textId="77777777" w:rsidR="00E05BC3" w:rsidRPr="00E3420B" w:rsidRDefault="00E05BC3" w:rsidP="002762CD">
      <w:pPr>
        <w:numPr>
          <w:ilvl w:val="2"/>
          <w:numId w:val="90"/>
        </w:numPr>
        <w:spacing w:after="0" w:line="360" w:lineRule="atLeast"/>
        <w:ind w:left="1502"/>
        <w:jc w:val="both"/>
        <w:rPr>
          <w:rFonts w:ascii="David" w:hAnsi="David"/>
          <w:color w:val="080908"/>
          <w:sz w:val="24"/>
        </w:rPr>
      </w:pPr>
      <w:bookmarkStart w:id="180" w:name="_Hlk75268503"/>
      <w:r w:rsidRPr="00E3420B">
        <w:rPr>
          <w:rFonts w:ascii="David" w:hAnsi="David" w:hint="cs"/>
          <w:color w:val="080908"/>
          <w:sz w:val="24"/>
          <w:rtl/>
        </w:rPr>
        <w:t xml:space="preserve">למשרד </w:t>
      </w:r>
      <w:r w:rsidR="00897125" w:rsidRPr="00E3420B">
        <w:rPr>
          <w:rFonts w:ascii="David" w:hAnsi="David" w:hint="cs"/>
          <w:color w:val="080908"/>
          <w:sz w:val="24"/>
          <w:rtl/>
        </w:rPr>
        <w:t xml:space="preserve">בלבד </w:t>
      </w:r>
      <w:r w:rsidRPr="00E3420B">
        <w:rPr>
          <w:rFonts w:ascii="David" w:hAnsi="David" w:hint="cs"/>
          <w:color w:val="080908"/>
          <w:sz w:val="24"/>
          <w:rtl/>
        </w:rPr>
        <w:t xml:space="preserve">שמורה הזכות למכירת המלאי </w:t>
      </w:r>
      <w:r w:rsidR="009E01AD" w:rsidRPr="00E3420B">
        <w:rPr>
          <w:rFonts w:ascii="David" w:hAnsi="David" w:hint="cs"/>
          <w:color w:val="080908"/>
          <w:sz w:val="24"/>
          <w:rtl/>
        </w:rPr>
        <w:t>בבעלות המדינה</w:t>
      </w:r>
      <w:r w:rsidRPr="00E3420B">
        <w:rPr>
          <w:rFonts w:ascii="David" w:hAnsi="David" w:hint="cs"/>
          <w:color w:val="080908"/>
          <w:sz w:val="24"/>
          <w:rtl/>
        </w:rPr>
        <w:t xml:space="preserve">, כולו או חלקו </w:t>
      </w:r>
      <w:r w:rsidR="00442EF1" w:rsidRPr="00E3420B">
        <w:rPr>
          <w:rFonts w:ascii="David" w:hAnsi="David" w:hint="cs"/>
          <w:color w:val="080908"/>
          <w:sz w:val="24"/>
          <w:rtl/>
        </w:rPr>
        <w:t xml:space="preserve">לזוכה/זוכים במכרז, </w:t>
      </w:r>
      <w:r w:rsidRPr="00E3420B">
        <w:rPr>
          <w:rFonts w:ascii="David" w:hAnsi="David" w:hint="cs"/>
          <w:color w:val="080908"/>
          <w:sz w:val="24"/>
          <w:rtl/>
        </w:rPr>
        <w:t xml:space="preserve">עפ"י שיקול דעתו הבלעדי, בהסכמה ובתאום עם הזוכה/זוכים במכרז. </w:t>
      </w:r>
    </w:p>
    <w:p w14:paraId="38BB0DA2" w14:textId="77777777" w:rsidR="00E05BC3" w:rsidRPr="00E3420B" w:rsidRDefault="00E05BC3"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ככל שיסכימו הצדדים על מכירת מלאי ממשלתי</w:t>
      </w:r>
      <w:r w:rsidR="00442EF1" w:rsidRPr="00E3420B">
        <w:rPr>
          <w:rFonts w:ascii="David" w:hAnsi="David" w:hint="cs"/>
          <w:color w:val="080908"/>
          <w:sz w:val="24"/>
          <w:rtl/>
        </w:rPr>
        <w:t xml:space="preserve"> לזוכה במכרז</w:t>
      </w:r>
      <w:r w:rsidRPr="00E3420B">
        <w:rPr>
          <w:rFonts w:ascii="David" w:hAnsi="David" w:hint="cs"/>
          <w:color w:val="080908"/>
          <w:sz w:val="24"/>
          <w:rtl/>
        </w:rPr>
        <w:t xml:space="preserve">, </w:t>
      </w:r>
      <w:r w:rsidR="00442EF1" w:rsidRPr="00E3420B">
        <w:rPr>
          <w:rFonts w:ascii="David" w:hAnsi="David" w:hint="cs"/>
          <w:color w:val="080908"/>
          <w:sz w:val="24"/>
          <w:rtl/>
        </w:rPr>
        <w:t xml:space="preserve">מחיר הבסיס למכירת טון </w:t>
      </w:r>
      <w:r w:rsidR="00AC7F84" w:rsidRPr="00E3420B">
        <w:rPr>
          <w:rFonts w:ascii="David" w:hAnsi="David" w:hint="cs"/>
          <w:color w:val="080908"/>
          <w:sz w:val="24"/>
          <w:rtl/>
        </w:rPr>
        <w:t>שמן</w:t>
      </w:r>
      <w:r w:rsidR="00442EF1" w:rsidRPr="00E3420B">
        <w:rPr>
          <w:rFonts w:ascii="David" w:hAnsi="David" w:hint="cs"/>
          <w:color w:val="080908"/>
          <w:sz w:val="24"/>
          <w:rtl/>
        </w:rPr>
        <w:t xml:space="preserve"> יחושב עפ"י  המחיר הממוצע ששילם הזוכה עבור רכישת </w:t>
      </w:r>
      <w:r w:rsidR="00AC7F84" w:rsidRPr="00E3420B">
        <w:rPr>
          <w:rFonts w:ascii="David" w:hAnsi="David" w:hint="cs"/>
          <w:color w:val="080908"/>
          <w:sz w:val="24"/>
          <w:rtl/>
        </w:rPr>
        <w:t>שמן</w:t>
      </w:r>
      <w:r w:rsidR="00442EF1" w:rsidRPr="00E3420B">
        <w:rPr>
          <w:rFonts w:ascii="David" w:hAnsi="David" w:hint="cs"/>
          <w:color w:val="080908"/>
          <w:sz w:val="24"/>
          <w:rtl/>
        </w:rPr>
        <w:t>,  במהלך 6 החודשים שקדמו לביצוע מכירת המלאי הממשלתי בפועל .</w:t>
      </w:r>
      <w:r w:rsidR="00442EF1" w:rsidRPr="00E3420B">
        <w:rPr>
          <w:rFonts w:ascii="David" w:hAnsi="David" w:hint="cs"/>
          <w:b/>
          <w:bCs/>
          <w:color w:val="080908"/>
          <w:sz w:val="24"/>
          <w:rtl/>
        </w:rPr>
        <w:t xml:space="preserve"> </w:t>
      </w:r>
    </w:p>
    <w:p w14:paraId="7B06C635" w14:textId="77777777" w:rsidR="00E05BC3" w:rsidRPr="00E3420B" w:rsidRDefault="00E05BC3"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ככל שהוחלט על מכירת המלאי, יעביר הזוכה במכרז א</w:t>
      </w:r>
      <w:r w:rsidR="00433861" w:rsidRPr="00E3420B">
        <w:rPr>
          <w:rFonts w:ascii="David" w:hAnsi="David" w:hint="cs"/>
          <w:color w:val="080908"/>
          <w:sz w:val="24"/>
          <w:rtl/>
        </w:rPr>
        <w:t xml:space="preserve">ת </w:t>
      </w:r>
      <w:r w:rsidRPr="00E3420B">
        <w:rPr>
          <w:rFonts w:ascii="David" w:hAnsi="David" w:hint="cs"/>
          <w:color w:val="080908"/>
          <w:sz w:val="24"/>
          <w:rtl/>
        </w:rPr>
        <w:t xml:space="preserve"> התמורה על המלאי שנרכש לחשבון</w:t>
      </w:r>
      <w:r w:rsidR="00BC63EB" w:rsidRPr="00E3420B">
        <w:rPr>
          <w:rFonts w:ascii="David" w:hAnsi="David" w:hint="cs"/>
          <w:color w:val="080908"/>
          <w:sz w:val="24"/>
          <w:rtl/>
        </w:rPr>
        <w:t xml:space="preserve"> 09-001-31514 </w:t>
      </w:r>
      <w:r w:rsidR="00FA4043" w:rsidRPr="00E3420B">
        <w:rPr>
          <w:rFonts w:ascii="David" w:hAnsi="David" w:hint="cs"/>
          <w:color w:val="080908"/>
          <w:sz w:val="24"/>
          <w:rtl/>
        </w:rPr>
        <w:t xml:space="preserve"> </w:t>
      </w:r>
      <w:r w:rsidR="00D33966" w:rsidRPr="00E3420B">
        <w:rPr>
          <w:rFonts w:ascii="David" w:hAnsi="David" w:hint="cs"/>
          <w:color w:val="080908"/>
          <w:sz w:val="24"/>
          <w:rtl/>
        </w:rPr>
        <w:t xml:space="preserve">תוך 3 ימי עבודה מיום </w:t>
      </w:r>
      <w:r w:rsidR="00160367" w:rsidRPr="00E3420B">
        <w:rPr>
          <w:rFonts w:ascii="David" w:hAnsi="David" w:hint="cs"/>
          <w:color w:val="080908"/>
          <w:sz w:val="24"/>
          <w:rtl/>
        </w:rPr>
        <w:t xml:space="preserve">חתימה על הסכם למכירה </w:t>
      </w:r>
      <w:r w:rsidR="00442EF1" w:rsidRPr="00E3420B">
        <w:rPr>
          <w:rFonts w:ascii="David" w:hAnsi="David" w:hint="cs"/>
          <w:color w:val="080908"/>
          <w:sz w:val="24"/>
          <w:rtl/>
        </w:rPr>
        <w:t>בנוסח ייקבע ע"י המשרד.</w:t>
      </w:r>
    </w:p>
    <w:p w14:paraId="4DEECE99" w14:textId="4788C976" w:rsidR="00675549" w:rsidRDefault="001424E0" w:rsidP="002762CD">
      <w:pPr>
        <w:numPr>
          <w:ilvl w:val="2"/>
          <w:numId w:val="90"/>
        </w:numPr>
        <w:spacing w:after="0" w:line="360" w:lineRule="atLeast"/>
        <w:ind w:left="1502"/>
        <w:jc w:val="both"/>
        <w:rPr>
          <w:rFonts w:ascii="David" w:hAnsi="David"/>
          <w:color w:val="080908"/>
          <w:sz w:val="24"/>
        </w:rPr>
      </w:pPr>
      <w:r w:rsidRPr="00E3420B">
        <w:rPr>
          <w:rFonts w:ascii="David" w:hAnsi="David" w:hint="cs"/>
          <w:color w:val="080908"/>
          <w:sz w:val="24"/>
          <w:rtl/>
        </w:rPr>
        <w:t>המכירה תתבצע בהתאם להסכם התקשרות המצ"ב כנספח יט' למפרט המכרז.</w:t>
      </w:r>
    </w:p>
    <w:p w14:paraId="05AFE249" w14:textId="18CD465D" w:rsidR="001424E0" w:rsidRPr="00E3420B" w:rsidRDefault="00675549" w:rsidP="00675549">
      <w:pPr>
        <w:bidi w:val="0"/>
        <w:rPr>
          <w:rFonts w:ascii="David" w:hAnsi="David"/>
          <w:color w:val="080908"/>
          <w:sz w:val="24"/>
        </w:rPr>
      </w:pPr>
      <w:r>
        <w:rPr>
          <w:rFonts w:ascii="David" w:hAnsi="David"/>
          <w:color w:val="080908"/>
          <w:sz w:val="24"/>
        </w:rPr>
        <w:br w:type="page"/>
      </w:r>
    </w:p>
    <w:p w14:paraId="5D789A6C" w14:textId="77777777" w:rsidR="00515C11" w:rsidRPr="00E3420B" w:rsidRDefault="00515C11" w:rsidP="00E3420B">
      <w:pPr>
        <w:spacing w:after="0" w:line="360" w:lineRule="atLeast"/>
        <w:ind w:left="1224"/>
        <w:jc w:val="both"/>
        <w:rPr>
          <w:rFonts w:ascii="David" w:hAnsi="David"/>
          <w:color w:val="080908"/>
          <w:sz w:val="24"/>
        </w:rPr>
      </w:pPr>
    </w:p>
    <w:bookmarkEnd w:id="180"/>
    <w:p w14:paraId="76C90F14" w14:textId="77777777" w:rsidR="007877ED" w:rsidRPr="00E3420B" w:rsidRDefault="00334D53" w:rsidP="00C9020D">
      <w:pPr>
        <w:pStyle w:val="a7"/>
        <w:numPr>
          <w:ilvl w:val="1"/>
          <w:numId w:val="90"/>
        </w:numPr>
        <w:spacing w:after="0" w:line="360" w:lineRule="atLeast"/>
        <w:ind w:hanging="494"/>
        <w:rPr>
          <w:rFonts w:ascii="David" w:hAnsi="David"/>
          <w:color w:val="080908"/>
          <w:sz w:val="24"/>
        </w:rPr>
      </w:pPr>
      <w:r w:rsidRPr="00E3420B">
        <w:rPr>
          <w:rFonts w:ascii="David" w:hAnsi="David"/>
          <w:color w:val="080908"/>
          <w:sz w:val="24"/>
          <w:rtl/>
        </w:rPr>
        <w:t>עם תום תקופת ההתקשרות יהיה אחראי נותן השירותים להעמיס את המלאי הקיים על משאיותיו של  הספק אשר יחליפו ולצורך כך יחזיק בקרבת המחסנים בהם מאוחסן מלאי ה</w:t>
      </w:r>
      <w:r w:rsidR="00AC7F84" w:rsidRPr="00E3420B">
        <w:rPr>
          <w:rFonts w:ascii="David" w:hAnsi="David" w:hint="cs"/>
          <w:color w:val="080908"/>
          <w:sz w:val="24"/>
          <w:rtl/>
        </w:rPr>
        <w:t>שמן</w:t>
      </w:r>
      <w:r w:rsidRPr="00E3420B">
        <w:rPr>
          <w:rFonts w:ascii="David" w:hAnsi="David"/>
          <w:color w:val="080908"/>
          <w:sz w:val="24"/>
          <w:rtl/>
        </w:rPr>
        <w:t xml:space="preserve"> הממשלתי ציוד להעמסת המלאי</w:t>
      </w:r>
      <w:r w:rsidR="009E01AD" w:rsidRPr="00E3420B">
        <w:rPr>
          <w:rFonts w:ascii="David" w:hAnsi="David" w:hint="cs"/>
          <w:color w:val="080908"/>
          <w:sz w:val="24"/>
          <w:rtl/>
        </w:rPr>
        <w:t xml:space="preserve"> או לחלופין לקבל שווי כספי תמורתם מהזוכה החדש וכתנאי להעמדת כמות מלאי </w:t>
      </w:r>
      <w:r w:rsidR="00AC7F84" w:rsidRPr="00E3420B">
        <w:rPr>
          <w:rFonts w:ascii="David" w:hAnsi="David" w:hint="cs"/>
          <w:color w:val="080908"/>
          <w:sz w:val="24"/>
          <w:rtl/>
        </w:rPr>
        <w:t>שמן</w:t>
      </w:r>
      <w:r w:rsidR="009E01AD" w:rsidRPr="00E3420B">
        <w:rPr>
          <w:rFonts w:ascii="David" w:hAnsi="David" w:hint="cs"/>
          <w:color w:val="080908"/>
          <w:sz w:val="24"/>
          <w:rtl/>
        </w:rPr>
        <w:t xml:space="preserve"> מתאימה ע"י הזוכה החדש וזאת באישור מראש ובכתב של המשרד</w:t>
      </w:r>
      <w:r w:rsidRPr="00E3420B">
        <w:rPr>
          <w:rFonts w:ascii="David" w:hAnsi="David"/>
          <w:color w:val="080908"/>
          <w:sz w:val="24"/>
          <w:rtl/>
        </w:rPr>
        <w:t>.</w:t>
      </w:r>
    </w:p>
    <w:p w14:paraId="1A54570C" w14:textId="77777777" w:rsidR="008A6CA5" w:rsidRPr="00E3420B" w:rsidRDefault="008A6CA5" w:rsidP="00C9020D">
      <w:pPr>
        <w:pStyle w:val="a7"/>
        <w:numPr>
          <w:ilvl w:val="1"/>
          <w:numId w:val="90"/>
        </w:numPr>
        <w:spacing w:after="0" w:line="360" w:lineRule="atLeast"/>
        <w:ind w:hanging="494"/>
        <w:rPr>
          <w:rFonts w:ascii="David" w:hAnsi="David"/>
          <w:color w:val="080908"/>
          <w:sz w:val="24"/>
        </w:rPr>
      </w:pPr>
      <w:r w:rsidRPr="00E3420B">
        <w:rPr>
          <w:rFonts w:ascii="David" w:hAnsi="David" w:hint="cs"/>
          <w:color w:val="080908"/>
          <w:sz w:val="24"/>
          <w:rtl/>
        </w:rPr>
        <w:t>בסיום ההתקשרות עם הזוכה במכרז זה, יחוייב נותן השירותים לאפשר למציעים פוטנציאליים חדשים במכרז חדש שיפרסם המשרד, קבלת דגימות ממלאי החירום של המשרד וזאת בהתאם להנחיית המשרד.</w:t>
      </w:r>
    </w:p>
    <w:p w14:paraId="309C26AD" w14:textId="77777777" w:rsidR="008168E9" w:rsidRPr="00E3420B" w:rsidRDefault="008168E9" w:rsidP="00C9020D">
      <w:pPr>
        <w:pStyle w:val="a7"/>
        <w:numPr>
          <w:ilvl w:val="1"/>
          <w:numId w:val="90"/>
        </w:numPr>
        <w:spacing w:after="0" w:line="360" w:lineRule="atLeast"/>
        <w:ind w:hanging="494"/>
        <w:rPr>
          <w:rFonts w:ascii="David" w:hAnsi="David"/>
          <w:color w:val="080908"/>
          <w:sz w:val="24"/>
        </w:rPr>
      </w:pPr>
      <w:r w:rsidRPr="00E3420B">
        <w:rPr>
          <w:rFonts w:ascii="David" w:hAnsi="David" w:hint="cs"/>
          <w:color w:val="080908"/>
          <w:sz w:val="24"/>
          <w:rtl/>
        </w:rPr>
        <w:t xml:space="preserve">נותן השירותים יידרש להיות במעמד של "מפעל חיוני". ככל שאינו מאושר במעמד הגשת ההצעה, מתחייב </w:t>
      </w:r>
      <w:r w:rsidR="00434421" w:rsidRPr="00E3420B">
        <w:rPr>
          <w:rFonts w:ascii="David" w:hAnsi="David" w:hint="cs"/>
          <w:color w:val="080908"/>
          <w:sz w:val="24"/>
          <w:rtl/>
        </w:rPr>
        <w:t xml:space="preserve">לפעול לקידום הכרזתו כמפעל חיוני </w:t>
      </w:r>
      <w:r w:rsidRPr="00E3420B">
        <w:rPr>
          <w:rFonts w:ascii="David" w:hAnsi="David" w:hint="cs"/>
          <w:color w:val="080908"/>
          <w:sz w:val="24"/>
          <w:rtl/>
        </w:rPr>
        <w:t xml:space="preserve">לא יאוחר מ-7 ימי עבודה מיום הזכייה. </w:t>
      </w:r>
    </w:p>
    <w:p w14:paraId="718480FA" w14:textId="77777777" w:rsidR="008168E9" w:rsidRPr="00E3420B" w:rsidRDefault="008168E9" w:rsidP="00C9020D">
      <w:pPr>
        <w:pStyle w:val="a7"/>
        <w:numPr>
          <w:ilvl w:val="1"/>
          <w:numId w:val="90"/>
        </w:numPr>
        <w:spacing w:after="0" w:line="360" w:lineRule="atLeast"/>
        <w:ind w:hanging="494"/>
        <w:rPr>
          <w:rFonts w:ascii="David" w:hAnsi="David"/>
          <w:b/>
          <w:bCs/>
          <w:color w:val="080908"/>
          <w:sz w:val="24"/>
        </w:rPr>
      </w:pPr>
      <w:r w:rsidRPr="00E3420B">
        <w:rPr>
          <w:rFonts w:ascii="David" w:hAnsi="David" w:hint="cs"/>
          <w:color w:val="080908"/>
          <w:sz w:val="24"/>
          <w:rtl/>
        </w:rPr>
        <w:t>יובהר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יסופקו</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הספק, אך במידת הצורך ידרש נותן השירותים להגיע למשרדי 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מקום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יידרש</w:t>
      </w:r>
      <w:r w:rsidRPr="00E3420B">
        <w:rPr>
          <w:rFonts w:ascii="David" w:hAnsi="David"/>
          <w:color w:val="080908"/>
          <w:sz w:val="24"/>
          <w:rtl/>
        </w:rPr>
        <w:t xml:space="preserve"> </w:t>
      </w:r>
      <w:r w:rsidRPr="00E3420B">
        <w:rPr>
          <w:rFonts w:ascii="David" w:hAnsi="David" w:hint="cs"/>
          <w:color w:val="080908"/>
          <w:sz w:val="24"/>
          <w:rtl/>
        </w:rPr>
        <w:t>הספק</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לטובת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w:t>
      </w:r>
      <w:r w:rsidRPr="00E3420B">
        <w:rPr>
          <w:rFonts w:ascii="David" w:hAnsi="David" w:hint="cs"/>
          <w:b/>
          <w:bCs/>
          <w:color w:val="080908"/>
          <w:sz w:val="24"/>
          <w:rtl/>
        </w:rPr>
        <w:t xml:space="preserve"> </w:t>
      </w:r>
    </w:p>
    <w:p w14:paraId="0354F7A0" w14:textId="77777777" w:rsidR="008168E9" w:rsidRPr="00E3420B" w:rsidRDefault="008168E9" w:rsidP="00C9020D">
      <w:pPr>
        <w:pStyle w:val="a7"/>
        <w:numPr>
          <w:ilvl w:val="1"/>
          <w:numId w:val="90"/>
        </w:numPr>
        <w:spacing w:after="0" w:line="360" w:lineRule="atLeast"/>
        <w:ind w:hanging="494"/>
        <w:rPr>
          <w:rFonts w:ascii="David" w:hAnsi="David"/>
          <w:color w:val="080908"/>
          <w:sz w:val="24"/>
        </w:rPr>
      </w:pPr>
      <w:r w:rsidRPr="00E3420B">
        <w:rPr>
          <w:rFonts w:ascii="David" w:hAnsi="David" w:hint="cs"/>
          <w:color w:val="080908"/>
          <w:sz w:val="24"/>
          <w:rtl/>
        </w:rPr>
        <w:t xml:space="preserve">יודגש כי </w:t>
      </w:r>
      <w:r w:rsidRPr="00E3420B">
        <w:rPr>
          <w:rFonts w:ascii="David" w:hAnsi="David"/>
          <w:color w:val="080908"/>
          <w:sz w:val="24"/>
          <w:rtl/>
        </w:rPr>
        <w:t>צפי המשרד לעניין היקף ההתקשרות</w:t>
      </w:r>
      <w:r w:rsidRPr="00E3420B">
        <w:rPr>
          <w:rFonts w:ascii="David" w:hAnsi="David" w:hint="cs"/>
          <w:color w:val="080908"/>
          <w:sz w:val="24"/>
          <w:rtl/>
        </w:rPr>
        <w:t xml:space="preserve"> הינו </w:t>
      </w:r>
      <w:r w:rsidRPr="00E3420B">
        <w:rPr>
          <w:rFonts w:ascii="David" w:hAnsi="David"/>
          <w:color w:val="080908"/>
          <w:sz w:val="24"/>
          <w:rtl/>
        </w:rPr>
        <w:t>נכון למועד פרסום המכרז</w:t>
      </w:r>
      <w:r w:rsidRPr="00E3420B">
        <w:rPr>
          <w:rFonts w:ascii="David" w:hAnsi="David" w:hint="cs"/>
          <w:color w:val="080908"/>
          <w:sz w:val="24"/>
          <w:rtl/>
        </w:rPr>
        <w:t xml:space="preserve"> וכי </w:t>
      </w:r>
      <w:r w:rsidRPr="00E3420B">
        <w:rPr>
          <w:rFonts w:ascii="David" w:hAnsi="David"/>
          <w:color w:val="080908"/>
          <w:sz w:val="24"/>
          <w:rtl/>
        </w:rPr>
        <w:t xml:space="preserve">צפי זה אינו מחייב את המשרד לרכוש טובין ו/או שירותים </w:t>
      </w:r>
      <w:r w:rsidRPr="00E3420B">
        <w:rPr>
          <w:rFonts w:ascii="David" w:hAnsi="David" w:hint="cs"/>
          <w:color w:val="080908"/>
          <w:sz w:val="24"/>
          <w:rtl/>
        </w:rPr>
        <w:t xml:space="preserve">מהזוכה/ הזוכים </w:t>
      </w:r>
      <w:r w:rsidRPr="00E3420B">
        <w:rPr>
          <w:rFonts w:ascii="David" w:hAnsi="David"/>
          <w:color w:val="080908"/>
          <w:sz w:val="24"/>
          <w:rtl/>
        </w:rPr>
        <w:t>בהיקף כלשהוא בזמן מן הזמנים.</w:t>
      </w:r>
    </w:p>
    <w:p w14:paraId="6DAC71E4" w14:textId="77777777" w:rsidR="004F257E" w:rsidRPr="00E3420B" w:rsidRDefault="004F257E" w:rsidP="00E3420B">
      <w:pPr>
        <w:pStyle w:val="a7"/>
        <w:spacing w:after="0" w:line="360" w:lineRule="atLeast"/>
        <w:ind w:left="651"/>
        <w:jc w:val="both"/>
        <w:rPr>
          <w:rFonts w:ascii="David" w:hAnsi="David"/>
          <w:color w:val="080908"/>
          <w:sz w:val="24"/>
        </w:rPr>
      </w:pPr>
    </w:p>
    <w:p w14:paraId="0B9A1D96" w14:textId="77777777" w:rsidR="00C302A2" w:rsidRPr="00E3420B" w:rsidRDefault="002C6DE8" w:rsidP="00E3420B">
      <w:pPr>
        <w:pStyle w:val="-1"/>
        <w:numPr>
          <w:ilvl w:val="0"/>
          <w:numId w:val="19"/>
        </w:numPr>
        <w:spacing w:line="360" w:lineRule="atLeast"/>
        <w:outlineLvl w:val="9"/>
        <w:rPr>
          <w:rFonts w:ascii="David" w:hAnsi="David"/>
          <w:color w:val="080908"/>
          <w:sz w:val="24"/>
          <w:szCs w:val="24"/>
        </w:rPr>
      </w:pPr>
      <w:bookmarkStart w:id="181" w:name="_Toc496609905"/>
      <w:bookmarkStart w:id="182" w:name="_Ref5010980"/>
      <w:bookmarkStart w:id="183" w:name="_Ref5279953"/>
      <w:r w:rsidRPr="00E3420B">
        <w:rPr>
          <w:rFonts w:ascii="David" w:hAnsi="David" w:hint="cs"/>
          <w:color w:val="080908"/>
          <w:sz w:val="24"/>
          <w:szCs w:val="24"/>
          <w:rtl/>
        </w:rPr>
        <w:t>תקופת</w:t>
      </w:r>
      <w:r w:rsidRPr="00E3420B">
        <w:rPr>
          <w:rFonts w:ascii="David" w:hAnsi="David"/>
          <w:color w:val="080908"/>
          <w:sz w:val="24"/>
          <w:szCs w:val="24"/>
          <w:rtl/>
        </w:rPr>
        <w:t xml:space="preserve"> </w:t>
      </w:r>
      <w:r w:rsidRPr="00E3420B">
        <w:rPr>
          <w:rFonts w:ascii="David" w:hAnsi="David" w:hint="cs"/>
          <w:color w:val="080908"/>
          <w:sz w:val="24"/>
          <w:szCs w:val="24"/>
          <w:rtl/>
        </w:rPr>
        <w:t>ההתקשרות</w:t>
      </w:r>
      <w:bookmarkEnd w:id="181"/>
      <w:bookmarkEnd w:id="182"/>
      <w:bookmarkEnd w:id="183"/>
      <w:r w:rsidRPr="00E3420B">
        <w:rPr>
          <w:rFonts w:ascii="David" w:hAnsi="David"/>
          <w:color w:val="080908"/>
          <w:sz w:val="24"/>
          <w:szCs w:val="24"/>
          <w:rtl/>
        </w:rPr>
        <w:t xml:space="preserve">  </w:t>
      </w:r>
    </w:p>
    <w:p w14:paraId="326DC14F" w14:textId="77777777" w:rsidR="007F327F" w:rsidRPr="00E3420B" w:rsidRDefault="007F327F" w:rsidP="002762CD">
      <w:pPr>
        <w:pStyle w:val="-1"/>
        <w:numPr>
          <w:ilvl w:val="1"/>
          <w:numId w:val="92"/>
        </w:numPr>
        <w:spacing w:after="0" w:line="360" w:lineRule="atLeast"/>
        <w:ind w:left="793"/>
        <w:jc w:val="both"/>
        <w:outlineLvl w:val="9"/>
        <w:rPr>
          <w:rFonts w:ascii="David" w:hAnsi="David"/>
          <w:color w:val="080908"/>
          <w:sz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ערוך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לתחילת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קבלת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מאוחר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יינתנו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הצדדים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והמצאת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בראשי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תיבות</w:t>
      </w:r>
      <w:r w:rsidRPr="00E3420B">
        <w:rPr>
          <w:rFonts w:ascii="David" w:hAnsi="David"/>
          <w:b w:val="0"/>
          <w:bCs w:val="0"/>
          <w:color w:val="080908"/>
          <w:sz w:val="24"/>
          <w:szCs w:val="24"/>
          <w:rtl/>
        </w:rPr>
        <w:t>).</w:t>
      </w:r>
    </w:p>
    <w:p w14:paraId="379DC7EB" w14:textId="77777777" w:rsidR="000F4FD2" w:rsidRPr="00E3420B" w:rsidRDefault="002C6DE8" w:rsidP="002762CD">
      <w:pPr>
        <w:pStyle w:val="-1"/>
        <w:numPr>
          <w:ilvl w:val="1"/>
          <w:numId w:val="92"/>
        </w:numPr>
        <w:spacing w:after="0" w:line="360" w:lineRule="atLeast"/>
        <w:ind w:left="79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משך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להאריך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בתקופות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ההארכה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יעלו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ארבע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להלן</w:t>
      </w:r>
      <w:r w:rsidRPr="00E3420B">
        <w:rPr>
          <w:rFonts w:ascii="David" w:hAnsi="David"/>
          <w:b w:val="0"/>
          <w:bCs w:val="0"/>
          <w:color w:val="080908"/>
          <w:sz w:val="24"/>
          <w:szCs w:val="24"/>
          <w:rtl/>
        </w:rPr>
        <w:t>: "</w:t>
      </w:r>
      <w:r w:rsidRPr="00E3420B">
        <w:rPr>
          <w:rFonts w:ascii="David" w:hAnsi="David" w:hint="cs"/>
          <w:b w:val="0"/>
          <w:bCs w:val="0"/>
          <w:color w:val="080908"/>
          <w:sz w:val="24"/>
          <w:szCs w:val="24"/>
          <w:rtl/>
        </w:rPr>
        <w:t>תקופות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לצרכי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לאישור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למגבלות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שהותקנו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מכוחו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תוקפן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התכ</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ותנאי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ההארכה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ייחשבו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w:t>
      </w:r>
    </w:p>
    <w:p w14:paraId="3B0B6281" w14:textId="05EDD819" w:rsidR="00C9020D" w:rsidRDefault="002C6DE8" w:rsidP="002762CD">
      <w:pPr>
        <w:pStyle w:val="-1"/>
        <w:numPr>
          <w:ilvl w:val="1"/>
          <w:numId w:val="92"/>
        </w:numPr>
        <w:spacing w:after="0" w:line="360" w:lineRule="atLeast"/>
        <w:ind w:left="79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להפסיק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הזדקקותו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30 </w:t>
      </w:r>
      <w:r w:rsidRPr="00E3420B">
        <w:rPr>
          <w:rFonts w:ascii="David" w:hAnsi="David" w:hint="cs"/>
          <w:b w:val="0"/>
          <w:bCs w:val="0"/>
          <w:color w:val="080908"/>
          <w:sz w:val="24"/>
          <w:szCs w:val="24"/>
          <w:rtl/>
        </w:rPr>
        <w:t>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מראש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וסך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הסופית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בפועל</w:t>
      </w:r>
      <w:r w:rsidRPr="00E3420B">
        <w:rPr>
          <w:rFonts w:ascii="David" w:hAnsi="David"/>
          <w:b w:val="0"/>
          <w:bCs w:val="0"/>
          <w:color w:val="080908"/>
          <w:sz w:val="24"/>
          <w:szCs w:val="24"/>
          <w:rtl/>
        </w:rPr>
        <w:t>.</w:t>
      </w:r>
    </w:p>
    <w:p w14:paraId="1087E64A" w14:textId="77777777" w:rsidR="00C9020D" w:rsidRDefault="00C9020D">
      <w:pPr>
        <w:bidi w:val="0"/>
        <w:rPr>
          <w:rFonts w:ascii="David" w:hAnsi="David"/>
          <w:color w:val="080908"/>
          <w:sz w:val="24"/>
        </w:rPr>
      </w:pPr>
      <w:r>
        <w:rPr>
          <w:rFonts w:ascii="David" w:hAnsi="David"/>
          <w:b/>
          <w:bCs/>
          <w:color w:val="080908"/>
          <w:sz w:val="24"/>
        </w:rPr>
        <w:br w:type="page"/>
      </w:r>
    </w:p>
    <w:p w14:paraId="1E389017" w14:textId="77777777" w:rsidR="00C302A2" w:rsidRPr="00E3420B" w:rsidRDefault="00E20A39" w:rsidP="00E3420B">
      <w:pPr>
        <w:pStyle w:val="-1"/>
        <w:numPr>
          <w:ilvl w:val="0"/>
          <w:numId w:val="19"/>
        </w:numPr>
        <w:spacing w:line="360" w:lineRule="atLeast"/>
        <w:outlineLvl w:val="9"/>
        <w:rPr>
          <w:rFonts w:ascii="David" w:hAnsi="David"/>
          <w:color w:val="080908"/>
          <w:sz w:val="24"/>
          <w:szCs w:val="24"/>
        </w:rPr>
      </w:pPr>
      <w:bookmarkStart w:id="184" w:name="_Toc496609906"/>
      <w:r w:rsidRPr="00E3420B">
        <w:rPr>
          <w:rFonts w:ascii="David" w:hAnsi="David" w:hint="cs"/>
          <w:color w:val="080908"/>
          <w:sz w:val="24"/>
          <w:szCs w:val="24"/>
          <w:rtl/>
        </w:rPr>
        <w:lastRenderedPageBreak/>
        <w:t>הליך בחינת ההצעות ובחירת הספק הזוכה במכרז</w:t>
      </w:r>
      <w:bookmarkEnd w:id="184"/>
    </w:p>
    <w:p w14:paraId="7AFC89AF" w14:textId="77777777" w:rsidR="00C302A2" w:rsidRPr="00E3420B" w:rsidRDefault="002C6DE8" w:rsidP="002762CD">
      <w:pPr>
        <w:pStyle w:val="-1"/>
        <w:numPr>
          <w:ilvl w:val="1"/>
          <w:numId w:val="95"/>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בחינת</w:t>
      </w:r>
      <w:r w:rsidRPr="00E3420B">
        <w:rPr>
          <w:rFonts w:ascii="David" w:hAnsi="David"/>
          <w:color w:val="080908"/>
          <w:sz w:val="24"/>
          <w:szCs w:val="24"/>
          <w:rtl/>
        </w:rPr>
        <w:t xml:space="preserve"> </w:t>
      </w:r>
      <w:r w:rsidRPr="00E3420B">
        <w:rPr>
          <w:rFonts w:ascii="David" w:hAnsi="David" w:hint="cs"/>
          <w:color w:val="080908"/>
          <w:sz w:val="24"/>
          <w:szCs w:val="24"/>
          <w:rtl/>
        </w:rPr>
        <w:t>הצעות</w:t>
      </w:r>
      <w:r w:rsidRPr="00E3420B">
        <w:rPr>
          <w:rFonts w:ascii="David" w:hAnsi="David"/>
          <w:color w:val="080908"/>
          <w:sz w:val="24"/>
          <w:szCs w:val="24"/>
          <w:rtl/>
        </w:rPr>
        <w:t xml:space="preserve"> </w:t>
      </w:r>
      <w:r w:rsidRPr="00E3420B">
        <w:rPr>
          <w:rFonts w:ascii="David" w:hAnsi="David" w:hint="cs"/>
          <w:color w:val="080908"/>
          <w:sz w:val="24"/>
          <w:szCs w:val="24"/>
          <w:rtl/>
        </w:rPr>
        <w:t>חסרות</w:t>
      </w:r>
    </w:p>
    <w:p w14:paraId="453AFBC8" w14:textId="77777777" w:rsidR="00C302A2" w:rsidRPr="00E3420B" w:rsidRDefault="002C6DE8"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הלוקה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הצגת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כנדרש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שלדעת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מונע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הערכת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כדבעי</w:t>
      </w:r>
      <w:r w:rsidRPr="00E3420B">
        <w:rPr>
          <w:rFonts w:ascii="David" w:hAnsi="David"/>
          <w:b w:val="0"/>
          <w:bCs w:val="0"/>
          <w:color w:val="080908"/>
          <w:sz w:val="24"/>
          <w:szCs w:val="24"/>
          <w:rtl/>
        </w:rPr>
        <w:t xml:space="preserve">. </w:t>
      </w:r>
    </w:p>
    <w:p w14:paraId="02D9EF38" w14:textId="77777777" w:rsidR="00C302A2" w:rsidRPr="00E3420B" w:rsidRDefault="002C6DE8"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במהלך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הבדיקה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וההערכה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בדרישה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להשלמת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מסמך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כלשהם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טכני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כלכלי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כישוריו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ניסיונו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יכולתו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גורם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מטעמו</w:t>
      </w:r>
      <w:r w:rsidR="00BB0025" w:rsidRPr="00E3420B">
        <w:rPr>
          <w:rFonts w:ascii="David" w:hAnsi="David"/>
          <w:b w:val="0"/>
          <w:bCs w:val="0"/>
          <w:color w:val="080908"/>
          <w:sz w:val="24"/>
          <w:szCs w:val="24"/>
          <w:rtl/>
        </w:rPr>
        <w:t>)</w:t>
      </w:r>
      <w:r w:rsidR="00BB0025" w:rsidRPr="00E3420B">
        <w:rPr>
          <w:rFonts w:ascii="David" w:hAnsi="David" w:hint="cs"/>
          <w:b w:val="0"/>
          <w:bCs w:val="0"/>
          <w:color w:val="080908"/>
          <w:sz w:val="24"/>
          <w:szCs w:val="24"/>
          <w:rtl/>
        </w:rPr>
        <w:t xml:space="preserve"> </w:t>
      </w:r>
      <w:r w:rsidR="00BB0025" w:rsidRPr="00E3420B">
        <w:rPr>
          <w:rFonts w:ascii="David" w:hAnsi="David"/>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הדרושים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לצורך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בחינת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לקבל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הבהרות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להסיר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שעלול</w:t>
      </w:r>
      <w:r w:rsidR="0029545B" w:rsidRPr="00E3420B">
        <w:rPr>
          <w:rFonts w:ascii="David" w:hAnsi="David" w:hint="cs"/>
          <w:b w:val="0"/>
          <w:bCs w:val="0"/>
          <w:color w:val="080908"/>
          <w:sz w:val="24"/>
          <w:szCs w:val="24"/>
          <w:rtl/>
        </w:rPr>
        <w:t>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להתעורר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בבדיקת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הדרושים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ניהול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והוגן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00BB0025" w:rsidRPr="00E3420B">
        <w:rPr>
          <w:rFonts w:ascii="David" w:hAnsi="David" w:hint="cs"/>
          <w:b w:val="0"/>
          <w:bCs w:val="0"/>
          <w:color w:val="080908"/>
          <w:sz w:val="24"/>
          <w:szCs w:val="24"/>
          <w:rtl/>
        </w:rPr>
        <w:t xml:space="preserve"> </w:t>
      </w:r>
      <w:r w:rsidR="00BB0025" w:rsidRPr="00E3420B">
        <w:rPr>
          <w:rFonts w:ascii="David" w:hAnsi="David"/>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התכ</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שהותקנו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מכוחו</w:t>
      </w:r>
      <w:r w:rsidR="00C302A2" w:rsidRPr="00E3420B">
        <w:rPr>
          <w:rFonts w:ascii="David" w:hAnsi="David"/>
          <w:b w:val="0"/>
          <w:bCs w:val="0"/>
          <w:color w:val="080908"/>
          <w:sz w:val="24"/>
          <w:szCs w:val="24"/>
          <w:rtl/>
        </w:rPr>
        <w:t>.</w:t>
      </w:r>
    </w:p>
    <w:p w14:paraId="7DBAD65C" w14:textId="77777777" w:rsidR="00C302A2" w:rsidRPr="00E3420B" w:rsidRDefault="002C6DE8"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תגובת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שתוגש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קבעה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בפנייתה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נפרד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הימנה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תשובה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תדון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בסיס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בידיה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תפסול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מכלליות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מובהר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התגובות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לשאלות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ההבהרה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להתייחס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לתגובה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המהווה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שינוי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להצעה</w:t>
      </w:r>
      <w:r w:rsidRPr="00E3420B">
        <w:rPr>
          <w:rFonts w:ascii="David" w:hAnsi="David"/>
          <w:b w:val="0"/>
          <w:bCs w:val="0"/>
          <w:color w:val="080908"/>
          <w:sz w:val="24"/>
          <w:szCs w:val="24"/>
          <w:rtl/>
        </w:rPr>
        <w:t xml:space="preserve">. </w:t>
      </w:r>
    </w:p>
    <w:p w14:paraId="03BE8F46" w14:textId="77777777" w:rsidR="000A08D2" w:rsidRPr="00E3420B" w:rsidRDefault="000A08D2" w:rsidP="00E3420B">
      <w:pPr>
        <w:pStyle w:val="-1"/>
        <w:numPr>
          <w:ilvl w:val="0"/>
          <w:numId w:val="0"/>
        </w:numPr>
        <w:spacing w:after="0" w:line="360" w:lineRule="atLeast"/>
        <w:ind w:left="1440"/>
        <w:jc w:val="both"/>
        <w:outlineLvl w:val="9"/>
        <w:rPr>
          <w:rFonts w:ascii="David" w:hAnsi="David"/>
          <w:b w:val="0"/>
          <w:bCs w:val="0"/>
          <w:color w:val="080908"/>
          <w:sz w:val="24"/>
          <w:szCs w:val="24"/>
        </w:rPr>
      </w:pPr>
    </w:p>
    <w:p w14:paraId="408B209C" w14:textId="77777777" w:rsidR="00171C07" w:rsidRPr="00E3420B" w:rsidRDefault="002C6DE8" w:rsidP="002762CD">
      <w:pPr>
        <w:pStyle w:val="-1"/>
        <w:numPr>
          <w:ilvl w:val="1"/>
          <w:numId w:val="95"/>
        </w:numPr>
        <w:spacing w:after="0" w:line="360" w:lineRule="atLeast"/>
        <w:jc w:val="both"/>
        <w:outlineLvl w:val="9"/>
        <w:rPr>
          <w:rFonts w:ascii="David" w:hAnsi="David"/>
          <w:color w:val="080908"/>
          <w:sz w:val="24"/>
          <w:szCs w:val="24"/>
          <w:rtl/>
        </w:rPr>
      </w:pPr>
      <w:r w:rsidRPr="00E3420B">
        <w:rPr>
          <w:rFonts w:ascii="David" w:hAnsi="David" w:hint="cs"/>
          <w:color w:val="080908"/>
          <w:sz w:val="24"/>
          <w:szCs w:val="24"/>
          <w:rtl/>
        </w:rPr>
        <w:t>הליך</w:t>
      </w:r>
      <w:r w:rsidRPr="00E3420B">
        <w:rPr>
          <w:rFonts w:ascii="David" w:hAnsi="David"/>
          <w:color w:val="080908"/>
          <w:sz w:val="24"/>
          <w:szCs w:val="24"/>
          <w:rtl/>
        </w:rPr>
        <w:t xml:space="preserve"> </w:t>
      </w:r>
      <w:r w:rsidRPr="00E3420B">
        <w:rPr>
          <w:rFonts w:ascii="David" w:hAnsi="David" w:hint="cs"/>
          <w:color w:val="080908"/>
          <w:sz w:val="24"/>
          <w:szCs w:val="24"/>
          <w:rtl/>
        </w:rPr>
        <w:t>בחירת</w:t>
      </w:r>
      <w:r w:rsidRPr="00E3420B">
        <w:rPr>
          <w:rFonts w:ascii="David" w:hAnsi="David"/>
          <w:color w:val="080908"/>
          <w:sz w:val="24"/>
          <w:szCs w:val="24"/>
          <w:rtl/>
        </w:rPr>
        <w:t xml:space="preserve"> </w:t>
      </w:r>
      <w:r w:rsidRPr="00E3420B">
        <w:rPr>
          <w:rFonts w:ascii="David" w:hAnsi="David" w:hint="cs"/>
          <w:color w:val="080908"/>
          <w:sz w:val="24"/>
          <w:szCs w:val="24"/>
          <w:rtl/>
        </w:rPr>
        <w:t>הזוכה</w:t>
      </w:r>
    </w:p>
    <w:p w14:paraId="346ED2A5" w14:textId="77777777" w:rsidR="00025046" w:rsidRPr="00E3420B" w:rsidRDefault="002C6DE8" w:rsidP="002762CD">
      <w:pPr>
        <w:pStyle w:val="-1"/>
        <w:numPr>
          <w:ilvl w:val="2"/>
          <w:numId w:val="95"/>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שלב</w:t>
      </w:r>
      <w:r w:rsidRPr="00E3420B">
        <w:rPr>
          <w:rFonts w:ascii="David" w:hAnsi="David"/>
          <w:color w:val="080908"/>
          <w:sz w:val="24"/>
          <w:szCs w:val="24"/>
          <w:rtl/>
        </w:rPr>
        <w:t xml:space="preserve"> </w:t>
      </w:r>
      <w:r w:rsidRPr="00E3420B">
        <w:rPr>
          <w:rFonts w:ascii="David" w:hAnsi="David" w:hint="cs"/>
          <w:color w:val="080908"/>
          <w:sz w:val="24"/>
          <w:szCs w:val="24"/>
          <w:rtl/>
        </w:rPr>
        <w:t>ראשון</w:t>
      </w:r>
      <w:r w:rsidRPr="00E3420B">
        <w:rPr>
          <w:rFonts w:ascii="David" w:hAnsi="David"/>
          <w:color w:val="080908"/>
          <w:sz w:val="24"/>
          <w:szCs w:val="24"/>
          <w:rtl/>
        </w:rPr>
        <w:t xml:space="preserve"> – </w:t>
      </w:r>
      <w:r w:rsidRPr="00E3420B">
        <w:rPr>
          <w:rFonts w:ascii="David" w:hAnsi="David" w:hint="cs"/>
          <w:color w:val="080908"/>
          <w:sz w:val="24"/>
          <w:szCs w:val="24"/>
          <w:rtl/>
        </w:rPr>
        <w:t>בדיקת</w:t>
      </w:r>
      <w:r w:rsidRPr="00E3420B">
        <w:rPr>
          <w:rFonts w:ascii="David" w:hAnsi="David"/>
          <w:color w:val="080908"/>
          <w:sz w:val="24"/>
          <w:szCs w:val="24"/>
          <w:rtl/>
        </w:rPr>
        <w:t xml:space="preserve"> </w:t>
      </w:r>
      <w:r w:rsidRPr="00E3420B">
        <w:rPr>
          <w:rFonts w:ascii="David" w:hAnsi="David" w:hint="cs"/>
          <w:color w:val="080908"/>
          <w:sz w:val="24"/>
          <w:szCs w:val="24"/>
          <w:rtl/>
        </w:rPr>
        <w:t>העמידה</w:t>
      </w:r>
      <w:r w:rsidRPr="00E3420B">
        <w:rPr>
          <w:rFonts w:ascii="David" w:hAnsi="David"/>
          <w:color w:val="080908"/>
          <w:sz w:val="24"/>
          <w:szCs w:val="24"/>
          <w:rtl/>
        </w:rPr>
        <w:t xml:space="preserve"> </w:t>
      </w:r>
      <w:r w:rsidRPr="00E3420B">
        <w:rPr>
          <w:rFonts w:ascii="David" w:hAnsi="David" w:hint="cs"/>
          <w:color w:val="080908"/>
          <w:sz w:val="24"/>
          <w:szCs w:val="24"/>
          <w:rtl/>
        </w:rPr>
        <w:t>בתנאי</w:t>
      </w:r>
      <w:r w:rsidRPr="00E3420B">
        <w:rPr>
          <w:rFonts w:ascii="David" w:hAnsi="David"/>
          <w:color w:val="080908"/>
          <w:sz w:val="24"/>
          <w:szCs w:val="24"/>
          <w:rtl/>
        </w:rPr>
        <w:t xml:space="preserve"> </w:t>
      </w:r>
      <w:r w:rsidRPr="00E3420B">
        <w:rPr>
          <w:rFonts w:ascii="David" w:hAnsi="David" w:hint="cs"/>
          <w:color w:val="080908"/>
          <w:sz w:val="24"/>
          <w:szCs w:val="24"/>
          <w:rtl/>
        </w:rPr>
        <w:t>הסף</w:t>
      </w:r>
      <w:r w:rsidR="00025046" w:rsidRPr="00E3420B">
        <w:rPr>
          <w:rFonts w:ascii="David" w:hAnsi="David" w:hint="cs"/>
          <w:color w:val="080908"/>
          <w:sz w:val="24"/>
          <w:szCs w:val="24"/>
          <w:rtl/>
        </w:rPr>
        <w:t>:</w:t>
      </w:r>
    </w:p>
    <w:p w14:paraId="1A93D2D8" w14:textId="77777777" w:rsidR="00025046"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ייבדקו כל ההצעות אשר תתקבלנה עד למועד האחרון להגשת ההצעות, באשר לעמידתן בתנאי הסף המפורטים להלן. הצעה אשר לא תעמוד בתנאי הסף- תיפסל. בנוסף, תיבדק הימצאות כל המסמכים אשר הוגשו ותוקפם היה לא יאוחר מהמועד האחרון להגשת הצעות, המפורטים בסעיף </w:t>
      </w:r>
      <w:r w:rsidR="00143C24" w:rsidRPr="00E3420B">
        <w:rPr>
          <w:rFonts w:ascii="David" w:hAnsi="David" w:hint="cs"/>
          <w:b w:val="0"/>
          <w:bCs w:val="0"/>
          <w:color w:val="080908"/>
          <w:sz w:val="24"/>
          <w:szCs w:val="24"/>
          <w:rtl/>
        </w:rPr>
        <w:t xml:space="preserve">9.3 </w:t>
      </w:r>
      <w:r w:rsidR="00FA4A8A" w:rsidRPr="00E3420B">
        <w:rPr>
          <w:rFonts w:ascii="David" w:hAnsi="David"/>
          <w:b w:val="0"/>
          <w:bCs w:val="0"/>
          <w:color w:val="080908"/>
          <w:sz w:val="24"/>
          <w:szCs w:val="24"/>
          <w:rtl/>
        </w:rPr>
        <w:t>להלן.</w:t>
      </w:r>
    </w:p>
    <w:p w14:paraId="340C6636" w14:textId="77777777" w:rsidR="008130F9"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עמדה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תנאי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והינה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תעבור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להיבדק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בשלב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הבא</w:t>
      </w:r>
      <w:r w:rsidRPr="00E3420B">
        <w:rPr>
          <w:rFonts w:ascii="David" w:hAnsi="David"/>
          <w:b w:val="0"/>
          <w:bCs w:val="0"/>
          <w:color w:val="080908"/>
          <w:sz w:val="24"/>
          <w:szCs w:val="24"/>
          <w:rtl/>
        </w:rPr>
        <w:t xml:space="preserve">. </w:t>
      </w:r>
    </w:p>
    <w:p w14:paraId="5AB9F2DE" w14:textId="77777777" w:rsidR="00143C24" w:rsidRPr="00E3420B" w:rsidRDefault="00143C24" w:rsidP="00E3420B">
      <w:pPr>
        <w:spacing w:line="360" w:lineRule="atLeast"/>
        <w:ind w:left="720"/>
        <w:contextualSpacing/>
        <w:rPr>
          <w:rFonts w:ascii="David" w:hAnsi="David"/>
          <w:color w:val="080908"/>
          <w:sz w:val="24"/>
          <w:rtl/>
        </w:rPr>
      </w:pPr>
    </w:p>
    <w:p w14:paraId="2AA712E7" w14:textId="77777777" w:rsidR="0079532C" w:rsidRPr="00E3420B" w:rsidRDefault="0079532C" w:rsidP="00E3420B">
      <w:pPr>
        <w:spacing w:line="360" w:lineRule="atLeast"/>
        <w:ind w:left="1502"/>
        <w:contextualSpacing/>
        <w:rPr>
          <w:rFonts w:ascii="David" w:hAnsi="David"/>
          <w:color w:val="080908"/>
          <w:sz w:val="24"/>
        </w:rPr>
      </w:pP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בחינה</w:t>
      </w:r>
      <w:r w:rsidRPr="00E3420B">
        <w:rPr>
          <w:rFonts w:ascii="David" w:hAnsi="David"/>
          <w:color w:val="080908"/>
          <w:sz w:val="24"/>
          <w:rtl/>
        </w:rPr>
        <w:t xml:space="preserve"> </w:t>
      </w:r>
      <w:r w:rsidRPr="00E3420B">
        <w:rPr>
          <w:rFonts w:ascii="David" w:hAnsi="David" w:hint="cs"/>
          <w:color w:val="080908"/>
          <w:sz w:val="24"/>
          <w:rtl/>
        </w:rPr>
        <w:t>דו</w:t>
      </w:r>
      <w:r w:rsidRPr="00E3420B">
        <w:rPr>
          <w:rFonts w:ascii="David" w:hAnsi="David"/>
          <w:color w:val="080908"/>
          <w:sz w:val="24"/>
          <w:rtl/>
        </w:rPr>
        <w:t>-</w:t>
      </w:r>
      <w:r w:rsidRPr="00E3420B">
        <w:rPr>
          <w:rFonts w:ascii="David" w:hAnsi="David" w:hint="cs"/>
          <w:color w:val="080908"/>
          <w:sz w:val="24"/>
          <w:rtl/>
        </w:rPr>
        <w:t>שלבית</w:t>
      </w:r>
      <w:r w:rsidRPr="00E3420B">
        <w:rPr>
          <w:rFonts w:ascii="David" w:hAnsi="David"/>
          <w:color w:val="080908"/>
          <w:sz w:val="24"/>
          <w:rtl/>
        </w:rPr>
        <w:t xml:space="preserve"> </w:t>
      </w:r>
      <w:bookmarkStart w:id="185" w:name="_Hlk74219027"/>
      <w:r w:rsidRPr="00E3420B">
        <w:rPr>
          <w:rFonts w:ascii="David" w:hAnsi="David"/>
          <w:color w:val="080908"/>
          <w:sz w:val="24"/>
          <w:rtl/>
        </w:rPr>
        <w:t>לפי תקנה 17ד לתח"ם</w:t>
      </w:r>
      <w:r w:rsidRPr="00E3420B">
        <w:rPr>
          <w:rFonts w:ascii="David" w:hAnsi="David" w:hint="cs"/>
          <w:color w:val="080908"/>
          <w:sz w:val="24"/>
          <w:rtl/>
        </w:rPr>
        <w:t xml:space="preserve"> </w:t>
      </w:r>
      <w:bookmarkEnd w:id="185"/>
      <w:r w:rsidRPr="00E3420B">
        <w:rPr>
          <w:rFonts w:ascii="David" w:hAnsi="David"/>
          <w:color w:val="080908"/>
          <w:sz w:val="24"/>
          <w:rtl/>
        </w:rPr>
        <w:t>.</w:t>
      </w:r>
    </w:p>
    <w:p w14:paraId="668D031B" w14:textId="77777777" w:rsidR="000F4FD2" w:rsidRPr="00E3420B" w:rsidRDefault="002C6DE8" w:rsidP="002762CD">
      <w:pPr>
        <w:pStyle w:val="-1"/>
        <w:numPr>
          <w:ilvl w:val="2"/>
          <w:numId w:val="95"/>
        </w:numPr>
        <w:spacing w:after="0" w:line="360" w:lineRule="atLeast"/>
        <w:jc w:val="both"/>
        <w:outlineLvl w:val="9"/>
        <w:rPr>
          <w:rFonts w:ascii="David" w:hAnsi="David"/>
          <w:color w:val="080908"/>
          <w:sz w:val="24"/>
          <w:szCs w:val="24"/>
        </w:rPr>
      </w:pPr>
      <w:bookmarkStart w:id="186" w:name="_Ref9930912"/>
      <w:r w:rsidRPr="00E3420B">
        <w:rPr>
          <w:rFonts w:ascii="David" w:hAnsi="David" w:hint="cs"/>
          <w:color w:val="080908"/>
          <w:sz w:val="24"/>
          <w:szCs w:val="24"/>
          <w:rtl/>
        </w:rPr>
        <w:t>שלב</w:t>
      </w:r>
      <w:r w:rsidRPr="00E3420B">
        <w:rPr>
          <w:rFonts w:ascii="David" w:hAnsi="David"/>
          <w:color w:val="080908"/>
          <w:sz w:val="24"/>
          <w:szCs w:val="24"/>
          <w:rtl/>
        </w:rPr>
        <w:t xml:space="preserve"> </w:t>
      </w:r>
      <w:r w:rsidRPr="00E3420B">
        <w:rPr>
          <w:rFonts w:ascii="David" w:hAnsi="David" w:hint="cs"/>
          <w:color w:val="080908"/>
          <w:sz w:val="24"/>
          <w:szCs w:val="24"/>
          <w:rtl/>
        </w:rPr>
        <w:t>שני</w:t>
      </w:r>
      <w:r w:rsidR="000F4FD2" w:rsidRPr="00E3420B">
        <w:rPr>
          <w:rFonts w:ascii="David" w:hAnsi="David" w:hint="cs"/>
          <w:color w:val="080908"/>
          <w:sz w:val="24"/>
          <w:szCs w:val="24"/>
          <w:rtl/>
        </w:rPr>
        <w:t xml:space="preserve"> </w:t>
      </w:r>
      <w:r w:rsidR="000F4FD2" w:rsidRPr="00E3420B">
        <w:rPr>
          <w:rFonts w:ascii="David" w:hAnsi="David"/>
          <w:color w:val="080908"/>
          <w:sz w:val="24"/>
          <w:szCs w:val="24"/>
          <w:rtl/>
        </w:rPr>
        <w:t>–</w:t>
      </w:r>
      <w:r w:rsidR="000F4FD2" w:rsidRPr="00E3420B">
        <w:rPr>
          <w:rFonts w:ascii="David" w:hAnsi="David" w:hint="cs"/>
          <w:color w:val="080908"/>
          <w:sz w:val="24"/>
          <w:szCs w:val="24"/>
          <w:rtl/>
        </w:rPr>
        <w:t xml:space="preserve"> </w:t>
      </w:r>
      <w:r w:rsidR="009E7333" w:rsidRPr="00E3420B">
        <w:rPr>
          <w:rFonts w:ascii="David" w:hAnsi="David" w:hint="cs"/>
          <w:color w:val="080908"/>
          <w:sz w:val="24"/>
          <w:szCs w:val="24"/>
          <w:rtl/>
        </w:rPr>
        <w:t>בדיקת איכות</w:t>
      </w:r>
      <w:r w:rsidR="00AB2C00" w:rsidRPr="00E3420B">
        <w:rPr>
          <w:rFonts w:ascii="David" w:hAnsi="David" w:hint="cs"/>
          <w:color w:val="080908"/>
          <w:sz w:val="24"/>
          <w:szCs w:val="24"/>
          <w:rtl/>
        </w:rPr>
        <w:t xml:space="preserve"> </w:t>
      </w:r>
      <w:r w:rsidRPr="00E3420B">
        <w:rPr>
          <w:rFonts w:ascii="David" w:hAnsi="David"/>
          <w:color w:val="080908"/>
          <w:sz w:val="24"/>
          <w:szCs w:val="24"/>
          <w:rtl/>
        </w:rPr>
        <w:t xml:space="preserve"> (</w:t>
      </w:r>
      <w:r w:rsidR="001F560A" w:rsidRPr="00E3420B">
        <w:rPr>
          <w:rFonts w:ascii="David" w:hAnsi="David" w:hint="cs"/>
          <w:color w:val="080908"/>
          <w:sz w:val="24"/>
          <w:szCs w:val="24"/>
          <w:rtl/>
        </w:rPr>
        <w:t>20</w:t>
      </w:r>
      <w:r w:rsidR="00A46C17" w:rsidRPr="00E3420B">
        <w:rPr>
          <w:rFonts w:ascii="David" w:hAnsi="David" w:hint="cs"/>
          <w:color w:val="080908"/>
          <w:sz w:val="24"/>
          <w:szCs w:val="24"/>
          <w:rtl/>
        </w:rPr>
        <w:t>%</w:t>
      </w:r>
      <w:r w:rsidRPr="00E3420B">
        <w:rPr>
          <w:rFonts w:ascii="David" w:hAnsi="David"/>
          <w:color w:val="080908"/>
          <w:sz w:val="24"/>
          <w:szCs w:val="24"/>
          <w:rtl/>
        </w:rPr>
        <w:t>)</w:t>
      </w:r>
      <w:bookmarkEnd w:id="186"/>
      <w:r w:rsidRPr="00E3420B">
        <w:rPr>
          <w:rFonts w:ascii="David" w:hAnsi="David"/>
          <w:color w:val="080908"/>
          <w:sz w:val="24"/>
          <w:szCs w:val="24"/>
          <w:rtl/>
        </w:rPr>
        <w:t xml:space="preserve"> </w:t>
      </w:r>
    </w:p>
    <w:p w14:paraId="4ABCFED2" w14:textId="77777777" w:rsidR="00C302A2"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ינוקדו ההצעות ביחס לרכיבי האיכות בהתאם לאמ</w:t>
      </w:r>
      <w:r w:rsidR="00A36906" w:rsidRPr="00E3420B">
        <w:rPr>
          <w:rFonts w:ascii="David" w:hAnsi="David" w:hint="cs"/>
          <w:b w:val="0"/>
          <w:bCs w:val="0"/>
          <w:color w:val="080908"/>
          <w:sz w:val="24"/>
          <w:szCs w:val="24"/>
          <w:rtl/>
        </w:rPr>
        <w:t>ו</w:t>
      </w:r>
      <w:r w:rsidRPr="00E3420B">
        <w:rPr>
          <w:rFonts w:ascii="David" w:hAnsi="David"/>
          <w:b w:val="0"/>
          <w:bCs w:val="0"/>
          <w:color w:val="080908"/>
          <w:sz w:val="24"/>
          <w:szCs w:val="24"/>
          <w:rtl/>
        </w:rPr>
        <w:t>ת המידה המפורטת בסעיף</w:t>
      </w:r>
      <w:r w:rsidR="004F127E" w:rsidRPr="00E3420B">
        <w:rPr>
          <w:rFonts w:ascii="David" w:hAnsi="David"/>
          <w:b w:val="0"/>
          <w:bCs w:val="0"/>
          <w:color w:val="080908"/>
          <w:sz w:val="24"/>
          <w:szCs w:val="24"/>
          <w:rtl/>
        </w:rPr>
        <w:t xml:space="preserve"> </w:t>
      </w:r>
      <w:r w:rsidR="004F127E" w:rsidRPr="00E3420B">
        <w:rPr>
          <w:rFonts w:ascii="David" w:hAnsi="David"/>
          <w:b w:val="0"/>
          <w:bCs w:val="0"/>
          <w:color w:val="080908"/>
          <w:sz w:val="24"/>
          <w:szCs w:val="24"/>
          <w:rtl/>
        </w:rPr>
        <w:fldChar w:fldCharType="begin"/>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Pr>
        <w:instrText>REF</w:instrText>
      </w:r>
      <w:r w:rsidR="004F127E" w:rsidRPr="00E3420B">
        <w:rPr>
          <w:rFonts w:ascii="David" w:hAnsi="David"/>
          <w:b w:val="0"/>
          <w:bCs w:val="0"/>
          <w:color w:val="080908"/>
          <w:sz w:val="24"/>
          <w:szCs w:val="24"/>
          <w:rtl/>
        </w:rPr>
        <w:instrText xml:space="preserve"> _</w:instrText>
      </w:r>
      <w:r w:rsidR="004F127E" w:rsidRPr="00E3420B">
        <w:rPr>
          <w:rFonts w:ascii="David" w:hAnsi="David"/>
          <w:b w:val="0"/>
          <w:bCs w:val="0"/>
          <w:color w:val="080908"/>
          <w:sz w:val="24"/>
          <w:szCs w:val="24"/>
        </w:rPr>
        <w:instrText>Ref5279764 \r \h</w:instrText>
      </w:r>
      <w:r w:rsidR="004F127E" w:rsidRPr="00E3420B">
        <w:rPr>
          <w:rFonts w:ascii="David" w:hAnsi="David"/>
          <w:b w:val="0"/>
          <w:bCs w:val="0"/>
          <w:color w:val="080908"/>
          <w:sz w:val="24"/>
          <w:szCs w:val="24"/>
          <w:rtl/>
        </w:rPr>
        <w:instrText xml:space="preserve">  \* </w:instrText>
      </w:r>
      <w:r w:rsidR="004F127E" w:rsidRPr="00E3420B">
        <w:rPr>
          <w:rFonts w:ascii="David" w:hAnsi="David"/>
          <w:b w:val="0"/>
          <w:bCs w:val="0"/>
          <w:color w:val="080908"/>
          <w:sz w:val="24"/>
          <w:szCs w:val="24"/>
        </w:rPr>
        <w:instrText>MERGEFORMAT</w:instrText>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tl/>
        </w:rPr>
      </w:r>
      <w:r w:rsidR="004F127E"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8.1</w:t>
      </w:r>
      <w:r w:rsidR="004F127E" w:rsidRPr="00E3420B">
        <w:rPr>
          <w:rFonts w:ascii="David" w:hAnsi="David"/>
          <w:b w:val="0"/>
          <w:bCs w:val="0"/>
          <w:color w:val="080908"/>
          <w:sz w:val="24"/>
          <w:szCs w:val="24"/>
          <w:rtl/>
        </w:rPr>
        <w:fldChar w:fldCharType="end"/>
      </w:r>
      <w:r w:rsidR="004F127E" w:rsidRPr="00E3420B">
        <w:rPr>
          <w:rFonts w:ascii="David" w:hAnsi="David"/>
          <w:b w:val="0"/>
          <w:bCs w:val="0"/>
          <w:color w:val="080908"/>
          <w:sz w:val="24"/>
          <w:szCs w:val="24"/>
          <w:rtl/>
        </w:rPr>
        <w:t xml:space="preserve"> </w:t>
      </w:r>
      <w:r w:rsidR="00DC3F4F" w:rsidRPr="00E3420B">
        <w:rPr>
          <w:rFonts w:ascii="David" w:hAnsi="David"/>
          <w:b w:val="0"/>
          <w:bCs w:val="0"/>
          <w:color w:val="080908"/>
          <w:sz w:val="24"/>
          <w:szCs w:val="24"/>
          <w:rtl/>
        </w:rPr>
        <w:t>לפי המשקלות שלצידן</w:t>
      </w:r>
      <w:r w:rsidR="00025046" w:rsidRPr="00E3420B">
        <w:rPr>
          <w:rFonts w:ascii="David" w:hAnsi="David"/>
          <w:b w:val="0"/>
          <w:bCs w:val="0"/>
          <w:color w:val="080908"/>
          <w:sz w:val="24"/>
          <w:szCs w:val="24"/>
          <w:rtl/>
        </w:rPr>
        <w:t>.</w:t>
      </w:r>
    </w:p>
    <w:p w14:paraId="4F889A3A" w14:textId="77777777" w:rsidR="00FC1E51" w:rsidRPr="00E3420B" w:rsidRDefault="00FC1E51" w:rsidP="00E3420B">
      <w:pPr>
        <w:pStyle w:val="-1"/>
        <w:numPr>
          <w:ilvl w:val="0"/>
          <w:numId w:val="0"/>
        </w:numPr>
        <w:spacing w:after="0" w:line="360" w:lineRule="atLeast"/>
        <w:ind w:left="1224"/>
        <w:jc w:val="both"/>
        <w:outlineLvl w:val="9"/>
        <w:rPr>
          <w:rFonts w:ascii="David" w:hAnsi="David"/>
          <w:b w:val="0"/>
          <w:bCs w:val="0"/>
          <w:color w:val="080908"/>
          <w:sz w:val="24"/>
          <w:szCs w:val="24"/>
          <w:rtl/>
        </w:rPr>
      </w:pPr>
    </w:p>
    <w:p w14:paraId="4691780A" w14:textId="77777777" w:rsidR="005D48CA" w:rsidRPr="00E3420B" w:rsidRDefault="005D48CA" w:rsidP="002762CD">
      <w:pPr>
        <w:pStyle w:val="-1"/>
        <w:numPr>
          <w:ilvl w:val="2"/>
          <w:numId w:val="95"/>
        </w:numPr>
        <w:spacing w:after="0" w:line="360" w:lineRule="atLeast"/>
        <w:jc w:val="both"/>
        <w:outlineLvl w:val="9"/>
        <w:rPr>
          <w:rFonts w:ascii="David" w:hAnsi="David"/>
          <w:color w:val="080908"/>
          <w:sz w:val="24"/>
          <w:szCs w:val="24"/>
          <w:rtl/>
        </w:rPr>
      </w:pPr>
      <w:r w:rsidRPr="00E3420B">
        <w:rPr>
          <w:rFonts w:ascii="David" w:hAnsi="David" w:hint="cs"/>
          <w:color w:val="080908"/>
          <w:sz w:val="24"/>
          <w:szCs w:val="24"/>
          <w:rtl/>
        </w:rPr>
        <w:t>שלב</w:t>
      </w:r>
      <w:r w:rsidRPr="00E3420B">
        <w:rPr>
          <w:rFonts w:ascii="David" w:hAnsi="David"/>
          <w:color w:val="080908"/>
          <w:sz w:val="24"/>
          <w:szCs w:val="24"/>
          <w:rtl/>
        </w:rPr>
        <w:t xml:space="preserve"> </w:t>
      </w:r>
      <w:r w:rsidR="00AB2C00" w:rsidRPr="00E3420B">
        <w:rPr>
          <w:rFonts w:ascii="David" w:hAnsi="David" w:hint="cs"/>
          <w:color w:val="080908"/>
          <w:sz w:val="24"/>
          <w:szCs w:val="24"/>
          <w:rtl/>
        </w:rPr>
        <w:t>שלישי</w:t>
      </w:r>
      <w:r w:rsidRPr="00E3420B">
        <w:rPr>
          <w:rFonts w:ascii="David" w:hAnsi="David"/>
          <w:color w:val="080908"/>
          <w:sz w:val="24"/>
          <w:szCs w:val="24"/>
          <w:rtl/>
        </w:rPr>
        <w:t xml:space="preserve"> - </w:t>
      </w:r>
      <w:r w:rsidRPr="00E3420B">
        <w:rPr>
          <w:rFonts w:ascii="David" w:hAnsi="David" w:hint="cs"/>
          <w:color w:val="080908"/>
          <w:sz w:val="24"/>
          <w:szCs w:val="24"/>
          <w:rtl/>
        </w:rPr>
        <w:t>ניקוד</w:t>
      </w:r>
      <w:r w:rsidRPr="00E3420B">
        <w:rPr>
          <w:rFonts w:ascii="David" w:hAnsi="David"/>
          <w:color w:val="080908"/>
          <w:sz w:val="24"/>
          <w:szCs w:val="24"/>
          <w:rtl/>
        </w:rPr>
        <w:t xml:space="preserve"> </w:t>
      </w:r>
      <w:r w:rsidRPr="00E3420B">
        <w:rPr>
          <w:rFonts w:ascii="David" w:hAnsi="David" w:hint="cs"/>
          <w:color w:val="080908"/>
          <w:sz w:val="24"/>
          <w:szCs w:val="24"/>
          <w:rtl/>
        </w:rPr>
        <w:t>רכיב</w:t>
      </w:r>
      <w:r w:rsidRPr="00E3420B">
        <w:rPr>
          <w:rFonts w:ascii="David" w:hAnsi="David"/>
          <w:color w:val="080908"/>
          <w:sz w:val="24"/>
          <w:szCs w:val="24"/>
          <w:rtl/>
        </w:rPr>
        <w:t xml:space="preserve"> </w:t>
      </w:r>
      <w:r w:rsidRPr="00E3420B">
        <w:rPr>
          <w:rFonts w:ascii="David" w:hAnsi="David" w:hint="cs"/>
          <w:color w:val="080908"/>
          <w:sz w:val="24"/>
          <w:szCs w:val="24"/>
          <w:rtl/>
        </w:rPr>
        <w:t>העלות</w:t>
      </w:r>
      <w:r w:rsidRPr="00E3420B">
        <w:rPr>
          <w:rFonts w:ascii="David" w:hAnsi="David"/>
          <w:color w:val="080908"/>
          <w:sz w:val="24"/>
          <w:szCs w:val="24"/>
          <w:rtl/>
        </w:rPr>
        <w:t xml:space="preserve"> (</w:t>
      </w:r>
      <w:r w:rsidR="001F560A" w:rsidRPr="00E3420B">
        <w:rPr>
          <w:rFonts w:ascii="David" w:hAnsi="David" w:hint="cs"/>
          <w:color w:val="080908"/>
          <w:sz w:val="24"/>
          <w:szCs w:val="24"/>
          <w:rtl/>
        </w:rPr>
        <w:t>80</w:t>
      </w:r>
      <w:r w:rsidRPr="00E3420B">
        <w:rPr>
          <w:rFonts w:ascii="David" w:hAnsi="David"/>
          <w:color w:val="080908"/>
          <w:sz w:val="24"/>
          <w:szCs w:val="24"/>
          <w:rtl/>
        </w:rPr>
        <w:t xml:space="preserve">%) </w:t>
      </w:r>
    </w:p>
    <w:p w14:paraId="55B6F0B9" w14:textId="5B351AF8" w:rsidR="00DE2059"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לאחר מתן הניקוד למציעים בגין איכות ההצעה, תיבחנה הצעות המחיר של המציעים השונים, כאמור בסעיף </w:t>
      </w:r>
      <w:r w:rsidR="004F127E" w:rsidRPr="00E3420B">
        <w:rPr>
          <w:rFonts w:ascii="David" w:hAnsi="David"/>
          <w:b w:val="0"/>
          <w:bCs w:val="0"/>
          <w:color w:val="080908"/>
          <w:sz w:val="24"/>
          <w:szCs w:val="24"/>
          <w:rtl/>
        </w:rPr>
        <w:fldChar w:fldCharType="begin"/>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Pr>
        <w:instrText>REF</w:instrText>
      </w:r>
      <w:r w:rsidR="004F127E" w:rsidRPr="00E3420B">
        <w:rPr>
          <w:rFonts w:ascii="David" w:hAnsi="David"/>
          <w:b w:val="0"/>
          <w:bCs w:val="0"/>
          <w:color w:val="080908"/>
          <w:sz w:val="24"/>
          <w:szCs w:val="24"/>
          <w:rtl/>
        </w:rPr>
        <w:instrText xml:space="preserve"> _</w:instrText>
      </w:r>
      <w:r w:rsidR="004F127E" w:rsidRPr="00E3420B">
        <w:rPr>
          <w:rFonts w:ascii="David" w:hAnsi="David"/>
          <w:b w:val="0"/>
          <w:bCs w:val="0"/>
          <w:color w:val="080908"/>
          <w:sz w:val="24"/>
          <w:szCs w:val="24"/>
        </w:rPr>
        <w:instrText>Ref5279796 \r \h</w:instrText>
      </w:r>
      <w:r w:rsidR="004F127E" w:rsidRPr="00E3420B">
        <w:rPr>
          <w:rFonts w:ascii="David" w:hAnsi="David"/>
          <w:b w:val="0"/>
          <w:bCs w:val="0"/>
          <w:color w:val="080908"/>
          <w:sz w:val="24"/>
          <w:szCs w:val="24"/>
          <w:rtl/>
        </w:rPr>
        <w:instrText xml:space="preserve">  \* </w:instrText>
      </w:r>
      <w:r w:rsidR="004F127E" w:rsidRPr="00E3420B">
        <w:rPr>
          <w:rFonts w:ascii="David" w:hAnsi="David"/>
          <w:b w:val="0"/>
          <w:bCs w:val="0"/>
          <w:color w:val="080908"/>
          <w:sz w:val="24"/>
          <w:szCs w:val="24"/>
        </w:rPr>
        <w:instrText>MERGEFORMAT</w:instrText>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tl/>
        </w:rPr>
      </w:r>
      <w:r w:rsidR="004F127E"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8.2</w:t>
      </w:r>
      <w:r w:rsidR="004F127E" w:rsidRPr="00E3420B">
        <w:rPr>
          <w:rFonts w:ascii="David" w:hAnsi="David"/>
          <w:b w:val="0"/>
          <w:bCs w:val="0"/>
          <w:color w:val="080908"/>
          <w:sz w:val="24"/>
          <w:szCs w:val="24"/>
          <w:rtl/>
        </w:rPr>
        <w:fldChar w:fldCharType="end"/>
      </w:r>
      <w:r w:rsidR="00A46C17" w:rsidRPr="00E3420B">
        <w:rPr>
          <w:rFonts w:ascii="David" w:hAnsi="David"/>
          <w:b w:val="0"/>
          <w:bCs w:val="0"/>
          <w:color w:val="080908"/>
          <w:sz w:val="24"/>
          <w:szCs w:val="24"/>
          <w:rtl/>
        </w:rPr>
        <w:t>.</w:t>
      </w:r>
    </w:p>
    <w:p w14:paraId="1F5893D5" w14:textId="77777777" w:rsidR="00DE2059" w:rsidRDefault="00DE2059">
      <w:pPr>
        <w:bidi w:val="0"/>
        <w:rPr>
          <w:rFonts w:ascii="David" w:hAnsi="David"/>
          <w:color w:val="080908"/>
          <w:sz w:val="24"/>
          <w:rtl/>
        </w:rPr>
      </w:pPr>
      <w:r>
        <w:rPr>
          <w:rFonts w:ascii="David" w:hAnsi="David"/>
          <w:b/>
          <w:bCs/>
          <w:color w:val="080908"/>
          <w:sz w:val="24"/>
          <w:rtl/>
        </w:rPr>
        <w:br w:type="page"/>
      </w:r>
    </w:p>
    <w:p w14:paraId="6A4556F8" w14:textId="77777777" w:rsidR="00BE722A" w:rsidRPr="00E3420B" w:rsidRDefault="002C6DE8" w:rsidP="002762CD">
      <w:pPr>
        <w:pStyle w:val="-1"/>
        <w:numPr>
          <w:ilvl w:val="2"/>
          <w:numId w:val="95"/>
        </w:numPr>
        <w:spacing w:after="0" w:line="360" w:lineRule="atLeast"/>
        <w:jc w:val="both"/>
        <w:outlineLvl w:val="9"/>
        <w:rPr>
          <w:rFonts w:ascii="David" w:hAnsi="David"/>
          <w:color w:val="080908"/>
          <w:sz w:val="24"/>
          <w:szCs w:val="24"/>
          <w:rtl/>
        </w:rPr>
      </w:pPr>
      <w:r w:rsidRPr="00E3420B">
        <w:rPr>
          <w:rFonts w:ascii="David" w:hAnsi="David" w:hint="cs"/>
          <w:color w:val="080908"/>
          <w:sz w:val="24"/>
          <w:szCs w:val="24"/>
          <w:rtl/>
        </w:rPr>
        <w:lastRenderedPageBreak/>
        <w:t>הליך</w:t>
      </w:r>
      <w:r w:rsidRPr="00E3420B">
        <w:rPr>
          <w:rFonts w:ascii="David" w:hAnsi="David"/>
          <w:color w:val="080908"/>
          <w:sz w:val="24"/>
          <w:szCs w:val="24"/>
          <w:rtl/>
        </w:rPr>
        <w:t xml:space="preserve"> </w:t>
      </w:r>
      <w:r w:rsidRPr="00E3420B">
        <w:rPr>
          <w:rFonts w:ascii="David" w:hAnsi="David" w:hint="cs"/>
          <w:color w:val="080908"/>
          <w:sz w:val="24"/>
          <w:szCs w:val="24"/>
          <w:rtl/>
        </w:rPr>
        <w:t>תחרותי</w:t>
      </w:r>
      <w:r w:rsidRPr="00E3420B">
        <w:rPr>
          <w:rFonts w:ascii="David" w:hAnsi="David"/>
          <w:color w:val="080908"/>
          <w:sz w:val="24"/>
          <w:szCs w:val="24"/>
          <w:rtl/>
        </w:rPr>
        <w:t xml:space="preserve"> </w:t>
      </w:r>
      <w:r w:rsidRPr="00E3420B">
        <w:rPr>
          <w:rFonts w:ascii="David" w:hAnsi="David" w:hint="cs"/>
          <w:color w:val="080908"/>
          <w:sz w:val="24"/>
          <w:szCs w:val="24"/>
          <w:rtl/>
        </w:rPr>
        <w:t>נוסף</w:t>
      </w:r>
      <w:r w:rsidRPr="00E3420B">
        <w:rPr>
          <w:rFonts w:ascii="David" w:hAnsi="David"/>
          <w:color w:val="080908"/>
          <w:sz w:val="24"/>
          <w:szCs w:val="24"/>
          <w:rtl/>
        </w:rPr>
        <w:t xml:space="preserve"> </w:t>
      </w:r>
    </w:p>
    <w:p w14:paraId="012658F1" w14:textId="77777777" w:rsidR="00BE722A"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hint="eastAsia"/>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עפ</w:t>
      </w:r>
      <w:r w:rsidRPr="00E3420B">
        <w:rPr>
          <w:rFonts w:ascii="David" w:hAnsi="David"/>
          <w:b w:val="0"/>
          <w:bCs w:val="0"/>
          <w:color w:val="080908"/>
          <w:sz w:val="24"/>
          <w:szCs w:val="24"/>
          <w:rtl/>
        </w:rPr>
        <w:t>"</w:t>
      </w:r>
      <w:r w:rsidRPr="00E3420B">
        <w:rPr>
          <w:rFonts w:ascii="David" w:hAnsi="David" w:hint="eastAsia"/>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לבצע</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הליך</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תחרותי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נוסף</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ביחס</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למחיר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בהתקיים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התנאי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הבא</w:t>
      </w:r>
      <w:r w:rsidRPr="00E3420B">
        <w:rPr>
          <w:rFonts w:ascii="David" w:hAnsi="David"/>
          <w:b w:val="0"/>
          <w:bCs w:val="0"/>
          <w:color w:val="080908"/>
          <w:sz w:val="24"/>
          <w:szCs w:val="24"/>
          <w:rtl/>
        </w:rPr>
        <w:t>:</w:t>
      </w:r>
    </w:p>
    <w:p w14:paraId="372EB7CB" w14:textId="77777777" w:rsidR="00BE722A"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ושתי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ינוקדו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בניקוד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כללי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דומה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בפער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עד</w:t>
      </w:r>
      <w:r w:rsidRPr="00E3420B">
        <w:rPr>
          <w:rFonts w:ascii="David" w:hAnsi="David"/>
          <w:b w:val="0"/>
          <w:bCs w:val="0"/>
          <w:color w:val="080908"/>
          <w:sz w:val="24"/>
          <w:szCs w:val="24"/>
          <w:rtl/>
        </w:rPr>
        <w:t xml:space="preserve"> </w:t>
      </w:r>
      <w:r w:rsidR="00261359" w:rsidRPr="00E3420B">
        <w:rPr>
          <w:rFonts w:ascii="David" w:hAnsi="David"/>
          <w:b w:val="0"/>
          <w:bCs w:val="0"/>
          <w:color w:val="080908"/>
          <w:sz w:val="24"/>
          <w:szCs w:val="24"/>
          <w:rtl/>
        </w:rPr>
        <w:t>5</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נקודות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והנן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בעלות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הניקוד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הגבוה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ביותר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באמות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המידה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בהשוואה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לניקוד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אותו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קיבלו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יובהר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ההליך</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התחרותי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יערך</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שקיבלו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הניקוד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הגבוה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ביותר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בפער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לעיל</w:t>
      </w:r>
      <w:r w:rsidRPr="00E3420B">
        <w:rPr>
          <w:rFonts w:ascii="David" w:hAnsi="David"/>
          <w:b w:val="0"/>
          <w:bCs w:val="0"/>
          <w:color w:val="080908"/>
          <w:sz w:val="24"/>
          <w:szCs w:val="24"/>
          <w:rtl/>
        </w:rPr>
        <w:t>.</w:t>
      </w:r>
    </w:p>
    <w:p w14:paraId="164DC0F7" w14:textId="77777777" w:rsidR="00BE722A"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וועדת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תחליט</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הליך</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תחרותי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נוסף</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תודיע</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למציעים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רשאים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שתורה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הוועדה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סופית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ביחס</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למחיר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הצעתם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בתנאים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מיטיבים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לעומת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הצעתם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המקורית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ומציע</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יגיש</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נוספת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הצעתו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הראשונה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הצעה</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סופית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זה</w:t>
      </w:r>
      <w:r w:rsidRPr="00E3420B">
        <w:rPr>
          <w:rFonts w:ascii="David" w:hAnsi="David"/>
          <w:b w:val="0"/>
          <w:bCs w:val="0"/>
          <w:color w:val="080908"/>
          <w:sz w:val="24"/>
          <w:szCs w:val="24"/>
          <w:rtl/>
        </w:rPr>
        <w:t>.</w:t>
      </w:r>
    </w:p>
    <w:p w14:paraId="3FF076FB" w14:textId="77777777" w:rsidR="00AE0A7C" w:rsidRPr="00E3420B" w:rsidRDefault="00AE0A7C" w:rsidP="00E3420B">
      <w:pPr>
        <w:pStyle w:val="-1"/>
        <w:numPr>
          <w:ilvl w:val="0"/>
          <w:numId w:val="0"/>
        </w:numPr>
        <w:spacing w:after="0" w:line="360" w:lineRule="atLeast"/>
        <w:ind w:left="720"/>
        <w:jc w:val="both"/>
        <w:outlineLvl w:val="9"/>
        <w:rPr>
          <w:rFonts w:ascii="David" w:hAnsi="David"/>
          <w:b w:val="0"/>
          <w:bCs w:val="0"/>
          <w:color w:val="080908"/>
          <w:sz w:val="24"/>
          <w:szCs w:val="24"/>
          <w:rtl/>
        </w:rPr>
      </w:pPr>
    </w:p>
    <w:p w14:paraId="07115E51" w14:textId="77777777" w:rsidR="002C6DE8" w:rsidRPr="00E3420B" w:rsidRDefault="002D13AC" w:rsidP="00E3420B">
      <w:pPr>
        <w:pStyle w:val="-1"/>
        <w:numPr>
          <w:ilvl w:val="0"/>
          <w:numId w:val="0"/>
        </w:numPr>
        <w:spacing w:after="0" w:line="360" w:lineRule="atLeast"/>
        <w:ind w:left="720"/>
        <w:jc w:val="both"/>
        <w:outlineLvl w:val="9"/>
        <w:rPr>
          <w:rFonts w:ascii="David" w:hAnsi="David"/>
          <w:color w:val="080908"/>
          <w:sz w:val="24"/>
          <w:szCs w:val="24"/>
        </w:rPr>
      </w:pPr>
      <w:r w:rsidRPr="00E3420B">
        <w:rPr>
          <w:rFonts w:ascii="David" w:hAnsi="David"/>
          <w:color w:val="080908"/>
          <w:sz w:val="24"/>
          <w:szCs w:val="24"/>
          <w:rtl/>
        </w:rPr>
        <w:t>במקרה שבו מס' הצעות יקבלו ציון משוקלל זהה, יעדיף המשרד את ההצעות בעלות ציון האיכות הגבוה ביותר.</w:t>
      </w:r>
    </w:p>
    <w:p w14:paraId="405C08D1" w14:textId="77777777" w:rsidR="00EF443E" w:rsidRPr="00E3420B" w:rsidRDefault="00EF443E" w:rsidP="00E3420B">
      <w:pPr>
        <w:pStyle w:val="-1"/>
        <w:numPr>
          <w:ilvl w:val="0"/>
          <w:numId w:val="0"/>
        </w:numPr>
        <w:spacing w:after="0" w:line="360" w:lineRule="atLeast"/>
        <w:ind w:left="1785"/>
        <w:jc w:val="both"/>
        <w:outlineLvl w:val="9"/>
        <w:rPr>
          <w:rFonts w:ascii="David" w:hAnsi="David"/>
          <w:b w:val="0"/>
          <w:bCs w:val="0"/>
          <w:color w:val="080908"/>
          <w:sz w:val="24"/>
          <w:szCs w:val="24"/>
          <w:rtl/>
        </w:rPr>
      </w:pPr>
    </w:p>
    <w:p w14:paraId="25CB0707" w14:textId="77777777" w:rsidR="00BE722A" w:rsidRPr="00E3420B" w:rsidRDefault="002C6DE8" w:rsidP="002762CD">
      <w:pPr>
        <w:pStyle w:val="-1"/>
        <w:numPr>
          <w:ilvl w:val="2"/>
          <w:numId w:val="95"/>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שלב</w:t>
      </w:r>
      <w:r w:rsidRPr="00E3420B">
        <w:rPr>
          <w:rFonts w:ascii="David" w:hAnsi="David"/>
          <w:color w:val="080908"/>
          <w:sz w:val="24"/>
          <w:szCs w:val="24"/>
          <w:rtl/>
        </w:rPr>
        <w:t xml:space="preserve"> </w:t>
      </w:r>
      <w:r w:rsidR="00AB2C00" w:rsidRPr="00E3420B">
        <w:rPr>
          <w:rFonts w:ascii="David" w:hAnsi="David" w:hint="cs"/>
          <w:color w:val="080908"/>
          <w:sz w:val="24"/>
          <w:szCs w:val="24"/>
          <w:rtl/>
        </w:rPr>
        <w:t>רביעי</w:t>
      </w:r>
      <w:r w:rsidR="0026453B" w:rsidRPr="00E3420B">
        <w:rPr>
          <w:rFonts w:ascii="David" w:hAnsi="David"/>
          <w:color w:val="080908"/>
          <w:sz w:val="24"/>
          <w:szCs w:val="24"/>
          <w:rtl/>
        </w:rPr>
        <w:t>–</w:t>
      </w:r>
      <w:r w:rsidR="0026453B" w:rsidRPr="00E3420B">
        <w:rPr>
          <w:rFonts w:ascii="David" w:hAnsi="David" w:hint="cs"/>
          <w:color w:val="080908"/>
          <w:sz w:val="24"/>
          <w:szCs w:val="24"/>
          <w:rtl/>
        </w:rPr>
        <w:t xml:space="preserve"> </w:t>
      </w:r>
      <w:r w:rsidRPr="00E3420B">
        <w:rPr>
          <w:rFonts w:ascii="David" w:hAnsi="David" w:hint="cs"/>
          <w:color w:val="080908"/>
          <w:sz w:val="24"/>
          <w:szCs w:val="24"/>
          <w:rtl/>
        </w:rPr>
        <w:t>סיכום</w:t>
      </w:r>
      <w:r w:rsidRPr="00E3420B">
        <w:rPr>
          <w:rFonts w:ascii="David" w:hAnsi="David"/>
          <w:color w:val="080908"/>
          <w:sz w:val="24"/>
          <w:szCs w:val="24"/>
          <w:rtl/>
        </w:rPr>
        <w:t xml:space="preserve"> </w:t>
      </w:r>
      <w:r w:rsidRPr="00E3420B">
        <w:rPr>
          <w:rFonts w:ascii="David" w:hAnsi="David" w:hint="cs"/>
          <w:color w:val="080908"/>
          <w:sz w:val="24"/>
          <w:szCs w:val="24"/>
          <w:rtl/>
        </w:rPr>
        <w:t>הציונים</w:t>
      </w:r>
      <w:r w:rsidRPr="00E3420B">
        <w:rPr>
          <w:rFonts w:ascii="David" w:hAnsi="David"/>
          <w:color w:val="080908"/>
          <w:sz w:val="24"/>
          <w:szCs w:val="24"/>
          <w:rtl/>
        </w:rPr>
        <w:t xml:space="preserve"> </w:t>
      </w:r>
      <w:r w:rsidRPr="00E3420B">
        <w:rPr>
          <w:rFonts w:ascii="David" w:hAnsi="David" w:hint="cs"/>
          <w:color w:val="080908"/>
          <w:sz w:val="24"/>
          <w:szCs w:val="24"/>
          <w:rtl/>
        </w:rPr>
        <w:t>ובחירת</w:t>
      </w:r>
      <w:r w:rsidRPr="00E3420B">
        <w:rPr>
          <w:rFonts w:ascii="David" w:hAnsi="David"/>
          <w:color w:val="080908"/>
          <w:sz w:val="24"/>
          <w:szCs w:val="24"/>
          <w:rtl/>
        </w:rPr>
        <w:t xml:space="preserve"> </w:t>
      </w:r>
      <w:r w:rsidRPr="00E3420B">
        <w:rPr>
          <w:rFonts w:ascii="David" w:hAnsi="David" w:hint="cs"/>
          <w:color w:val="080908"/>
          <w:sz w:val="24"/>
          <w:szCs w:val="24"/>
          <w:rtl/>
        </w:rPr>
        <w:t>זוכה</w:t>
      </w:r>
      <w:r w:rsidRPr="00E3420B">
        <w:rPr>
          <w:rFonts w:ascii="David" w:hAnsi="David"/>
          <w:color w:val="080908"/>
          <w:sz w:val="24"/>
          <w:szCs w:val="24"/>
          <w:rtl/>
        </w:rPr>
        <w:t xml:space="preserve"> </w:t>
      </w:r>
    </w:p>
    <w:p w14:paraId="78D96DDB" w14:textId="77777777" w:rsidR="00256903" w:rsidRPr="00E3420B" w:rsidRDefault="00256903" w:rsidP="00E3420B">
      <w:pPr>
        <w:pStyle w:val="-1"/>
        <w:numPr>
          <w:ilvl w:val="0"/>
          <w:numId w:val="0"/>
        </w:numPr>
        <w:spacing w:after="0" w:line="360" w:lineRule="atLeast"/>
        <w:ind w:left="144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לאחר ביצוע השלבים כאמור, ישוקלל הניקוד בכל השלבים יחדיו. ההצעה בעלת הניקוד המצטבר הגבוה ביותר, בכפוף לאמור בסעיף זה ובסעיף </w:t>
      </w:r>
      <w:r w:rsidR="00352234" w:rsidRPr="00E3420B">
        <w:rPr>
          <w:rFonts w:ascii="David" w:hAnsi="David" w:hint="cs"/>
          <w:b w:val="0"/>
          <w:bCs w:val="0"/>
          <w:color w:val="080908"/>
          <w:sz w:val="24"/>
          <w:szCs w:val="24"/>
          <w:rtl/>
        </w:rPr>
        <w:t xml:space="preserve">8.2  </w:t>
      </w:r>
      <w:r w:rsidRPr="00E3420B">
        <w:rPr>
          <w:rFonts w:ascii="David" w:hAnsi="David" w:hint="cs"/>
          <w:b w:val="0"/>
          <w:bCs w:val="0"/>
          <w:color w:val="080908"/>
          <w:sz w:val="24"/>
          <w:szCs w:val="24"/>
          <w:rtl/>
        </w:rPr>
        <w:t xml:space="preserve">להלן, תיקבע כהצעה הזוכה. </w:t>
      </w:r>
      <w:r w:rsidRPr="00E3420B">
        <w:rPr>
          <w:rFonts w:ascii="David" w:hAnsi="David"/>
          <w:b w:val="0"/>
          <w:bCs w:val="0"/>
          <w:color w:val="080908"/>
          <w:sz w:val="24"/>
          <w:szCs w:val="24"/>
          <w:rtl/>
        </w:rPr>
        <w:t>המשרד שומר ל</w:t>
      </w:r>
      <w:r w:rsidRPr="00E3420B">
        <w:rPr>
          <w:rFonts w:ascii="David" w:hAnsi="David" w:hint="cs"/>
          <w:b w:val="0"/>
          <w:bCs w:val="0"/>
          <w:color w:val="080908"/>
          <w:sz w:val="24"/>
          <w:szCs w:val="24"/>
          <w:rtl/>
        </w:rPr>
        <w:t>עצמו</w:t>
      </w:r>
      <w:r w:rsidRPr="00E3420B">
        <w:rPr>
          <w:rFonts w:ascii="David" w:hAnsi="David"/>
          <w:b w:val="0"/>
          <w:bCs w:val="0"/>
          <w:color w:val="080908"/>
          <w:sz w:val="24"/>
          <w:szCs w:val="24"/>
          <w:rtl/>
        </w:rPr>
        <w:t xml:space="preserve"> את הזכות לפצל את הזכייה בין </w:t>
      </w:r>
      <w:r w:rsidR="004E5E43" w:rsidRPr="00E3420B">
        <w:rPr>
          <w:rFonts w:ascii="David" w:hAnsi="David" w:hint="cs"/>
          <w:b w:val="0"/>
          <w:bCs w:val="0"/>
          <w:color w:val="080908"/>
          <w:sz w:val="24"/>
          <w:szCs w:val="24"/>
          <w:rtl/>
        </w:rPr>
        <w:t xml:space="preserve">עד </w:t>
      </w:r>
      <w:r w:rsidR="00707CE9" w:rsidRPr="00E3420B">
        <w:rPr>
          <w:rFonts w:ascii="David" w:hAnsi="David" w:hint="cs"/>
          <w:b w:val="0"/>
          <w:bCs w:val="0"/>
          <w:color w:val="080908"/>
          <w:sz w:val="24"/>
          <w:szCs w:val="24"/>
          <w:rtl/>
        </w:rPr>
        <w:t>4</w:t>
      </w:r>
      <w:r w:rsidR="00B65AD8"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זוכים</w:t>
      </w:r>
      <w:r w:rsidRPr="00E3420B">
        <w:rPr>
          <w:rFonts w:ascii="David" w:hAnsi="David" w:hint="cs"/>
          <w:b w:val="0"/>
          <w:bCs w:val="0"/>
          <w:color w:val="080908"/>
          <w:sz w:val="24"/>
          <w:szCs w:val="24"/>
          <w:rtl/>
        </w:rPr>
        <w:t>, אשר קיבלו את הציונים המשוקללים הגבוהים ביותר בין ההצעות המשרד שומר לעצמו את הזכות לקבל חלק של הצעה.</w:t>
      </w:r>
    </w:p>
    <w:p w14:paraId="4858745A" w14:textId="77777777" w:rsidR="00352234" w:rsidRPr="00E3420B" w:rsidRDefault="00352234" w:rsidP="00E3420B">
      <w:pPr>
        <w:pStyle w:val="-1"/>
        <w:numPr>
          <w:ilvl w:val="0"/>
          <w:numId w:val="0"/>
        </w:numPr>
        <w:spacing w:after="0" w:line="360" w:lineRule="atLeast"/>
        <w:ind w:left="1440"/>
        <w:jc w:val="both"/>
        <w:outlineLvl w:val="9"/>
        <w:rPr>
          <w:rFonts w:ascii="David" w:hAnsi="David"/>
          <w:b w:val="0"/>
          <w:bCs w:val="0"/>
          <w:color w:val="080908"/>
          <w:sz w:val="24"/>
          <w:szCs w:val="24"/>
          <w:rtl/>
        </w:rPr>
      </w:pPr>
    </w:p>
    <w:p w14:paraId="04747C09" w14:textId="77777777" w:rsidR="00BB01B7" w:rsidRPr="00E3420B" w:rsidRDefault="00BB01B7" w:rsidP="00E3420B">
      <w:pPr>
        <w:pStyle w:val="-1"/>
        <w:numPr>
          <w:ilvl w:val="0"/>
          <w:numId w:val="0"/>
        </w:numPr>
        <w:spacing w:after="0" w:line="360" w:lineRule="atLeast"/>
        <w:ind w:left="651" w:firstLine="141"/>
        <w:jc w:val="both"/>
        <w:outlineLvl w:val="9"/>
        <w:rPr>
          <w:rFonts w:ascii="David" w:hAnsi="David"/>
          <w:color w:val="080908"/>
          <w:sz w:val="24"/>
          <w:szCs w:val="24"/>
        </w:rPr>
      </w:pPr>
      <w:r w:rsidRPr="00E3420B">
        <w:rPr>
          <w:rFonts w:ascii="David" w:hAnsi="David" w:hint="cs"/>
          <w:b w:val="0"/>
          <w:bCs w:val="0"/>
          <w:color w:val="080908"/>
          <w:sz w:val="24"/>
          <w:szCs w:val="24"/>
          <w:u w:val="single"/>
          <w:rtl/>
        </w:rPr>
        <w:t>חלוקת הזכייה בין המציעים</w:t>
      </w:r>
      <w:r w:rsidRPr="00E3420B">
        <w:rPr>
          <w:rFonts w:ascii="David" w:hAnsi="David" w:hint="cs"/>
          <w:color w:val="080908"/>
          <w:sz w:val="24"/>
          <w:szCs w:val="24"/>
          <w:rtl/>
        </w:rPr>
        <w:t>:</w:t>
      </w:r>
    </w:p>
    <w:p w14:paraId="03C728DC" w14:textId="77777777" w:rsidR="007762D8" w:rsidRPr="00E3420B" w:rsidRDefault="00F51B9C" w:rsidP="00E3420B">
      <w:pPr>
        <w:pStyle w:val="-1"/>
        <w:numPr>
          <w:ilvl w:val="0"/>
          <w:numId w:val="0"/>
        </w:numPr>
        <w:spacing w:after="0" w:line="360" w:lineRule="atLeast"/>
        <w:ind w:left="79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אופן חלוקת הזכייה במכרז זה על כלל אשכולותיו  יהא עפ"י</w:t>
      </w:r>
      <w:r w:rsidR="00C32EDD" w:rsidRPr="00E3420B">
        <w:rPr>
          <w:rFonts w:ascii="David" w:hAnsi="David" w:hint="cs"/>
          <w:b w:val="0"/>
          <w:bCs w:val="0"/>
          <w:color w:val="080908"/>
          <w:sz w:val="24"/>
          <w:szCs w:val="24"/>
          <w:rtl/>
        </w:rPr>
        <w:t xml:space="preserve"> מסמך פנימי לבדיקה (מפ"ל) בדבר אופן ניקוד ההצעות באמות המידה. המפ"ל אושר </w:t>
      </w:r>
      <w:r w:rsidR="003A1142" w:rsidRPr="00E3420B">
        <w:rPr>
          <w:rFonts w:ascii="David" w:hAnsi="David" w:hint="cs"/>
          <w:b w:val="0"/>
          <w:bCs w:val="0"/>
          <w:color w:val="080908"/>
          <w:sz w:val="24"/>
          <w:szCs w:val="24"/>
          <w:rtl/>
        </w:rPr>
        <w:t xml:space="preserve">ע"י ועדת המכרזים </w:t>
      </w:r>
      <w:r w:rsidR="00C32EDD" w:rsidRPr="00E3420B">
        <w:rPr>
          <w:rFonts w:ascii="David" w:hAnsi="David" w:hint="cs"/>
          <w:b w:val="0"/>
          <w:bCs w:val="0"/>
          <w:color w:val="080908"/>
          <w:sz w:val="24"/>
          <w:szCs w:val="24"/>
          <w:rtl/>
        </w:rPr>
        <w:t>טרם פרסום המכרז.</w:t>
      </w:r>
    </w:p>
    <w:p w14:paraId="0A772D42" w14:textId="77777777" w:rsidR="000A08D2" w:rsidRPr="00E3420B" w:rsidRDefault="000A08D2" w:rsidP="00E3420B">
      <w:pPr>
        <w:pStyle w:val="-1"/>
        <w:numPr>
          <w:ilvl w:val="0"/>
          <w:numId w:val="0"/>
        </w:numPr>
        <w:spacing w:after="0" w:line="360" w:lineRule="atLeast"/>
        <w:ind w:left="792"/>
        <w:jc w:val="both"/>
        <w:outlineLvl w:val="9"/>
        <w:rPr>
          <w:rFonts w:ascii="David" w:hAnsi="David"/>
          <w:b w:val="0"/>
          <w:bCs w:val="0"/>
          <w:color w:val="080908"/>
          <w:sz w:val="24"/>
          <w:szCs w:val="24"/>
          <w:rtl/>
        </w:rPr>
      </w:pPr>
    </w:p>
    <w:p w14:paraId="41493BF7" w14:textId="77777777" w:rsidR="002C6DE8" w:rsidRPr="00E3420B" w:rsidRDefault="002C6DE8" w:rsidP="002762CD">
      <w:pPr>
        <w:pStyle w:val="-1"/>
        <w:numPr>
          <w:ilvl w:val="2"/>
          <w:numId w:val="95"/>
        </w:numPr>
        <w:spacing w:after="0" w:line="360" w:lineRule="atLeast"/>
        <w:jc w:val="both"/>
        <w:outlineLvl w:val="9"/>
        <w:rPr>
          <w:rFonts w:ascii="David" w:hAnsi="David"/>
          <w:color w:val="080908"/>
          <w:sz w:val="24"/>
          <w:szCs w:val="24"/>
          <w:rtl/>
        </w:rPr>
      </w:pPr>
      <w:r w:rsidRPr="00E3420B">
        <w:rPr>
          <w:rFonts w:ascii="David" w:hAnsi="David" w:hint="cs"/>
          <w:color w:val="080908"/>
          <w:sz w:val="24"/>
          <w:szCs w:val="24"/>
          <w:rtl/>
        </w:rPr>
        <w:t>התקשרות</w:t>
      </w:r>
      <w:r w:rsidRPr="00E3420B">
        <w:rPr>
          <w:rFonts w:ascii="David" w:hAnsi="David"/>
          <w:color w:val="080908"/>
          <w:sz w:val="24"/>
          <w:szCs w:val="24"/>
          <w:rtl/>
        </w:rPr>
        <w:t xml:space="preserve"> </w:t>
      </w:r>
      <w:r w:rsidRPr="00E3420B">
        <w:rPr>
          <w:rFonts w:ascii="David" w:hAnsi="David" w:hint="cs"/>
          <w:color w:val="080908"/>
          <w:sz w:val="24"/>
          <w:szCs w:val="24"/>
          <w:rtl/>
        </w:rPr>
        <w:t>עם</w:t>
      </w:r>
      <w:r w:rsidRPr="00E3420B">
        <w:rPr>
          <w:rFonts w:ascii="David" w:hAnsi="David"/>
          <w:color w:val="080908"/>
          <w:sz w:val="24"/>
          <w:szCs w:val="24"/>
          <w:rtl/>
        </w:rPr>
        <w:t xml:space="preserve"> </w:t>
      </w:r>
      <w:r w:rsidRPr="00E3420B">
        <w:rPr>
          <w:rFonts w:ascii="David" w:hAnsi="David" w:hint="cs"/>
          <w:color w:val="080908"/>
          <w:sz w:val="24"/>
          <w:szCs w:val="24"/>
          <w:rtl/>
        </w:rPr>
        <w:t>מציע</w:t>
      </w:r>
      <w:r w:rsidRPr="00E3420B">
        <w:rPr>
          <w:rFonts w:ascii="David" w:hAnsi="David"/>
          <w:color w:val="080908"/>
          <w:sz w:val="24"/>
          <w:szCs w:val="24"/>
          <w:rtl/>
        </w:rPr>
        <w:t xml:space="preserve"> </w:t>
      </w:r>
      <w:r w:rsidRPr="00E3420B">
        <w:rPr>
          <w:rFonts w:ascii="David" w:hAnsi="David" w:hint="cs"/>
          <w:color w:val="080908"/>
          <w:sz w:val="24"/>
          <w:szCs w:val="24"/>
          <w:rtl/>
        </w:rPr>
        <w:t>שזכה</w:t>
      </w:r>
      <w:r w:rsidRPr="00E3420B">
        <w:rPr>
          <w:rFonts w:ascii="David" w:hAnsi="David"/>
          <w:color w:val="080908"/>
          <w:sz w:val="24"/>
          <w:szCs w:val="24"/>
          <w:rtl/>
        </w:rPr>
        <w:t xml:space="preserve"> </w:t>
      </w:r>
      <w:r w:rsidRPr="00E3420B">
        <w:rPr>
          <w:rFonts w:ascii="David" w:hAnsi="David" w:hint="cs"/>
          <w:color w:val="080908"/>
          <w:sz w:val="24"/>
          <w:szCs w:val="24"/>
          <w:rtl/>
        </w:rPr>
        <w:t>בדירוג</w:t>
      </w:r>
      <w:r w:rsidRPr="00E3420B">
        <w:rPr>
          <w:rFonts w:ascii="David" w:hAnsi="David"/>
          <w:color w:val="080908"/>
          <w:sz w:val="24"/>
          <w:szCs w:val="24"/>
          <w:rtl/>
        </w:rPr>
        <w:t xml:space="preserve"> </w:t>
      </w:r>
      <w:r w:rsidRPr="00E3420B">
        <w:rPr>
          <w:rFonts w:ascii="David" w:hAnsi="David" w:hint="cs"/>
          <w:color w:val="080908"/>
          <w:sz w:val="24"/>
          <w:szCs w:val="24"/>
          <w:rtl/>
        </w:rPr>
        <w:t>נמוך</w:t>
      </w:r>
      <w:r w:rsidRPr="00E3420B">
        <w:rPr>
          <w:rFonts w:ascii="David" w:hAnsi="David"/>
          <w:color w:val="080908"/>
          <w:sz w:val="24"/>
          <w:szCs w:val="24"/>
          <w:rtl/>
        </w:rPr>
        <w:t xml:space="preserve"> </w:t>
      </w:r>
      <w:r w:rsidRPr="00E3420B">
        <w:rPr>
          <w:rFonts w:ascii="David" w:hAnsi="David" w:hint="cs"/>
          <w:color w:val="080908"/>
          <w:sz w:val="24"/>
          <w:szCs w:val="24"/>
          <w:rtl/>
        </w:rPr>
        <w:t>יותר</w:t>
      </w:r>
      <w:r w:rsidRPr="00E3420B">
        <w:rPr>
          <w:rFonts w:ascii="David" w:hAnsi="David"/>
          <w:color w:val="080908"/>
          <w:sz w:val="24"/>
          <w:szCs w:val="24"/>
          <w:rtl/>
        </w:rPr>
        <w:t>:</w:t>
      </w:r>
    </w:p>
    <w:p w14:paraId="318E52B7" w14:textId="77777777" w:rsidR="002C6DE8" w:rsidRPr="00E3420B" w:rsidRDefault="002C6DE8" w:rsidP="00E3420B">
      <w:pPr>
        <w:pStyle w:val="-1"/>
        <w:numPr>
          <w:ilvl w:val="0"/>
          <w:numId w:val="0"/>
        </w:numPr>
        <w:spacing w:after="0" w:line="360" w:lineRule="atLeast"/>
        <w:ind w:left="144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שנחתם</w:t>
      </w:r>
      <w:r w:rsidRPr="00E3420B">
        <w:rPr>
          <w:rFonts w:ascii="David" w:hAnsi="David"/>
          <w:b w:val="0"/>
          <w:bCs w:val="0"/>
          <w:color w:val="080908"/>
          <w:sz w:val="24"/>
          <w:szCs w:val="24"/>
          <w:rtl/>
        </w:rPr>
        <w:t xml:space="preserve"> </w:t>
      </w:r>
      <w:r w:rsidR="00484567"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תבוטל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כלשהי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במידה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וזכייתו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0029545B" w:rsidRPr="00E3420B">
        <w:rPr>
          <w:rFonts w:ascii="David" w:hAnsi="David" w:hint="cs"/>
          <w:b w:val="0"/>
          <w:bCs w:val="0"/>
          <w:color w:val="080908"/>
          <w:sz w:val="24"/>
          <w:szCs w:val="24"/>
          <w:rtl/>
        </w:rPr>
        <w:t>אתו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יבוטלו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שדורג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להלן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כשיר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כאילו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לתנאי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הכשיר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שדורג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שדורג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חדש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לביצוע</w:t>
      </w:r>
      <w:r w:rsidRPr="00E3420B">
        <w:rPr>
          <w:rFonts w:ascii="David" w:hAnsi="David"/>
          <w:b w:val="0"/>
          <w:bCs w:val="0"/>
          <w:color w:val="080908"/>
          <w:sz w:val="24"/>
          <w:szCs w:val="24"/>
          <w:rtl/>
        </w:rPr>
        <w:t xml:space="preserve"> </w:t>
      </w:r>
      <w:r w:rsidR="0029545B" w:rsidRPr="00E3420B">
        <w:rPr>
          <w:rFonts w:ascii="David" w:hAnsi="David" w:hint="cs"/>
          <w:b w:val="0"/>
          <w:bCs w:val="0"/>
          <w:color w:val="080908"/>
          <w:sz w:val="24"/>
          <w:szCs w:val="24"/>
          <w:rtl/>
        </w:rPr>
        <w:t>הפרויקט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למען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ספק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סמכות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סמכות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ישתמש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עפ</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העניין</w:t>
      </w:r>
      <w:r w:rsidRPr="00E3420B">
        <w:rPr>
          <w:rFonts w:ascii="David" w:hAnsi="David"/>
          <w:b w:val="0"/>
          <w:bCs w:val="0"/>
          <w:color w:val="080908"/>
          <w:sz w:val="24"/>
          <w:szCs w:val="24"/>
          <w:rtl/>
        </w:rPr>
        <w:t>.</w:t>
      </w:r>
    </w:p>
    <w:p w14:paraId="3C08041B" w14:textId="77777777" w:rsidR="0079532C" w:rsidRPr="00E3420B" w:rsidRDefault="0079532C" w:rsidP="00E3420B">
      <w:pPr>
        <w:pStyle w:val="-1"/>
        <w:numPr>
          <w:ilvl w:val="0"/>
          <w:numId w:val="0"/>
        </w:numPr>
        <w:spacing w:after="0" w:line="360" w:lineRule="atLeast"/>
        <w:ind w:left="1440"/>
        <w:jc w:val="both"/>
        <w:outlineLvl w:val="9"/>
        <w:rPr>
          <w:rFonts w:ascii="David" w:hAnsi="David"/>
          <w:b w:val="0"/>
          <w:bCs w:val="0"/>
          <w:color w:val="080908"/>
          <w:sz w:val="24"/>
          <w:szCs w:val="24"/>
          <w:rtl/>
        </w:rPr>
      </w:pPr>
      <w:r w:rsidRPr="00E3420B">
        <w:rPr>
          <w:rFonts w:ascii="David" w:hAnsi="David"/>
          <w:b w:val="0"/>
          <w:bCs w:val="0"/>
          <w:color w:val="080908"/>
          <w:sz w:val="24"/>
          <w:szCs w:val="24"/>
          <w:rtl/>
        </w:rPr>
        <w:lastRenderedPageBreak/>
        <w:t>יובהר כי למשרד תהיה שמורה הזכות לפנות לכשירים נוספים בפרק זמן שלא יעלה על שנה מהמועד שבו הכריזה ועדת המכרזים על הזוכה הראשון.</w:t>
      </w:r>
    </w:p>
    <w:p w14:paraId="1A92608B" w14:textId="77777777" w:rsidR="00352234" w:rsidRPr="00E3420B" w:rsidRDefault="00352234" w:rsidP="00E3420B">
      <w:pPr>
        <w:pStyle w:val="-1"/>
        <w:numPr>
          <w:ilvl w:val="0"/>
          <w:numId w:val="0"/>
        </w:numPr>
        <w:spacing w:after="0" w:line="360" w:lineRule="atLeast"/>
        <w:ind w:left="1440"/>
        <w:jc w:val="both"/>
        <w:outlineLvl w:val="9"/>
        <w:rPr>
          <w:rFonts w:ascii="David" w:hAnsi="David"/>
          <w:b w:val="0"/>
          <w:bCs w:val="0"/>
          <w:color w:val="080908"/>
          <w:sz w:val="24"/>
          <w:szCs w:val="24"/>
          <w:rtl/>
        </w:rPr>
      </w:pPr>
    </w:p>
    <w:p w14:paraId="7C8E7B13" w14:textId="77777777" w:rsidR="00025046" w:rsidRPr="00E3420B" w:rsidRDefault="002C6DE8" w:rsidP="002762CD">
      <w:pPr>
        <w:pStyle w:val="-1"/>
        <w:numPr>
          <w:ilvl w:val="2"/>
          <w:numId w:val="95"/>
        </w:numPr>
        <w:spacing w:after="0" w:line="360" w:lineRule="atLeast"/>
        <w:jc w:val="both"/>
        <w:outlineLvl w:val="9"/>
        <w:rPr>
          <w:rFonts w:ascii="David" w:hAnsi="David"/>
          <w:color w:val="080908"/>
          <w:sz w:val="24"/>
          <w:szCs w:val="24"/>
        </w:rPr>
      </w:pPr>
      <w:bookmarkStart w:id="187" w:name="_Ref5210144"/>
      <w:r w:rsidRPr="00E3420B">
        <w:rPr>
          <w:rFonts w:ascii="David" w:hAnsi="David" w:hint="cs"/>
          <w:color w:val="080908"/>
          <w:sz w:val="24"/>
          <w:szCs w:val="24"/>
          <w:rtl/>
        </w:rPr>
        <w:t>עידוד</w:t>
      </w:r>
      <w:r w:rsidRPr="00E3420B">
        <w:rPr>
          <w:rFonts w:ascii="David" w:hAnsi="David"/>
          <w:color w:val="080908"/>
          <w:sz w:val="24"/>
          <w:szCs w:val="24"/>
          <w:rtl/>
        </w:rPr>
        <w:t xml:space="preserve"> </w:t>
      </w:r>
      <w:r w:rsidRPr="00E3420B">
        <w:rPr>
          <w:rFonts w:ascii="David" w:hAnsi="David" w:hint="cs"/>
          <w:color w:val="080908"/>
          <w:sz w:val="24"/>
          <w:szCs w:val="24"/>
          <w:rtl/>
        </w:rPr>
        <w:t>נשים</w:t>
      </w:r>
      <w:r w:rsidRPr="00E3420B">
        <w:rPr>
          <w:rFonts w:ascii="David" w:hAnsi="David"/>
          <w:color w:val="080908"/>
          <w:sz w:val="24"/>
          <w:szCs w:val="24"/>
          <w:rtl/>
        </w:rPr>
        <w:t xml:space="preserve"> </w:t>
      </w:r>
      <w:r w:rsidRPr="00E3420B">
        <w:rPr>
          <w:rFonts w:ascii="David" w:hAnsi="David" w:hint="cs"/>
          <w:color w:val="080908"/>
          <w:sz w:val="24"/>
          <w:szCs w:val="24"/>
          <w:rtl/>
        </w:rPr>
        <w:t>בעסקים</w:t>
      </w:r>
      <w:r w:rsidR="00025046" w:rsidRPr="00E3420B">
        <w:rPr>
          <w:rFonts w:ascii="David" w:hAnsi="David" w:hint="cs"/>
          <w:color w:val="080908"/>
          <w:sz w:val="24"/>
          <w:szCs w:val="24"/>
          <w:rtl/>
        </w:rPr>
        <w:t>:</w:t>
      </w:r>
      <w:bookmarkEnd w:id="187"/>
    </w:p>
    <w:p w14:paraId="01148C28" w14:textId="77777777" w:rsidR="002C6DE8" w:rsidRPr="00E3420B" w:rsidRDefault="002C6DE8" w:rsidP="00E3420B">
      <w:pPr>
        <w:pStyle w:val="-1"/>
        <w:numPr>
          <w:ilvl w:val="0"/>
          <w:numId w:val="0"/>
        </w:numPr>
        <w:spacing w:after="0" w:line="360" w:lineRule="atLeast"/>
        <w:ind w:left="144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העונה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בסעיף</w:t>
      </w:r>
      <w:r w:rsidRPr="00E3420B">
        <w:rPr>
          <w:rFonts w:ascii="David" w:hAnsi="David"/>
          <w:b w:val="0"/>
          <w:bCs w:val="0"/>
          <w:color w:val="080908"/>
          <w:sz w:val="24"/>
          <w:szCs w:val="24"/>
          <w:rtl/>
        </w:rPr>
        <w:t xml:space="preserve"> 2</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עידוד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בעסקים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ותצהיר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העסק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בשליטת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כהגדרת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הסעיף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שקלול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התוצאות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יקבלו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תוצאה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משוקללת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התוצאה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הגבוהה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עסק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בשליטת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תיבחר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ובלבד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הגשתה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ותצהיר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w:t>
      </w:r>
    </w:p>
    <w:p w14:paraId="0C517E93" w14:textId="77777777" w:rsidR="00352234" w:rsidRPr="00E3420B" w:rsidRDefault="00352234" w:rsidP="00E3420B">
      <w:pPr>
        <w:pStyle w:val="-1"/>
        <w:numPr>
          <w:ilvl w:val="0"/>
          <w:numId w:val="0"/>
        </w:numPr>
        <w:spacing w:after="0" w:line="360" w:lineRule="atLeast"/>
        <w:ind w:left="1440"/>
        <w:jc w:val="both"/>
        <w:outlineLvl w:val="9"/>
        <w:rPr>
          <w:rFonts w:ascii="David" w:hAnsi="David"/>
          <w:b w:val="0"/>
          <w:bCs w:val="0"/>
          <w:color w:val="080908"/>
          <w:sz w:val="24"/>
          <w:szCs w:val="24"/>
          <w:rtl/>
        </w:rPr>
      </w:pPr>
    </w:p>
    <w:p w14:paraId="2D718F0B" w14:textId="77777777" w:rsidR="00BE722A" w:rsidRPr="00E3420B" w:rsidRDefault="002C6DE8" w:rsidP="002762CD">
      <w:pPr>
        <w:pStyle w:val="-1"/>
        <w:numPr>
          <w:ilvl w:val="1"/>
          <w:numId w:val="95"/>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הוראות</w:t>
      </w:r>
      <w:r w:rsidRPr="00E3420B">
        <w:rPr>
          <w:rFonts w:ascii="David" w:hAnsi="David"/>
          <w:color w:val="080908"/>
          <w:sz w:val="24"/>
          <w:szCs w:val="24"/>
          <w:rtl/>
        </w:rPr>
        <w:t xml:space="preserve"> </w:t>
      </w:r>
      <w:r w:rsidRPr="00E3420B">
        <w:rPr>
          <w:rFonts w:ascii="David" w:hAnsi="David" w:hint="cs"/>
          <w:color w:val="080908"/>
          <w:sz w:val="24"/>
          <w:szCs w:val="24"/>
          <w:rtl/>
        </w:rPr>
        <w:t>בנוגע</w:t>
      </w:r>
      <w:r w:rsidRPr="00E3420B">
        <w:rPr>
          <w:rFonts w:ascii="David" w:hAnsi="David"/>
          <w:color w:val="080908"/>
          <w:sz w:val="24"/>
          <w:szCs w:val="24"/>
          <w:rtl/>
        </w:rPr>
        <w:t xml:space="preserve"> </w:t>
      </w:r>
      <w:r w:rsidRPr="00E3420B">
        <w:rPr>
          <w:rFonts w:ascii="David" w:hAnsi="David" w:hint="cs"/>
          <w:color w:val="080908"/>
          <w:sz w:val="24"/>
          <w:szCs w:val="24"/>
          <w:rtl/>
        </w:rPr>
        <w:t>לבחירת</w:t>
      </w:r>
      <w:r w:rsidRPr="00E3420B">
        <w:rPr>
          <w:rFonts w:ascii="David" w:hAnsi="David"/>
          <w:color w:val="080908"/>
          <w:sz w:val="24"/>
          <w:szCs w:val="24"/>
          <w:rtl/>
        </w:rPr>
        <w:t xml:space="preserve"> </w:t>
      </w:r>
      <w:r w:rsidR="00E2258E" w:rsidRPr="00E3420B">
        <w:rPr>
          <w:rFonts w:ascii="David" w:hAnsi="David" w:hint="cs"/>
          <w:color w:val="080908"/>
          <w:sz w:val="24"/>
          <w:szCs w:val="24"/>
          <w:rtl/>
        </w:rPr>
        <w:t xml:space="preserve">נותן  השירותים </w:t>
      </w:r>
      <w:r w:rsidRPr="00E3420B">
        <w:rPr>
          <w:rFonts w:ascii="David" w:hAnsi="David" w:hint="cs"/>
          <w:color w:val="080908"/>
          <w:sz w:val="24"/>
          <w:szCs w:val="24"/>
          <w:rtl/>
        </w:rPr>
        <w:t>הזוכה</w:t>
      </w:r>
      <w:r w:rsidRPr="00E3420B">
        <w:rPr>
          <w:rFonts w:ascii="David" w:hAnsi="David"/>
          <w:color w:val="080908"/>
          <w:sz w:val="24"/>
          <w:szCs w:val="24"/>
          <w:rtl/>
        </w:rPr>
        <w:t xml:space="preserve"> </w:t>
      </w:r>
      <w:r w:rsidRPr="00E3420B">
        <w:rPr>
          <w:rFonts w:ascii="David" w:hAnsi="David" w:hint="cs"/>
          <w:color w:val="080908"/>
          <w:sz w:val="24"/>
          <w:szCs w:val="24"/>
          <w:rtl/>
        </w:rPr>
        <w:t>במכרז</w:t>
      </w:r>
    </w:p>
    <w:p w14:paraId="78895C77" w14:textId="77777777" w:rsidR="00BE722A"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שומר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לעצמו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להחליט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לבחור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כלשהו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לפרסם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חדש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התכ</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מינהל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לפצות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באחד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המקרים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המתוארים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צורה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w:t>
      </w:r>
    </w:p>
    <w:p w14:paraId="48AD4405" w14:textId="77777777" w:rsidR="00BE722A"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סבירה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מבחינת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מבחינת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ביחס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למהות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ותנאיה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טיעון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ההחלטה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הסופית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w:t>
      </w:r>
    </w:p>
    <w:p w14:paraId="3A173C93" w14:textId="77777777" w:rsidR="009F4586" w:rsidRPr="00E3420B" w:rsidRDefault="009F4586"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b w:val="0"/>
          <w:bCs w:val="0"/>
          <w:color w:val="080908"/>
          <w:sz w:val="24"/>
          <w:szCs w:val="24"/>
          <w:rtl/>
        </w:rPr>
        <w:t>המשרד שומר לעצמו את הזכות לפסול על הסף מציע אשר לגביו היה ל</w:t>
      </w:r>
      <w:r w:rsidRPr="00E3420B">
        <w:rPr>
          <w:rFonts w:ascii="David" w:hAnsi="David" w:hint="cs"/>
          <w:b w:val="0"/>
          <w:bCs w:val="0"/>
          <w:color w:val="080908"/>
          <w:sz w:val="24"/>
          <w:szCs w:val="24"/>
          <w:rtl/>
        </w:rPr>
        <w:t xml:space="preserve">משרד </w:t>
      </w:r>
      <w:r w:rsidRPr="00E3420B">
        <w:rPr>
          <w:rFonts w:ascii="David" w:hAnsi="David"/>
          <w:b w:val="0"/>
          <w:bCs w:val="0"/>
          <w:color w:val="080908"/>
          <w:sz w:val="24"/>
          <w:szCs w:val="24"/>
          <w:rtl/>
        </w:rPr>
        <w:t xml:space="preserve">ניסיון רע ו/או כושל, לרבות מקרה של אי שביעות </w:t>
      </w:r>
      <w:r w:rsidRPr="00E3420B">
        <w:rPr>
          <w:rFonts w:ascii="David" w:hAnsi="David" w:hint="cs"/>
          <w:b w:val="0"/>
          <w:bCs w:val="0"/>
          <w:color w:val="080908"/>
          <w:sz w:val="24"/>
          <w:szCs w:val="24"/>
          <w:rtl/>
        </w:rPr>
        <w:t xml:space="preserve">רצון </w:t>
      </w:r>
      <w:r w:rsidRPr="00E3420B">
        <w:rPr>
          <w:rFonts w:ascii="David" w:hAnsi="David"/>
          <w:b w:val="0"/>
          <w:bCs w:val="0"/>
          <w:color w:val="080908"/>
          <w:sz w:val="24"/>
          <w:szCs w:val="24"/>
          <w:rtl/>
        </w:rPr>
        <w:t xml:space="preserve">משמעותית </w:t>
      </w:r>
      <w:r w:rsidRPr="00E3420B">
        <w:rPr>
          <w:rFonts w:ascii="David" w:hAnsi="David" w:hint="cs"/>
          <w:b w:val="0"/>
          <w:bCs w:val="0"/>
          <w:color w:val="080908"/>
          <w:sz w:val="24"/>
          <w:szCs w:val="24"/>
          <w:rtl/>
        </w:rPr>
        <w:t>מ</w:t>
      </w:r>
      <w:r w:rsidRPr="00E3420B">
        <w:rPr>
          <w:rFonts w:ascii="David" w:hAnsi="David"/>
          <w:b w:val="0"/>
          <w:bCs w:val="0"/>
          <w:color w:val="080908"/>
          <w:sz w:val="24"/>
          <w:szCs w:val="24"/>
          <w:rtl/>
        </w:rPr>
        <w:t>אספקת שירותים על ידו, אי עמידה בסטנדרטים של השירות הנדרש, הפר</w:t>
      </w:r>
      <w:r w:rsidRPr="00E3420B">
        <w:rPr>
          <w:rFonts w:ascii="David" w:hAnsi="David" w:hint="cs"/>
          <w:b w:val="0"/>
          <w:bCs w:val="0"/>
          <w:color w:val="080908"/>
          <w:sz w:val="24"/>
          <w:szCs w:val="24"/>
          <w:rtl/>
        </w:rPr>
        <w:t>ת</w:t>
      </w:r>
      <w:r w:rsidRPr="00E3420B">
        <w:rPr>
          <w:rFonts w:ascii="David" w:hAnsi="David"/>
          <w:b w:val="0"/>
          <w:bCs w:val="0"/>
          <w:color w:val="080908"/>
          <w:sz w:val="24"/>
          <w:szCs w:val="24"/>
          <w:rtl/>
        </w:rPr>
        <w:t xml:space="preserve"> התחייבויות קודמות כלפי ה</w:t>
      </w:r>
      <w:r w:rsidRPr="00E3420B">
        <w:rPr>
          <w:rFonts w:ascii="David" w:hAnsi="David" w:hint="cs"/>
          <w:b w:val="0"/>
          <w:bCs w:val="0"/>
          <w:color w:val="080908"/>
          <w:sz w:val="24"/>
          <w:szCs w:val="24"/>
          <w:rtl/>
        </w:rPr>
        <w:t>משרד</w:t>
      </w:r>
      <w:r w:rsidRPr="00E3420B">
        <w:rPr>
          <w:rFonts w:ascii="David" w:hAnsi="David"/>
          <w:b w:val="0"/>
          <w:bCs w:val="0"/>
          <w:color w:val="080908"/>
          <w:sz w:val="24"/>
          <w:szCs w:val="24"/>
          <w:rtl/>
        </w:rPr>
        <w:t>, חשד למרמה וכיו"ב או שקיימת לגביו חוות דעת שלילית בכתב</w:t>
      </w:r>
      <w:r w:rsidRPr="00E3420B">
        <w:rPr>
          <w:rFonts w:ascii="David" w:hAnsi="David" w:hint="cs"/>
          <w:b w:val="0"/>
          <w:bCs w:val="0"/>
          <w:color w:val="080908"/>
          <w:sz w:val="24"/>
          <w:szCs w:val="24"/>
          <w:rtl/>
        </w:rPr>
        <w:t xml:space="preserve"> מגורם ממשלתי אחר</w:t>
      </w:r>
      <w:r w:rsidRPr="00E3420B">
        <w:rPr>
          <w:rFonts w:ascii="David" w:hAnsi="David"/>
          <w:b w:val="0"/>
          <w:bCs w:val="0"/>
          <w:color w:val="080908"/>
          <w:sz w:val="24"/>
          <w:szCs w:val="24"/>
          <w:rtl/>
        </w:rPr>
        <w:t xml:space="preserve"> על טיב עבודתו. במקרה כזה תינתן למציע זכות טיעון בכתב לפני מתן ההחלטה הסופית, וזאת בכפוף לשיקול דעתה של ועדת המכרזים.</w:t>
      </w:r>
    </w:p>
    <w:p w14:paraId="287B9531" w14:textId="77777777" w:rsidR="0006585A"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bookmarkStart w:id="188" w:name="_Ref9861787"/>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לסיים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הליכי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ולקבוע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הליכי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בחירת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יסתיימו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0015621F" w:rsidRPr="00E3420B">
        <w:rPr>
          <w:rFonts w:ascii="David" w:hAnsi="David" w:hint="cs"/>
          <w:b w:val="0"/>
          <w:bCs w:val="0"/>
          <w:color w:val="080908"/>
          <w:sz w:val="24"/>
          <w:szCs w:val="24"/>
          <w:rtl/>
        </w:rPr>
        <w:t>120</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שימסור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למרכז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00A9603B" w:rsidRPr="00E3420B">
        <w:rPr>
          <w:rFonts w:ascii="David" w:hAnsi="David" w:hint="cs"/>
          <w:b w:val="0"/>
          <w:bCs w:val="0"/>
          <w:color w:val="080908"/>
          <w:sz w:val="24"/>
          <w:szCs w:val="24"/>
          <w:rtl/>
        </w:rPr>
        <w:t xml:space="preserve"> </w:t>
      </w:r>
      <w:r w:rsidR="00A9603B" w:rsidRPr="00E3420B">
        <w:rPr>
          <w:rFonts w:ascii="David" w:hAnsi="David"/>
          <w:b w:val="0"/>
          <w:bCs w:val="0"/>
          <w:color w:val="080908"/>
          <w:sz w:val="24"/>
          <w:szCs w:val="24"/>
          <w:rtl/>
        </w:rPr>
        <w:t>ולקבל את הערבות חזרה</w:t>
      </w:r>
      <w:r w:rsidRPr="00E3420B">
        <w:rPr>
          <w:rFonts w:ascii="David" w:hAnsi="David"/>
          <w:b w:val="0"/>
          <w:bCs w:val="0"/>
          <w:color w:val="080908"/>
          <w:sz w:val="24"/>
          <w:szCs w:val="24"/>
          <w:rtl/>
        </w:rPr>
        <w:t>.</w:t>
      </w:r>
      <w:bookmarkEnd w:id="188"/>
    </w:p>
    <w:p w14:paraId="28173EB6" w14:textId="77777777" w:rsidR="0006585A"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מבלי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המוקנית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המפסידות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תעמודנה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בתוקפן</w:t>
      </w:r>
      <w:r w:rsidRPr="00E3420B">
        <w:rPr>
          <w:rFonts w:ascii="David" w:hAnsi="David"/>
          <w:b w:val="0"/>
          <w:bCs w:val="0"/>
          <w:color w:val="080908"/>
          <w:sz w:val="24"/>
          <w:szCs w:val="24"/>
          <w:rtl/>
        </w:rPr>
        <w:t xml:space="preserve"> 90 </w:t>
      </w:r>
      <w:r w:rsidRPr="00E3420B">
        <w:rPr>
          <w:rFonts w:ascii="David" w:hAnsi="David" w:hint="cs"/>
          <w:b w:val="0"/>
          <w:bCs w:val="0"/>
          <w:color w:val="080908"/>
          <w:sz w:val="24"/>
          <w:szCs w:val="24"/>
          <w:rtl/>
        </w:rPr>
        <w:t>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הליכי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יחזור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יפר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תמומש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הזכייה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בנסיבות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חייבת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להכריז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השנייה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בטיבה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w:t>
      </w:r>
    </w:p>
    <w:p w14:paraId="1ECD91A7" w14:textId="77777777" w:rsidR="002C6DE8" w:rsidRPr="00E3420B" w:rsidRDefault="002C6DE8" w:rsidP="002762CD">
      <w:pPr>
        <w:pStyle w:val="-1"/>
        <w:numPr>
          <w:ilvl w:val="2"/>
          <w:numId w:val="55"/>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הקיימת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w:t>
      </w:r>
    </w:p>
    <w:p w14:paraId="4F597CB9" w14:textId="77777777" w:rsidR="00FE761B" w:rsidRPr="00E3420B" w:rsidRDefault="00FE761B" w:rsidP="00E3420B">
      <w:pPr>
        <w:pStyle w:val="-1"/>
        <w:numPr>
          <w:ilvl w:val="0"/>
          <w:numId w:val="0"/>
        </w:numPr>
        <w:spacing w:after="0" w:line="360" w:lineRule="atLeast"/>
        <w:ind w:left="1785"/>
        <w:jc w:val="both"/>
        <w:outlineLvl w:val="9"/>
        <w:rPr>
          <w:rFonts w:ascii="David" w:hAnsi="David"/>
          <w:b w:val="0"/>
          <w:bCs w:val="0"/>
          <w:color w:val="080908"/>
          <w:sz w:val="24"/>
          <w:szCs w:val="24"/>
        </w:rPr>
      </w:pPr>
    </w:p>
    <w:p w14:paraId="3712A2DE" w14:textId="77777777" w:rsidR="00A9603B" w:rsidRPr="00E3420B" w:rsidRDefault="00A9603B" w:rsidP="002762CD">
      <w:pPr>
        <w:pStyle w:val="-1"/>
        <w:numPr>
          <w:ilvl w:val="1"/>
          <w:numId w:val="95"/>
        </w:numPr>
        <w:spacing w:after="0" w:line="360" w:lineRule="atLeast"/>
        <w:jc w:val="both"/>
        <w:outlineLvl w:val="9"/>
        <w:rPr>
          <w:rFonts w:ascii="David" w:hAnsi="David"/>
          <w:color w:val="080908"/>
        </w:rPr>
      </w:pPr>
      <w:r w:rsidRPr="00E3420B">
        <w:rPr>
          <w:rFonts w:ascii="David" w:hAnsi="David"/>
          <w:color w:val="080908"/>
          <w:sz w:val="24"/>
          <w:szCs w:val="24"/>
          <w:rtl/>
        </w:rPr>
        <w:lastRenderedPageBreak/>
        <w:t>חילוט/ הארכת/ החזרת ערבות הצעה</w:t>
      </w:r>
    </w:p>
    <w:p w14:paraId="60FEFA6F" w14:textId="77777777" w:rsidR="00A9603B" w:rsidRPr="00E3420B" w:rsidRDefault="00A9603B"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b w:val="0"/>
          <w:bCs w:val="0"/>
          <w:color w:val="080908"/>
          <w:sz w:val="24"/>
          <w:szCs w:val="24"/>
          <w:rtl/>
        </w:rPr>
        <w:t>ועדת המכרזים תהיה רשאית לחלט את הערבות, כולה או חלקה, לאחר שנתנה למציע הזדמנות להשמיע טענותיו בהתקיים, בין היתר אחד או יותר מהמפורט להלן:</w:t>
      </w:r>
    </w:p>
    <w:p w14:paraId="30DA61B9" w14:textId="77777777" w:rsidR="00A9603B" w:rsidRPr="00E3420B" w:rsidRDefault="00A9603B" w:rsidP="002762CD">
      <w:pPr>
        <w:pStyle w:val="-1"/>
        <w:numPr>
          <w:ilvl w:val="4"/>
          <w:numId w:val="55"/>
        </w:numPr>
        <w:spacing w:after="0" w:line="360" w:lineRule="atLeast"/>
        <w:ind w:left="1927" w:hanging="425"/>
        <w:jc w:val="both"/>
        <w:outlineLvl w:val="9"/>
        <w:rPr>
          <w:rFonts w:ascii="David" w:hAnsi="David"/>
          <w:b w:val="0"/>
          <w:bCs w:val="0"/>
          <w:color w:val="080908"/>
          <w:sz w:val="24"/>
          <w:szCs w:val="24"/>
        </w:rPr>
      </w:pPr>
      <w:r w:rsidRPr="00E3420B">
        <w:rPr>
          <w:rFonts w:ascii="David" w:hAnsi="David"/>
          <w:b w:val="0"/>
          <w:bCs w:val="0"/>
          <w:color w:val="080908"/>
          <w:sz w:val="24"/>
          <w:szCs w:val="24"/>
          <w:rtl/>
        </w:rPr>
        <w:t>המציע נהג במהלך המכרז בעורמה, בתכסיסנות או בחוסר ניקיון כפיים.</w:t>
      </w:r>
    </w:p>
    <w:p w14:paraId="44E3B12D" w14:textId="77777777" w:rsidR="00A9603B" w:rsidRPr="00E3420B" w:rsidRDefault="00A9603B" w:rsidP="002762CD">
      <w:pPr>
        <w:pStyle w:val="-1"/>
        <w:numPr>
          <w:ilvl w:val="4"/>
          <w:numId w:val="55"/>
        </w:numPr>
        <w:spacing w:after="0" w:line="360" w:lineRule="atLeast"/>
        <w:ind w:left="1927" w:hanging="425"/>
        <w:jc w:val="both"/>
        <w:outlineLvl w:val="9"/>
        <w:rPr>
          <w:rFonts w:ascii="David" w:hAnsi="David"/>
          <w:b w:val="0"/>
          <w:bCs w:val="0"/>
          <w:color w:val="080908"/>
          <w:sz w:val="24"/>
          <w:szCs w:val="24"/>
        </w:rPr>
      </w:pPr>
      <w:r w:rsidRPr="00E3420B">
        <w:rPr>
          <w:rFonts w:ascii="David" w:hAnsi="David"/>
          <w:b w:val="0"/>
          <w:bCs w:val="0"/>
          <w:color w:val="080908"/>
          <w:sz w:val="24"/>
          <w:szCs w:val="24"/>
          <w:rtl/>
        </w:rPr>
        <w:t>מציע מסר לוועדת המכרזים מידע מטעה או מידע מהותי בלתי מדויק.</w:t>
      </w:r>
    </w:p>
    <w:p w14:paraId="6E10E350" w14:textId="77777777" w:rsidR="00A9603B" w:rsidRPr="00E3420B" w:rsidRDefault="00A9603B" w:rsidP="002762CD">
      <w:pPr>
        <w:pStyle w:val="-1"/>
        <w:numPr>
          <w:ilvl w:val="4"/>
          <w:numId w:val="55"/>
        </w:numPr>
        <w:spacing w:after="0" w:line="360" w:lineRule="atLeast"/>
        <w:ind w:left="1927" w:hanging="425"/>
        <w:jc w:val="both"/>
        <w:outlineLvl w:val="9"/>
        <w:rPr>
          <w:rFonts w:ascii="David" w:hAnsi="David"/>
          <w:b w:val="0"/>
          <w:bCs w:val="0"/>
          <w:color w:val="080908"/>
          <w:sz w:val="24"/>
          <w:szCs w:val="24"/>
        </w:rPr>
      </w:pPr>
      <w:r w:rsidRPr="00E3420B">
        <w:rPr>
          <w:rFonts w:ascii="David" w:hAnsi="David"/>
          <w:b w:val="0"/>
          <w:bCs w:val="0"/>
          <w:color w:val="080908"/>
          <w:sz w:val="24"/>
          <w:szCs w:val="24"/>
          <w:rtl/>
        </w:rPr>
        <w:t>מציע חזר בו מהצעתו שהגיש למכרז לאחר חלוף המועד להגשת הצעות במסגרת המכרז,</w:t>
      </w:r>
      <w:r w:rsidR="0006585A" w:rsidRPr="00E3420B">
        <w:rPr>
          <w:rFonts w:ascii="David" w:hAnsi="David" w:hint="cs"/>
          <w:b w:val="0"/>
          <w:bCs w:val="0"/>
          <w:color w:val="080908"/>
          <w:sz w:val="24"/>
          <w:szCs w:val="24"/>
          <w:rtl/>
        </w:rPr>
        <w:t xml:space="preserve"> ובכפוף לאמור בסעיף 6.3.5 לעיל.</w:t>
      </w:r>
    </w:p>
    <w:p w14:paraId="18ED5758" w14:textId="77777777" w:rsidR="00A9603B" w:rsidRPr="00E3420B" w:rsidRDefault="00A9603B" w:rsidP="002762CD">
      <w:pPr>
        <w:pStyle w:val="-1"/>
        <w:numPr>
          <w:ilvl w:val="4"/>
          <w:numId w:val="55"/>
        </w:numPr>
        <w:spacing w:after="0" w:line="360" w:lineRule="atLeast"/>
        <w:ind w:left="1927" w:hanging="425"/>
        <w:jc w:val="both"/>
        <w:outlineLvl w:val="9"/>
        <w:rPr>
          <w:rFonts w:ascii="David" w:hAnsi="David"/>
          <w:b w:val="0"/>
          <w:bCs w:val="0"/>
          <w:color w:val="080908"/>
          <w:sz w:val="24"/>
          <w:szCs w:val="24"/>
        </w:rPr>
      </w:pPr>
      <w:r w:rsidRPr="00E3420B">
        <w:rPr>
          <w:rFonts w:ascii="David" w:hAnsi="David"/>
          <w:b w:val="0"/>
          <w:bCs w:val="0"/>
          <w:color w:val="080908"/>
          <w:sz w:val="24"/>
          <w:szCs w:val="24"/>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 על ההסכם המצורף למפרט המכרז והמצאת הנספחים לו, חתומים כנדרש, וכן המצאת ערבות ביצוע ופוליסת ביטוח התואמות את הנדרש ע"פ ההסכם ומפרט המכרז, בתוך פרק הזמן שנקבע בסעיף 1.</w:t>
      </w:r>
    </w:p>
    <w:p w14:paraId="643C985E" w14:textId="77777777" w:rsidR="00282E34" w:rsidRPr="00E3420B" w:rsidRDefault="00282E34" w:rsidP="00E3420B">
      <w:pPr>
        <w:pStyle w:val="-1"/>
        <w:numPr>
          <w:ilvl w:val="0"/>
          <w:numId w:val="0"/>
        </w:numPr>
        <w:spacing w:after="0" w:line="360" w:lineRule="atLeast"/>
        <w:ind w:left="1927"/>
        <w:jc w:val="both"/>
        <w:outlineLvl w:val="9"/>
        <w:rPr>
          <w:rFonts w:ascii="David" w:hAnsi="David"/>
          <w:b w:val="0"/>
          <w:bCs w:val="0"/>
          <w:color w:val="080908"/>
          <w:sz w:val="24"/>
          <w:szCs w:val="24"/>
        </w:rPr>
      </w:pPr>
    </w:p>
    <w:p w14:paraId="03AE4058" w14:textId="77777777" w:rsidR="00DE44CF" w:rsidRPr="00E3420B" w:rsidRDefault="00A9603B" w:rsidP="002762CD">
      <w:pPr>
        <w:pStyle w:val="-1"/>
        <w:numPr>
          <w:ilvl w:val="2"/>
          <w:numId w:val="95"/>
        </w:numPr>
        <w:spacing w:after="0" w:line="360" w:lineRule="atLeast"/>
        <w:jc w:val="both"/>
        <w:outlineLvl w:val="9"/>
        <w:rPr>
          <w:rFonts w:ascii="David" w:hAnsi="David"/>
          <w:b w:val="0"/>
          <w:bCs w:val="0"/>
          <w:color w:val="080908"/>
          <w:sz w:val="24"/>
          <w:szCs w:val="24"/>
          <w:rtl/>
        </w:rPr>
      </w:pPr>
      <w:r w:rsidRPr="00E3420B">
        <w:rPr>
          <w:rFonts w:ascii="David" w:hAnsi="David"/>
          <w:b w:val="0"/>
          <w:bCs w:val="0"/>
          <w:color w:val="080908"/>
          <w:sz w:val="24"/>
          <w:szCs w:val="24"/>
          <w:rtl/>
        </w:rPr>
        <w:t>הערבות תוחזר למציעים שלא זכו במכרז לאחר סיום הליכי המכרז או עם פקיעת הערבות או עם חתימת ההסכם עם הזוכה במכרז, לפי המוקדם מביניהם.</w:t>
      </w:r>
    </w:p>
    <w:p w14:paraId="4EE71C8D" w14:textId="77777777" w:rsidR="00A9603B" w:rsidRPr="00E3420B" w:rsidRDefault="00A9603B"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b w:val="0"/>
          <w:bCs w:val="0"/>
          <w:color w:val="080908"/>
          <w:sz w:val="24"/>
          <w:szCs w:val="24"/>
          <w:rtl/>
        </w:rPr>
        <w:t>ועדת המכרזים תהיה רשאית לדרוש הארכות תוקף הערבות, כל עוד לא התקבלה החלטה בדבר זוכה במכרז. הארכת הערבות תיעשה על חשבון המציע.</w:t>
      </w:r>
    </w:p>
    <w:p w14:paraId="133F29FD" w14:textId="77777777" w:rsidR="00A9603B" w:rsidRPr="00E3420B" w:rsidRDefault="00A9603B" w:rsidP="002762CD">
      <w:pPr>
        <w:pStyle w:val="-1"/>
        <w:numPr>
          <w:ilvl w:val="2"/>
          <w:numId w:val="95"/>
        </w:numPr>
        <w:spacing w:after="0" w:line="360" w:lineRule="atLeast"/>
        <w:jc w:val="both"/>
        <w:outlineLvl w:val="9"/>
        <w:rPr>
          <w:rFonts w:ascii="David" w:hAnsi="David"/>
          <w:b w:val="0"/>
          <w:bCs w:val="0"/>
          <w:color w:val="080908"/>
          <w:sz w:val="24"/>
          <w:szCs w:val="24"/>
        </w:rPr>
      </w:pPr>
      <w:r w:rsidRPr="00E3420B">
        <w:rPr>
          <w:rFonts w:ascii="David" w:hAnsi="David"/>
          <w:b w:val="0"/>
          <w:bCs w:val="0"/>
          <w:color w:val="080908"/>
          <w:sz w:val="24"/>
          <w:szCs w:val="24"/>
          <w:rtl/>
        </w:rPr>
        <w:t>מובהר כי אין בחילוט הערבות כדי למנוע מהמשרד להעלות כל טענה ולדרוש כל סעד העומד לו עפ"י כל דין.</w:t>
      </w:r>
    </w:p>
    <w:p w14:paraId="793A7D70" w14:textId="77777777" w:rsidR="0042320D" w:rsidRPr="00E3420B" w:rsidRDefault="0042320D" w:rsidP="00E3420B">
      <w:pPr>
        <w:pStyle w:val="-1"/>
        <w:numPr>
          <w:ilvl w:val="0"/>
          <w:numId w:val="0"/>
        </w:numPr>
        <w:spacing w:after="0" w:line="360" w:lineRule="atLeast"/>
        <w:ind w:left="1440"/>
        <w:jc w:val="both"/>
        <w:outlineLvl w:val="9"/>
        <w:rPr>
          <w:rFonts w:ascii="David" w:hAnsi="David"/>
          <w:b w:val="0"/>
          <w:bCs w:val="0"/>
          <w:color w:val="080908"/>
          <w:sz w:val="24"/>
          <w:szCs w:val="24"/>
        </w:rPr>
      </w:pPr>
    </w:p>
    <w:p w14:paraId="53EB2A2C" w14:textId="77777777" w:rsidR="00BB1D16" w:rsidRPr="00E3420B" w:rsidRDefault="002C6DE8" w:rsidP="00E3420B">
      <w:pPr>
        <w:pStyle w:val="-1"/>
        <w:numPr>
          <w:ilvl w:val="0"/>
          <w:numId w:val="19"/>
        </w:numPr>
        <w:spacing w:line="360" w:lineRule="atLeast"/>
        <w:outlineLvl w:val="9"/>
        <w:rPr>
          <w:rFonts w:ascii="David" w:hAnsi="David"/>
          <w:color w:val="080908"/>
          <w:sz w:val="24"/>
          <w:szCs w:val="24"/>
        </w:rPr>
      </w:pPr>
      <w:bookmarkStart w:id="189" w:name="_Toc496609907"/>
      <w:bookmarkStart w:id="190" w:name="_Ref5214129"/>
      <w:r w:rsidRPr="00E3420B">
        <w:rPr>
          <w:rFonts w:ascii="David" w:hAnsi="David" w:hint="cs"/>
          <w:color w:val="080908"/>
          <w:sz w:val="24"/>
          <w:szCs w:val="24"/>
          <w:rtl/>
        </w:rPr>
        <w:t>תנאים</w:t>
      </w:r>
      <w:r w:rsidRPr="00E3420B">
        <w:rPr>
          <w:rFonts w:ascii="David" w:hAnsi="David"/>
          <w:color w:val="080908"/>
          <w:sz w:val="24"/>
          <w:szCs w:val="24"/>
          <w:rtl/>
        </w:rPr>
        <w:t xml:space="preserve"> </w:t>
      </w:r>
      <w:r w:rsidRPr="00E3420B">
        <w:rPr>
          <w:rFonts w:ascii="David" w:hAnsi="David" w:hint="cs"/>
          <w:color w:val="080908"/>
          <w:sz w:val="24"/>
          <w:szCs w:val="24"/>
          <w:rtl/>
        </w:rPr>
        <w:t>מוקדמים</w:t>
      </w:r>
      <w:r w:rsidRPr="00E3420B">
        <w:rPr>
          <w:rFonts w:ascii="David" w:hAnsi="David"/>
          <w:color w:val="080908"/>
          <w:sz w:val="24"/>
          <w:szCs w:val="24"/>
          <w:rtl/>
        </w:rPr>
        <w:t xml:space="preserve"> </w:t>
      </w:r>
      <w:r w:rsidRPr="00E3420B">
        <w:rPr>
          <w:rFonts w:ascii="David" w:hAnsi="David" w:hint="cs"/>
          <w:color w:val="080908"/>
          <w:sz w:val="24"/>
          <w:szCs w:val="24"/>
          <w:rtl/>
        </w:rPr>
        <w:t>להשתתפות</w:t>
      </w:r>
      <w:r w:rsidRPr="00E3420B">
        <w:rPr>
          <w:rFonts w:ascii="David" w:hAnsi="David"/>
          <w:color w:val="080908"/>
          <w:sz w:val="24"/>
          <w:szCs w:val="24"/>
          <w:rtl/>
        </w:rPr>
        <w:t xml:space="preserve"> </w:t>
      </w:r>
      <w:r w:rsidRPr="00E3420B">
        <w:rPr>
          <w:rFonts w:ascii="David" w:hAnsi="David" w:hint="cs"/>
          <w:color w:val="080908"/>
          <w:sz w:val="24"/>
          <w:szCs w:val="24"/>
          <w:rtl/>
        </w:rPr>
        <w:t>במכרז</w:t>
      </w:r>
      <w:r w:rsidR="00562E8C" w:rsidRPr="00E3420B">
        <w:rPr>
          <w:rFonts w:ascii="David" w:hAnsi="David"/>
          <w:color w:val="080908"/>
          <w:sz w:val="24"/>
          <w:szCs w:val="24"/>
          <w:rtl/>
        </w:rPr>
        <w:t xml:space="preserve"> –</w:t>
      </w:r>
      <w:r w:rsidRPr="00E3420B">
        <w:rPr>
          <w:rFonts w:ascii="David" w:hAnsi="David"/>
          <w:color w:val="080908"/>
          <w:sz w:val="24"/>
          <w:szCs w:val="24"/>
          <w:rtl/>
        </w:rPr>
        <w:t xml:space="preserve"> </w:t>
      </w:r>
      <w:r w:rsidRPr="00E3420B">
        <w:rPr>
          <w:rFonts w:ascii="David" w:hAnsi="David" w:hint="cs"/>
          <w:color w:val="080908"/>
          <w:sz w:val="24"/>
          <w:szCs w:val="24"/>
          <w:rtl/>
        </w:rPr>
        <w:t>תנאי</w:t>
      </w:r>
      <w:r w:rsidRPr="00E3420B">
        <w:rPr>
          <w:rFonts w:ascii="David" w:hAnsi="David"/>
          <w:color w:val="080908"/>
          <w:sz w:val="24"/>
          <w:szCs w:val="24"/>
          <w:rtl/>
        </w:rPr>
        <w:t xml:space="preserve"> </w:t>
      </w:r>
      <w:r w:rsidRPr="00E3420B">
        <w:rPr>
          <w:rFonts w:ascii="David" w:hAnsi="David" w:hint="cs"/>
          <w:color w:val="080908"/>
          <w:sz w:val="24"/>
          <w:szCs w:val="24"/>
          <w:rtl/>
        </w:rPr>
        <w:t>סף</w:t>
      </w:r>
      <w:bookmarkEnd w:id="189"/>
      <w:bookmarkEnd w:id="190"/>
    </w:p>
    <w:p w14:paraId="7FBDB6D1" w14:textId="77777777" w:rsidR="00BB1D16" w:rsidRPr="00E3420B" w:rsidRDefault="00DC6A66" w:rsidP="002762CD">
      <w:pPr>
        <w:pStyle w:val="-1"/>
        <w:numPr>
          <w:ilvl w:val="1"/>
          <w:numId w:val="52"/>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 xml:space="preserve"> </w:t>
      </w:r>
      <w:r w:rsidR="002C6DE8" w:rsidRPr="00E3420B">
        <w:rPr>
          <w:rFonts w:ascii="David" w:hAnsi="David" w:hint="cs"/>
          <w:color w:val="080908"/>
          <w:sz w:val="24"/>
          <w:szCs w:val="24"/>
          <w:rtl/>
        </w:rPr>
        <w:t>ניהול</w:t>
      </w:r>
      <w:r w:rsidR="002C6DE8" w:rsidRPr="00E3420B">
        <w:rPr>
          <w:rFonts w:ascii="David" w:hAnsi="David"/>
          <w:color w:val="080908"/>
          <w:sz w:val="24"/>
          <w:szCs w:val="24"/>
          <w:rtl/>
        </w:rPr>
        <w:t xml:space="preserve"> </w:t>
      </w:r>
      <w:r w:rsidR="005551EE" w:rsidRPr="00E3420B">
        <w:rPr>
          <w:rFonts w:ascii="David" w:hAnsi="David" w:hint="cs"/>
          <w:color w:val="080908"/>
          <w:sz w:val="24"/>
          <w:szCs w:val="24"/>
          <w:rtl/>
        </w:rPr>
        <w:t>פנקסים ודיווח</w:t>
      </w:r>
    </w:p>
    <w:p w14:paraId="2C1B7227" w14:textId="77777777" w:rsidR="00BB1D16" w:rsidRPr="00E3420B" w:rsidRDefault="004D0A94" w:rsidP="00E3420B">
      <w:pPr>
        <w:pStyle w:val="-1"/>
        <w:numPr>
          <w:ilvl w:val="0"/>
          <w:numId w:val="0"/>
        </w:numPr>
        <w:spacing w:after="0" w:line="360" w:lineRule="atLeast"/>
        <w:ind w:left="717" w:hanging="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       </w:t>
      </w:r>
      <w:r w:rsidR="002C6DE8" w:rsidRPr="00E3420B">
        <w:rPr>
          <w:rFonts w:ascii="David" w:hAnsi="David" w:hint="cs"/>
          <w:b w:val="0"/>
          <w:bCs w:val="0"/>
          <w:color w:val="080908"/>
          <w:sz w:val="24"/>
          <w:szCs w:val="24"/>
          <w:rtl/>
        </w:rPr>
        <w:t>המציע</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מנהל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פנקסי</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חשבונות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ורשומות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פי</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פקודת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הכנסה</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נוסח</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חדש</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וחוק</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ערך</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מוסף</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תשל</w:t>
      </w:r>
      <w:r w:rsidR="002C6DE8" w:rsidRPr="00E3420B">
        <w:rPr>
          <w:rFonts w:ascii="David" w:hAnsi="David"/>
          <w:b w:val="0"/>
          <w:bCs w:val="0"/>
          <w:color w:val="080908"/>
          <w:sz w:val="24"/>
          <w:szCs w:val="24"/>
          <w:rtl/>
        </w:rPr>
        <w:t>"</w:t>
      </w:r>
      <w:r w:rsidR="002C6DE8" w:rsidRPr="00E3420B">
        <w:rPr>
          <w:rFonts w:ascii="David" w:hAnsi="David" w:hint="cs"/>
          <w:b w:val="0"/>
          <w:bCs w:val="0"/>
          <w:color w:val="080908"/>
          <w:sz w:val="24"/>
          <w:szCs w:val="24"/>
          <w:rtl/>
        </w:rPr>
        <w:t>ו</w:t>
      </w:r>
      <w:r w:rsidR="002C6DE8" w:rsidRPr="00E3420B">
        <w:rPr>
          <w:rFonts w:ascii="David" w:hAnsi="David"/>
          <w:b w:val="0"/>
          <w:bCs w:val="0"/>
          <w:color w:val="080908"/>
          <w:sz w:val="24"/>
          <w:szCs w:val="24"/>
          <w:rtl/>
        </w:rPr>
        <w:t xml:space="preserve">-1975 </w:t>
      </w:r>
      <w:r w:rsidR="002C6DE8" w:rsidRPr="00E3420B">
        <w:rPr>
          <w:rFonts w:ascii="David" w:hAnsi="David" w:hint="cs"/>
          <w:b w:val="0"/>
          <w:bCs w:val="0"/>
          <w:color w:val="080908"/>
          <w:sz w:val="24"/>
          <w:szCs w:val="24"/>
          <w:rtl/>
        </w:rPr>
        <w:t>או</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שהוא</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פטור</w:t>
      </w:r>
      <w:r w:rsidR="002C6DE8" w:rsidRPr="00E3420B">
        <w:rPr>
          <w:rFonts w:ascii="David" w:hAnsi="David"/>
          <w:b w:val="0"/>
          <w:bCs w:val="0"/>
          <w:color w:val="080908"/>
          <w:sz w:val="24"/>
          <w:szCs w:val="24"/>
          <w:rtl/>
        </w:rPr>
        <w:t xml:space="preserve"> </w:t>
      </w:r>
      <w:r w:rsidR="00E2258E" w:rsidRPr="00E3420B">
        <w:rPr>
          <w:rFonts w:ascii="David" w:hAnsi="David" w:hint="cs"/>
          <w:b w:val="0"/>
          <w:bCs w:val="0"/>
          <w:color w:val="080908"/>
          <w:sz w:val="24"/>
          <w:szCs w:val="24"/>
          <w:rtl/>
        </w:rPr>
        <w:t>מלנהל אותם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וכן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נוהג</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לדווח</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לפקיד</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השומה</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הכנסותיו</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ולמנהל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המכס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עסקאות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שמוטל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עליהן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לפי</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חוק</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מס</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ערך</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מוסף</w:t>
      </w:r>
      <w:r w:rsidR="002C6DE8" w:rsidRPr="00E3420B">
        <w:rPr>
          <w:rFonts w:ascii="David" w:hAnsi="David"/>
          <w:b w:val="0"/>
          <w:bCs w:val="0"/>
          <w:color w:val="080908"/>
          <w:sz w:val="24"/>
          <w:szCs w:val="24"/>
          <w:rtl/>
        </w:rPr>
        <w:t>.</w:t>
      </w:r>
    </w:p>
    <w:p w14:paraId="33F71052" w14:textId="77777777" w:rsidR="00DC6A66" w:rsidRPr="00E3420B" w:rsidRDefault="00DC6A66" w:rsidP="00E3420B">
      <w:pPr>
        <w:pStyle w:val="-1"/>
        <w:numPr>
          <w:ilvl w:val="0"/>
          <w:numId w:val="0"/>
        </w:numPr>
        <w:spacing w:after="0" w:line="360" w:lineRule="atLeast"/>
        <w:ind w:left="717" w:hanging="360"/>
        <w:jc w:val="both"/>
        <w:outlineLvl w:val="9"/>
        <w:rPr>
          <w:rFonts w:ascii="David" w:hAnsi="David"/>
          <w:b w:val="0"/>
          <w:bCs w:val="0"/>
          <w:color w:val="080908"/>
          <w:sz w:val="24"/>
          <w:szCs w:val="24"/>
          <w:rtl/>
        </w:rPr>
      </w:pPr>
    </w:p>
    <w:p w14:paraId="2839DE93" w14:textId="77777777" w:rsidR="00BB1D16" w:rsidRPr="00E3420B" w:rsidRDefault="002C6DE8" w:rsidP="002762CD">
      <w:pPr>
        <w:pStyle w:val="-1"/>
        <w:numPr>
          <w:ilvl w:val="1"/>
          <w:numId w:val="52"/>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חובת</w:t>
      </w:r>
      <w:r w:rsidRPr="00E3420B">
        <w:rPr>
          <w:rFonts w:ascii="David" w:hAnsi="David"/>
          <w:color w:val="080908"/>
          <w:sz w:val="24"/>
          <w:szCs w:val="24"/>
          <w:rtl/>
        </w:rPr>
        <w:t xml:space="preserve"> </w:t>
      </w:r>
      <w:r w:rsidRPr="00E3420B">
        <w:rPr>
          <w:rFonts w:ascii="David" w:hAnsi="David" w:hint="cs"/>
          <w:color w:val="080908"/>
          <w:sz w:val="24"/>
          <w:szCs w:val="24"/>
          <w:rtl/>
        </w:rPr>
        <w:t>רישום</w:t>
      </w:r>
      <w:r w:rsidRPr="00E3420B">
        <w:rPr>
          <w:rFonts w:ascii="David" w:hAnsi="David"/>
          <w:color w:val="080908"/>
          <w:sz w:val="24"/>
          <w:szCs w:val="24"/>
          <w:rtl/>
        </w:rPr>
        <w:t xml:space="preserve"> </w:t>
      </w:r>
      <w:r w:rsidRPr="00E3420B">
        <w:rPr>
          <w:rFonts w:ascii="David" w:hAnsi="David" w:hint="cs"/>
          <w:color w:val="080908"/>
          <w:sz w:val="24"/>
          <w:szCs w:val="24"/>
          <w:rtl/>
        </w:rPr>
        <w:t>ו</w:t>
      </w:r>
      <w:r w:rsidRPr="00E3420B">
        <w:rPr>
          <w:rFonts w:ascii="David" w:hAnsi="David"/>
          <w:color w:val="080908"/>
          <w:sz w:val="24"/>
          <w:szCs w:val="24"/>
          <w:rtl/>
        </w:rPr>
        <w:t>/</w:t>
      </w:r>
      <w:r w:rsidRPr="00E3420B">
        <w:rPr>
          <w:rFonts w:ascii="David" w:hAnsi="David" w:hint="cs"/>
          <w:color w:val="080908"/>
          <w:sz w:val="24"/>
          <w:szCs w:val="24"/>
          <w:rtl/>
        </w:rPr>
        <w:t>או</w:t>
      </w:r>
      <w:r w:rsidRPr="00E3420B">
        <w:rPr>
          <w:rFonts w:ascii="David" w:hAnsi="David"/>
          <w:color w:val="080908"/>
          <w:sz w:val="24"/>
          <w:szCs w:val="24"/>
          <w:rtl/>
        </w:rPr>
        <w:t xml:space="preserve"> </w:t>
      </w:r>
      <w:r w:rsidRPr="00E3420B">
        <w:rPr>
          <w:rFonts w:ascii="David" w:hAnsi="David" w:hint="cs"/>
          <w:color w:val="080908"/>
          <w:sz w:val="24"/>
          <w:szCs w:val="24"/>
          <w:rtl/>
        </w:rPr>
        <w:t>צורת</w:t>
      </w:r>
      <w:r w:rsidRPr="00E3420B">
        <w:rPr>
          <w:rFonts w:ascii="David" w:hAnsi="David"/>
          <w:color w:val="080908"/>
          <w:sz w:val="24"/>
          <w:szCs w:val="24"/>
          <w:rtl/>
        </w:rPr>
        <w:t xml:space="preserve"> </w:t>
      </w:r>
      <w:r w:rsidRPr="00E3420B">
        <w:rPr>
          <w:rFonts w:ascii="David" w:hAnsi="David" w:hint="cs"/>
          <w:color w:val="080908"/>
          <w:sz w:val="24"/>
          <w:szCs w:val="24"/>
          <w:rtl/>
        </w:rPr>
        <w:t>התאגדות</w:t>
      </w:r>
      <w:r w:rsidRPr="00E3420B">
        <w:rPr>
          <w:rFonts w:ascii="David" w:hAnsi="David"/>
          <w:color w:val="080908"/>
          <w:sz w:val="24"/>
          <w:szCs w:val="24"/>
          <w:rtl/>
        </w:rPr>
        <w:t xml:space="preserve"> </w:t>
      </w:r>
    </w:p>
    <w:p w14:paraId="4F1C7D80" w14:textId="77777777" w:rsidR="00A34EEB" w:rsidRPr="00E3420B" w:rsidRDefault="002C6DE8" w:rsidP="00E3420B">
      <w:pPr>
        <w:pStyle w:val="-1"/>
        <w:numPr>
          <w:ilvl w:val="0"/>
          <w:numId w:val="0"/>
        </w:numPr>
        <w:spacing w:after="0" w:line="360" w:lineRule="atLeast"/>
        <w:ind w:left="78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תאגיד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הרשום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מרשם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המתנהל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עוסק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מורשה</w:t>
      </w:r>
      <w:r w:rsidRPr="00E3420B">
        <w:rPr>
          <w:rFonts w:ascii="David" w:hAnsi="David"/>
          <w:b w:val="0"/>
          <w:bCs w:val="0"/>
          <w:color w:val="080908"/>
          <w:sz w:val="24"/>
          <w:szCs w:val="24"/>
          <w:rtl/>
        </w:rPr>
        <w:t xml:space="preserve">. </w:t>
      </w:r>
      <w:r w:rsidR="00660B2B" w:rsidRPr="00E3420B">
        <w:rPr>
          <w:rFonts w:ascii="David" w:hAnsi="David" w:hint="cs"/>
          <w:b w:val="0"/>
          <w:bCs w:val="0"/>
          <w:color w:val="080908"/>
          <w:sz w:val="24"/>
          <w:szCs w:val="24"/>
          <w:rtl/>
        </w:rPr>
        <w:t xml:space="preserve">יובהר כי </w:t>
      </w:r>
      <w:r w:rsidR="00A34EEB" w:rsidRPr="00E3420B">
        <w:rPr>
          <w:rFonts w:ascii="David" w:hAnsi="David" w:hint="eastAsia"/>
          <w:b w:val="0"/>
          <w:bCs w:val="0"/>
          <w:color w:val="080908"/>
          <w:sz w:val="24"/>
          <w:szCs w:val="24"/>
          <w:rtl/>
        </w:rPr>
        <w:t>שותפות</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לא</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רשומה</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מנועה</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מהגשת</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הצעות</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למכרז</w:t>
      </w:r>
      <w:r w:rsidR="00A34EEB" w:rsidRPr="00E3420B">
        <w:rPr>
          <w:rFonts w:ascii="David" w:hAnsi="David"/>
          <w:b w:val="0"/>
          <w:bCs w:val="0"/>
          <w:color w:val="080908"/>
          <w:sz w:val="24"/>
          <w:szCs w:val="24"/>
          <w:rtl/>
        </w:rPr>
        <w:t xml:space="preserve"> </w:t>
      </w:r>
      <w:r w:rsidR="00A34EEB" w:rsidRPr="00E3420B">
        <w:rPr>
          <w:rFonts w:ascii="David" w:hAnsi="David" w:hint="eastAsia"/>
          <w:b w:val="0"/>
          <w:bCs w:val="0"/>
          <w:color w:val="080908"/>
          <w:sz w:val="24"/>
          <w:szCs w:val="24"/>
          <w:rtl/>
        </w:rPr>
        <w:t>זה</w:t>
      </w:r>
      <w:r w:rsidR="00BC1D15" w:rsidRPr="00E3420B">
        <w:rPr>
          <w:rFonts w:ascii="David" w:hAnsi="David" w:hint="cs"/>
          <w:b w:val="0"/>
          <w:bCs w:val="0"/>
          <w:color w:val="080908"/>
          <w:sz w:val="24"/>
          <w:szCs w:val="24"/>
          <w:rtl/>
        </w:rPr>
        <w:t xml:space="preserve"> גם אם הינה עוסק מורשה</w:t>
      </w:r>
      <w:r w:rsidR="00A34EEB" w:rsidRPr="00E3420B">
        <w:rPr>
          <w:rFonts w:ascii="David" w:hAnsi="David"/>
          <w:b w:val="0"/>
          <w:bCs w:val="0"/>
          <w:color w:val="080908"/>
          <w:sz w:val="24"/>
          <w:szCs w:val="24"/>
          <w:rtl/>
        </w:rPr>
        <w:t>.</w:t>
      </w:r>
    </w:p>
    <w:p w14:paraId="13077803" w14:textId="77777777" w:rsidR="003A6ED0" w:rsidRPr="00E3420B" w:rsidRDefault="003A6ED0" w:rsidP="00E3420B">
      <w:pPr>
        <w:pStyle w:val="-1"/>
        <w:numPr>
          <w:ilvl w:val="0"/>
          <w:numId w:val="0"/>
        </w:numPr>
        <w:spacing w:after="0" w:line="360" w:lineRule="atLeast"/>
        <w:ind w:left="1224"/>
        <w:jc w:val="both"/>
        <w:outlineLvl w:val="9"/>
        <w:rPr>
          <w:rFonts w:ascii="David" w:hAnsi="David"/>
          <w:color w:val="080908"/>
          <w:sz w:val="24"/>
          <w:szCs w:val="24"/>
        </w:rPr>
      </w:pPr>
    </w:p>
    <w:p w14:paraId="2093BCC5" w14:textId="77777777" w:rsidR="00775D28" w:rsidRPr="00E3420B" w:rsidRDefault="00775D28" w:rsidP="002762CD">
      <w:pPr>
        <w:pStyle w:val="-1"/>
        <w:numPr>
          <w:ilvl w:val="1"/>
          <w:numId w:val="52"/>
        </w:numPr>
        <w:spacing w:after="0" w:line="360" w:lineRule="atLeast"/>
        <w:jc w:val="both"/>
        <w:outlineLvl w:val="9"/>
        <w:rPr>
          <w:rFonts w:ascii="David" w:hAnsi="David"/>
          <w:color w:val="080908"/>
        </w:rPr>
      </w:pPr>
      <w:r w:rsidRPr="00E3420B">
        <w:rPr>
          <w:rFonts w:ascii="David" w:hAnsi="David"/>
          <w:color w:val="080908"/>
          <w:sz w:val="24"/>
          <w:szCs w:val="24"/>
          <w:rtl/>
        </w:rPr>
        <w:t>ערבות הצעה</w:t>
      </w:r>
    </w:p>
    <w:p w14:paraId="5EBD9573" w14:textId="5A804010" w:rsidR="00796B5B" w:rsidRPr="00E3420B" w:rsidRDefault="00CF20C5" w:rsidP="002762CD">
      <w:pPr>
        <w:pStyle w:val="-1"/>
        <w:numPr>
          <w:ilvl w:val="2"/>
          <w:numId w:val="52"/>
        </w:numPr>
        <w:spacing w:after="0" w:line="360" w:lineRule="atLeast"/>
        <w:jc w:val="both"/>
        <w:rPr>
          <w:rFonts w:ascii="David" w:hAnsi="David"/>
          <w:b w:val="0"/>
          <w:bCs w:val="0"/>
          <w:color w:val="080908"/>
          <w:sz w:val="24"/>
          <w:szCs w:val="24"/>
        </w:rPr>
      </w:pPr>
      <w:bookmarkStart w:id="191" w:name="_Toc75695885"/>
      <w:r w:rsidRPr="00E3420B">
        <w:rPr>
          <w:rFonts w:ascii="David" w:hAnsi="David"/>
          <w:b w:val="0"/>
          <w:bCs w:val="0"/>
          <w:color w:val="080908"/>
          <w:sz w:val="24"/>
          <w:szCs w:val="24"/>
          <w:rtl/>
        </w:rPr>
        <w:t>על המציע לצרף להצעתו ערבות בנקאית אוטונומית מבנקים בישראל (מקורית)  או ערבות מחברת ביטוח (מקורית)</w:t>
      </w:r>
      <w:r w:rsidR="00C0423B" w:rsidRPr="00E3420B">
        <w:rPr>
          <w:rFonts w:ascii="David" w:hAnsi="David"/>
          <w:color w:val="080908"/>
          <w:rtl/>
        </w:rPr>
        <w:t xml:space="preserve"> </w:t>
      </w:r>
      <w:r w:rsidR="00C0423B" w:rsidRPr="00E3420B">
        <w:rPr>
          <w:rFonts w:ascii="David" w:hAnsi="David"/>
          <w:b w:val="0"/>
          <w:bCs w:val="0"/>
          <w:color w:val="080908"/>
          <w:sz w:val="24"/>
          <w:szCs w:val="24"/>
          <w:rtl/>
        </w:rPr>
        <w:t>או מסולק מהארץ שאושר להעמיד ערבות בהתאם להוראת תכ"ם 7.3.3 – ערבויות, כפי תוקפה מעת לעת</w:t>
      </w:r>
      <w:r w:rsidRPr="00E3420B">
        <w:rPr>
          <w:rFonts w:ascii="David" w:hAnsi="David"/>
          <w:b w:val="0"/>
          <w:bCs w:val="0"/>
          <w:color w:val="080908"/>
          <w:sz w:val="24"/>
          <w:szCs w:val="24"/>
          <w:rtl/>
        </w:rPr>
        <w:t xml:space="preserve">, חתומה על ידי החברה עצמה ולא על ידי סוכנות ביטוח שברשותה רישיון לעסוק בביטוח על-פי </w:t>
      </w:r>
      <w:r w:rsidRPr="00E3420B">
        <w:rPr>
          <w:rFonts w:ascii="David" w:hAnsi="David"/>
          <w:b w:val="0"/>
          <w:bCs w:val="0"/>
          <w:color w:val="080908"/>
          <w:sz w:val="24"/>
          <w:szCs w:val="24"/>
          <w:rtl/>
        </w:rPr>
        <w:lastRenderedPageBreak/>
        <w:t xml:space="preserve">חוק הפיקוח על עסקי הביטוח, התשמ"א- 1981 לפקודת משרד הכלכלה והתעשייה על שם המציע - בסכום של </w:t>
      </w:r>
      <w:r w:rsidR="00037AFB" w:rsidRPr="00E3420B">
        <w:rPr>
          <w:rFonts w:ascii="David" w:hAnsi="David" w:hint="cs"/>
          <w:b w:val="0"/>
          <w:bCs w:val="0"/>
          <w:color w:val="080908"/>
          <w:sz w:val="24"/>
          <w:szCs w:val="24"/>
          <w:rtl/>
        </w:rPr>
        <w:t xml:space="preserve"> </w:t>
      </w:r>
      <w:r w:rsidR="00707CE9" w:rsidRPr="00E3420B">
        <w:rPr>
          <w:rFonts w:ascii="David" w:hAnsi="David" w:hint="cs"/>
          <w:b w:val="0"/>
          <w:bCs w:val="0"/>
          <w:color w:val="080908"/>
          <w:sz w:val="24"/>
          <w:szCs w:val="24"/>
          <w:rtl/>
        </w:rPr>
        <w:t xml:space="preserve">37,500 </w:t>
      </w:r>
      <w:r w:rsidR="00796B5B"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בתוקף </w:t>
      </w:r>
      <w:r w:rsidR="008636B8" w:rsidRPr="008636B8">
        <w:rPr>
          <w:rFonts w:ascii="David" w:hAnsi="David"/>
          <w:b w:val="0"/>
          <w:bCs w:val="0"/>
          <w:color w:val="080908"/>
          <w:sz w:val="24"/>
          <w:szCs w:val="24"/>
          <w:rtl/>
        </w:rPr>
        <w:t>עד ליום רביעי , ח' באב התשפ"ג, 26.07.2023</w:t>
      </w:r>
      <w:r w:rsidR="008636B8">
        <w:rPr>
          <w:rFonts w:ascii="David" w:hAnsi="David" w:hint="cs"/>
          <w:b w:val="0"/>
          <w:bCs w:val="0"/>
          <w:color w:val="080908"/>
          <w:sz w:val="24"/>
          <w:szCs w:val="24"/>
          <w:rtl/>
        </w:rPr>
        <w:t>.</w:t>
      </w:r>
      <w:r w:rsidR="0042320D"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הערבות תוגש בנוסח המפורט בנספח </w:t>
      </w:r>
      <w:r w:rsidR="000A734B" w:rsidRPr="00E3420B">
        <w:rPr>
          <w:rFonts w:ascii="David" w:hAnsi="David" w:hint="cs"/>
          <w:b w:val="0"/>
          <w:bCs w:val="0"/>
          <w:color w:val="080908"/>
          <w:sz w:val="24"/>
          <w:szCs w:val="24"/>
          <w:rtl/>
        </w:rPr>
        <w:t>ד</w:t>
      </w:r>
      <w:r w:rsidRPr="00E3420B">
        <w:rPr>
          <w:rFonts w:ascii="David" w:hAnsi="David"/>
          <w:b w:val="0"/>
          <w:bCs w:val="0"/>
          <w:color w:val="080908"/>
          <w:sz w:val="24"/>
          <w:szCs w:val="24"/>
          <w:rtl/>
        </w:rPr>
        <w:t>' למכרז (להלן: "ערבות הצעה").</w:t>
      </w:r>
      <w:bookmarkStart w:id="192" w:name="_Toc75695886"/>
      <w:bookmarkEnd w:id="191"/>
    </w:p>
    <w:p w14:paraId="2A1B4C59" w14:textId="77777777" w:rsidR="00796B5B" w:rsidRPr="00E3420B" w:rsidRDefault="00CF20C5" w:rsidP="00E3420B">
      <w:pPr>
        <w:pStyle w:val="-1"/>
        <w:numPr>
          <w:ilvl w:val="0"/>
          <w:numId w:val="0"/>
        </w:numPr>
        <w:spacing w:after="0" w:line="360" w:lineRule="atLeast"/>
        <w:ind w:left="1434"/>
        <w:jc w:val="both"/>
        <w:rPr>
          <w:rFonts w:ascii="David" w:hAnsi="David"/>
          <w:b w:val="0"/>
          <w:bCs w:val="0"/>
          <w:color w:val="080908"/>
          <w:sz w:val="24"/>
          <w:szCs w:val="24"/>
          <w:rtl/>
        </w:rPr>
      </w:pPr>
      <w:r w:rsidRPr="00E3420B">
        <w:rPr>
          <w:rFonts w:ascii="David" w:hAnsi="David"/>
          <w:b w:val="0"/>
          <w:bCs w:val="0"/>
          <w:color w:val="080908"/>
          <w:sz w:val="24"/>
          <w:szCs w:val="24"/>
          <w:rtl/>
        </w:rPr>
        <w:t xml:space="preserve">ככל שהמציע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w:t>
      </w:r>
      <w:r w:rsidR="00781C11" w:rsidRPr="00E3420B">
        <w:rPr>
          <w:rFonts w:ascii="David" w:hAnsi="David" w:hint="cs"/>
          <w:b w:val="0"/>
          <w:bCs w:val="0"/>
          <w:color w:val="080908"/>
          <w:sz w:val="24"/>
          <w:szCs w:val="24"/>
          <w:rtl/>
        </w:rPr>
        <w:t>להוראת תכ"ם 7.5.1.1 "ערבויות"</w:t>
      </w:r>
      <w:r w:rsidR="00781C11"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מבטחים אשר בעלי רישיון למתן ערבויות.</w:t>
      </w:r>
      <w:bookmarkStart w:id="193" w:name="_Toc75695887"/>
      <w:bookmarkEnd w:id="192"/>
    </w:p>
    <w:p w14:paraId="744CB790" w14:textId="77777777" w:rsidR="00CF20C5" w:rsidRPr="00E3420B" w:rsidRDefault="00CF20C5" w:rsidP="00E3420B">
      <w:pPr>
        <w:pStyle w:val="-1"/>
        <w:numPr>
          <w:ilvl w:val="0"/>
          <w:numId w:val="0"/>
        </w:numPr>
        <w:spacing w:after="0" w:line="360" w:lineRule="atLeast"/>
        <w:ind w:left="1434"/>
        <w:jc w:val="both"/>
        <w:rPr>
          <w:rFonts w:ascii="David" w:hAnsi="David"/>
          <w:b w:val="0"/>
          <w:bCs w:val="0"/>
          <w:color w:val="080908"/>
          <w:sz w:val="24"/>
          <w:szCs w:val="24"/>
          <w:rtl/>
        </w:rPr>
      </w:pPr>
      <w:r w:rsidRPr="00E3420B">
        <w:rPr>
          <w:rFonts w:ascii="David" w:hAnsi="David"/>
          <w:b w:val="0"/>
          <w:bCs w:val="0"/>
          <w:color w:val="080908"/>
          <w:sz w:val="24"/>
          <w:szCs w:val="24"/>
          <w:rtl/>
        </w:rPr>
        <w:t xml:space="preserve">ככל שהמציע  יגיש ערבות הצעה מחברת ביטוח בחו"ל, ימציא המציע ערבות מכל חברת ביטוח, בדירוג אשראי מינימאלי של </w:t>
      </w:r>
      <w:r w:rsidRPr="00E3420B">
        <w:rPr>
          <w:rFonts w:ascii="David" w:hAnsi="David"/>
          <w:b w:val="0"/>
          <w:bCs w:val="0"/>
          <w:color w:val="080908"/>
          <w:sz w:val="24"/>
          <w:szCs w:val="24"/>
        </w:rPr>
        <w:t>A</w:t>
      </w:r>
      <w:r w:rsidRPr="00E3420B">
        <w:rPr>
          <w:rFonts w:ascii="David" w:hAnsi="David"/>
          <w:b w:val="0"/>
          <w:bCs w:val="0"/>
          <w:color w:val="080908"/>
          <w:sz w:val="24"/>
          <w:szCs w:val="24"/>
          <w:rtl/>
        </w:rPr>
        <w:t>- (</w:t>
      </w:r>
      <w:r w:rsidRPr="00E3420B">
        <w:rPr>
          <w:rFonts w:ascii="David" w:hAnsi="David"/>
          <w:b w:val="0"/>
          <w:bCs w:val="0"/>
          <w:color w:val="080908"/>
          <w:sz w:val="24"/>
          <w:szCs w:val="24"/>
        </w:rPr>
        <w:t>A</w:t>
      </w:r>
      <w:r w:rsidRPr="00E3420B">
        <w:rPr>
          <w:rFonts w:ascii="David" w:hAnsi="David"/>
          <w:b w:val="0"/>
          <w:bCs w:val="0"/>
          <w:color w:val="080908"/>
          <w:sz w:val="24"/>
          <w:szCs w:val="24"/>
          <w:rtl/>
        </w:rPr>
        <w:t xml:space="preserve"> מינוס) עם תחזית חיובית או יציבה, על פי דירוג בינלאומי של חברת הדירוג </w:t>
      </w:r>
      <w:r w:rsidRPr="00E3420B">
        <w:rPr>
          <w:rFonts w:ascii="David" w:hAnsi="David"/>
          <w:b w:val="0"/>
          <w:bCs w:val="0"/>
          <w:color w:val="080908"/>
          <w:sz w:val="24"/>
          <w:szCs w:val="24"/>
        </w:rPr>
        <w:t>S&amp;P</w:t>
      </w:r>
      <w:r w:rsidRPr="00E3420B">
        <w:rPr>
          <w:rFonts w:ascii="David" w:hAnsi="David"/>
          <w:b w:val="0"/>
          <w:bCs w:val="0"/>
          <w:color w:val="080908"/>
          <w:sz w:val="24"/>
          <w:szCs w:val="24"/>
          <w:rtl/>
        </w:rPr>
        <w:t xml:space="preserve"> או </w:t>
      </w:r>
      <w:r w:rsidRPr="00E3420B">
        <w:rPr>
          <w:rFonts w:ascii="David" w:hAnsi="David"/>
          <w:b w:val="0"/>
          <w:bCs w:val="0"/>
          <w:color w:val="080908"/>
          <w:sz w:val="24"/>
          <w:szCs w:val="24"/>
        </w:rPr>
        <w:t>Fitch</w:t>
      </w:r>
      <w:r w:rsidRPr="00E3420B">
        <w:rPr>
          <w:rFonts w:ascii="David" w:hAnsi="David"/>
          <w:b w:val="0"/>
          <w:bCs w:val="0"/>
          <w:color w:val="080908"/>
          <w:sz w:val="24"/>
          <w:szCs w:val="24"/>
          <w:rtl/>
        </w:rPr>
        <w:t xml:space="preserve">, או בדירוג אשראי מינימאלי של </w:t>
      </w:r>
      <w:r w:rsidRPr="00E3420B">
        <w:rPr>
          <w:rFonts w:ascii="David" w:hAnsi="David"/>
          <w:b w:val="0"/>
          <w:bCs w:val="0"/>
          <w:color w:val="080908"/>
          <w:sz w:val="24"/>
          <w:szCs w:val="24"/>
        </w:rPr>
        <w:t>A3</w:t>
      </w:r>
      <w:r w:rsidRPr="00E3420B">
        <w:rPr>
          <w:rFonts w:ascii="David" w:hAnsi="David"/>
          <w:b w:val="0"/>
          <w:bCs w:val="0"/>
          <w:color w:val="080908"/>
          <w:sz w:val="24"/>
          <w:szCs w:val="24"/>
          <w:rtl/>
        </w:rPr>
        <w:t xml:space="preserve"> עם תחזית חיובית או יציבה, על פי דירוג בינלאומי של חברת הדירוג </w:t>
      </w:r>
      <w:r w:rsidRPr="00E3420B">
        <w:rPr>
          <w:rFonts w:ascii="David" w:hAnsi="David"/>
          <w:b w:val="0"/>
          <w:bCs w:val="0"/>
          <w:color w:val="080908"/>
          <w:sz w:val="24"/>
          <w:szCs w:val="24"/>
        </w:rPr>
        <w:t>MOODY'S</w:t>
      </w:r>
      <w:r w:rsidRPr="00E3420B">
        <w:rPr>
          <w:rFonts w:ascii="David" w:hAnsi="David"/>
          <w:b w:val="0"/>
          <w:bCs w:val="0"/>
          <w:color w:val="080908"/>
          <w:sz w:val="24"/>
          <w:szCs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bookmarkEnd w:id="193"/>
      <w:r w:rsidRPr="00E3420B">
        <w:rPr>
          <w:rFonts w:ascii="David" w:hAnsi="David"/>
          <w:b w:val="0"/>
          <w:bCs w:val="0"/>
          <w:color w:val="080908"/>
          <w:sz w:val="24"/>
          <w:szCs w:val="24"/>
          <w:rtl/>
        </w:rPr>
        <w:t xml:space="preserve"> </w:t>
      </w:r>
    </w:p>
    <w:p w14:paraId="3E2B0939" w14:textId="77777777" w:rsidR="00CF20C5" w:rsidRPr="00E3420B" w:rsidRDefault="00CF20C5" w:rsidP="002762CD">
      <w:pPr>
        <w:pStyle w:val="-1"/>
        <w:numPr>
          <w:ilvl w:val="2"/>
          <w:numId w:val="52"/>
        </w:numPr>
        <w:spacing w:after="0" w:line="360" w:lineRule="atLeast"/>
        <w:jc w:val="both"/>
        <w:rPr>
          <w:rFonts w:ascii="David" w:hAnsi="David"/>
          <w:b w:val="0"/>
          <w:bCs w:val="0"/>
          <w:color w:val="080908"/>
          <w:sz w:val="24"/>
          <w:szCs w:val="24"/>
        </w:rPr>
      </w:pPr>
      <w:bookmarkStart w:id="194" w:name="_Toc75695888"/>
      <w:r w:rsidRPr="00E3420B">
        <w:rPr>
          <w:rFonts w:ascii="David" w:hAnsi="David"/>
          <w:b w:val="0"/>
          <w:bCs w:val="0"/>
          <w:color w:val="080908"/>
          <w:sz w:val="24"/>
          <w:szCs w:val="24"/>
          <w:rtl/>
        </w:rPr>
        <w:t>תשומת לב המציעים הפוטנציאלים מופנית לחשיבות הגשת ערבות תקינה ומדויקת על פי הנוסח שצורף למסמכי המכרז. כל חריגה בנוסח הערבות (גם חריגה שלכאורה מיטיבה עם המשרד, כגון סכום ערבות גבוה יותר, תוקף ערבות ארוך יותר, ערבות צמודה וכד') עלולה להביא לפסילת ההצעה.</w:t>
      </w:r>
      <w:bookmarkEnd w:id="194"/>
    </w:p>
    <w:p w14:paraId="140D9791" w14:textId="77777777" w:rsidR="00EF4349" w:rsidRPr="00E3420B" w:rsidRDefault="00EF4349" w:rsidP="00E3420B">
      <w:pPr>
        <w:pStyle w:val="-1"/>
        <w:numPr>
          <w:ilvl w:val="0"/>
          <w:numId w:val="0"/>
        </w:numPr>
        <w:spacing w:after="0" w:line="360" w:lineRule="atLeast"/>
        <w:ind w:left="1434"/>
        <w:jc w:val="both"/>
        <w:rPr>
          <w:rFonts w:ascii="David" w:hAnsi="David"/>
          <w:b w:val="0"/>
          <w:bCs w:val="0"/>
          <w:color w:val="080908"/>
          <w:sz w:val="24"/>
          <w:szCs w:val="24"/>
          <w:rtl/>
        </w:rPr>
      </w:pPr>
    </w:p>
    <w:p w14:paraId="687C5091" w14:textId="77777777" w:rsidR="00BB1D16" w:rsidRPr="00E3420B" w:rsidRDefault="002C6DE8" w:rsidP="002762CD">
      <w:pPr>
        <w:pStyle w:val="-1"/>
        <w:numPr>
          <w:ilvl w:val="1"/>
          <w:numId w:val="52"/>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העסקת</w:t>
      </w:r>
      <w:r w:rsidRPr="00E3420B">
        <w:rPr>
          <w:rFonts w:ascii="David" w:hAnsi="David"/>
          <w:color w:val="080908"/>
          <w:sz w:val="24"/>
          <w:szCs w:val="24"/>
          <w:rtl/>
        </w:rPr>
        <w:t xml:space="preserve"> </w:t>
      </w:r>
      <w:r w:rsidRPr="00E3420B">
        <w:rPr>
          <w:rFonts w:ascii="David" w:hAnsi="David" w:hint="cs"/>
          <w:color w:val="080908"/>
          <w:sz w:val="24"/>
          <w:szCs w:val="24"/>
          <w:rtl/>
        </w:rPr>
        <w:t>עובדים</w:t>
      </w:r>
      <w:r w:rsidRPr="00E3420B">
        <w:rPr>
          <w:rFonts w:ascii="David" w:hAnsi="David"/>
          <w:color w:val="080908"/>
          <w:sz w:val="24"/>
          <w:szCs w:val="24"/>
          <w:rtl/>
        </w:rPr>
        <w:t xml:space="preserve"> </w:t>
      </w:r>
      <w:r w:rsidRPr="00E3420B">
        <w:rPr>
          <w:rFonts w:ascii="David" w:hAnsi="David" w:hint="cs"/>
          <w:color w:val="080908"/>
          <w:sz w:val="24"/>
          <w:szCs w:val="24"/>
          <w:rtl/>
        </w:rPr>
        <w:t>עם</w:t>
      </w:r>
      <w:r w:rsidRPr="00E3420B">
        <w:rPr>
          <w:rFonts w:ascii="David" w:hAnsi="David"/>
          <w:color w:val="080908"/>
          <w:sz w:val="24"/>
          <w:szCs w:val="24"/>
          <w:rtl/>
        </w:rPr>
        <w:t xml:space="preserve"> </w:t>
      </w:r>
      <w:r w:rsidRPr="00E3420B">
        <w:rPr>
          <w:rFonts w:ascii="David" w:hAnsi="David" w:hint="cs"/>
          <w:color w:val="080908"/>
          <w:sz w:val="24"/>
          <w:szCs w:val="24"/>
          <w:rtl/>
        </w:rPr>
        <w:t>מוגבלות</w:t>
      </w:r>
    </w:p>
    <w:p w14:paraId="042BC20A" w14:textId="77777777" w:rsidR="000E4CA6" w:rsidRPr="00E3420B" w:rsidRDefault="000E4CA6" w:rsidP="00E3420B">
      <w:pPr>
        <w:pStyle w:val="-2"/>
        <w:numPr>
          <w:ilvl w:val="0"/>
          <w:numId w:val="0"/>
        </w:numPr>
        <w:spacing w:line="360" w:lineRule="atLeast"/>
        <w:ind w:left="792"/>
        <w:jc w:val="both"/>
        <w:rPr>
          <w:rFonts w:ascii="David" w:hAnsi="David"/>
          <w:b w:val="0"/>
          <w:bCs w:val="0"/>
          <w:color w:val="080908"/>
          <w:u w:val="single"/>
        </w:rPr>
      </w:pPr>
      <w:bookmarkStart w:id="195" w:name="_Toc75695889"/>
      <w:r w:rsidRPr="00E3420B">
        <w:rPr>
          <w:rFonts w:ascii="David" w:hAnsi="David" w:hint="cs"/>
          <w:b w:val="0"/>
          <w:bCs w:val="0"/>
          <w:color w:val="080908"/>
          <w:rtl/>
        </w:rPr>
        <w:t xml:space="preserve">המציע מקיים את הוראות סעיף 2ב1 לחוק עסקאות גופים ציבוריים, התשל"ו- 1976 וכן </w:t>
      </w:r>
      <w:r w:rsidRPr="00E3420B">
        <w:rPr>
          <w:rFonts w:ascii="David" w:hAnsi="David"/>
          <w:b w:val="0"/>
          <w:bCs w:val="0"/>
          <w:color w:val="080908"/>
          <w:rtl/>
        </w:rPr>
        <w:t xml:space="preserve">עומד בהוראות סעיף 9 </w:t>
      </w:r>
      <w:hyperlink r:id="rId44" w:history="1"/>
      <w:r w:rsidRPr="00E3420B">
        <w:rPr>
          <w:rFonts w:ascii="David" w:hAnsi="David"/>
          <w:b w:val="0"/>
          <w:bCs w:val="0"/>
          <w:color w:val="080908"/>
          <w:rtl/>
        </w:rPr>
        <w:t xml:space="preserve">, </w:t>
      </w:r>
      <w:r w:rsidRPr="00E3420B">
        <w:rPr>
          <w:rFonts w:ascii="David" w:hAnsi="David" w:hint="cs"/>
          <w:b w:val="0"/>
          <w:bCs w:val="0"/>
          <w:color w:val="080908"/>
          <w:rtl/>
        </w:rPr>
        <w:t>חוק שוויון זכויות לאנשים עם מוגבלות, התשנ"ח- 1998  בדבר העסקת עובדים עם מוגבלות, א</w:t>
      </w:r>
      <w:r w:rsidRPr="00E3420B">
        <w:rPr>
          <w:rFonts w:ascii="David" w:hAnsi="David"/>
          <w:b w:val="0"/>
          <w:bCs w:val="0"/>
          <w:color w:val="080908"/>
          <w:rtl/>
        </w:rPr>
        <w:t>ו שהן אינן חלות עליו</w:t>
      </w:r>
      <w:r w:rsidRPr="00E3420B">
        <w:rPr>
          <w:rFonts w:ascii="David" w:hAnsi="David" w:hint="cs"/>
          <w:b w:val="0"/>
          <w:bCs w:val="0"/>
          <w:color w:val="080908"/>
          <w:rtl/>
        </w:rPr>
        <w:t>.</w:t>
      </w:r>
      <w:bookmarkEnd w:id="195"/>
    </w:p>
    <w:p w14:paraId="1DBFBAAC" w14:textId="77777777" w:rsidR="00BB1D16" w:rsidRPr="00E3420B" w:rsidRDefault="002C6DE8" w:rsidP="00D176C9">
      <w:pPr>
        <w:pStyle w:val="-1"/>
        <w:numPr>
          <w:ilvl w:val="1"/>
          <w:numId w:val="52"/>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כישורי</w:t>
      </w:r>
      <w:r w:rsidRPr="00E3420B">
        <w:rPr>
          <w:rFonts w:ascii="David" w:hAnsi="David"/>
          <w:color w:val="080908"/>
          <w:sz w:val="24"/>
          <w:szCs w:val="24"/>
          <w:rtl/>
        </w:rPr>
        <w:t xml:space="preserve"> </w:t>
      </w:r>
      <w:r w:rsidRPr="00E3420B">
        <w:rPr>
          <w:rFonts w:ascii="David" w:hAnsi="David" w:hint="cs"/>
          <w:color w:val="080908"/>
          <w:sz w:val="24"/>
          <w:szCs w:val="24"/>
          <w:rtl/>
        </w:rPr>
        <w:t>המציע</w:t>
      </w:r>
      <w:r w:rsidRPr="00E3420B">
        <w:rPr>
          <w:rFonts w:ascii="David" w:hAnsi="David"/>
          <w:color w:val="080908"/>
          <w:sz w:val="24"/>
          <w:szCs w:val="24"/>
          <w:rtl/>
        </w:rPr>
        <w:t xml:space="preserve"> </w:t>
      </w:r>
      <w:r w:rsidRPr="00E3420B">
        <w:rPr>
          <w:rFonts w:ascii="David" w:hAnsi="David" w:hint="cs"/>
          <w:color w:val="080908"/>
          <w:sz w:val="24"/>
          <w:szCs w:val="24"/>
          <w:rtl/>
        </w:rPr>
        <w:t>ועמידתו</w:t>
      </w:r>
      <w:r w:rsidRPr="00E3420B">
        <w:rPr>
          <w:rFonts w:ascii="David" w:hAnsi="David"/>
          <w:color w:val="080908"/>
          <w:sz w:val="24"/>
          <w:szCs w:val="24"/>
          <w:rtl/>
        </w:rPr>
        <w:t xml:space="preserve"> </w:t>
      </w:r>
      <w:r w:rsidRPr="00E3420B">
        <w:rPr>
          <w:rFonts w:ascii="David" w:hAnsi="David" w:hint="cs"/>
          <w:color w:val="080908"/>
          <w:sz w:val="24"/>
          <w:szCs w:val="24"/>
          <w:rtl/>
        </w:rPr>
        <w:t>בהוראות</w:t>
      </w:r>
      <w:r w:rsidRPr="00E3420B">
        <w:rPr>
          <w:rFonts w:ascii="David" w:hAnsi="David"/>
          <w:color w:val="080908"/>
          <w:sz w:val="24"/>
          <w:szCs w:val="24"/>
          <w:rtl/>
        </w:rPr>
        <w:t xml:space="preserve"> </w:t>
      </w:r>
      <w:r w:rsidRPr="00E3420B">
        <w:rPr>
          <w:rFonts w:ascii="David" w:hAnsi="David" w:hint="cs"/>
          <w:color w:val="080908"/>
          <w:sz w:val="24"/>
          <w:szCs w:val="24"/>
          <w:rtl/>
        </w:rPr>
        <w:t>עפ</w:t>
      </w:r>
      <w:r w:rsidRPr="00E3420B">
        <w:rPr>
          <w:rFonts w:ascii="David" w:hAnsi="David"/>
          <w:color w:val="080908"/>
          <w:sz w:val="24"/>
          <w:szCs w:val="24"/>
          <w:rtl/>
        </w:rPr>
        <w:t>"</w:t>
      </w:r>
      <w:r w:rsidRPr="00E3420B">
        <w:rPr>
          <w:rFonts w:ascii="David" w:hAnsi="David" w:hint="cs"/>
          <w:color w:val="080908"/>
          <w:sz w:val="24"/>
          <w:szCs w:val="24"/>
          <w:rtl/>
        </w:rPr>
        <w:t>י</w:t>
      </w:r>
      <w:r w:rsidRPr="00E3420B">
        <w:rPr>
          <w:rFonts w:ascii="David" w:hAnsi="David"/>
          <w:color w:val="080908"/>
          <w:sz w:val="24"/>
          <w:szCs w:val="24"/>
          <w:rtl/>
        </w:rPr>
        <w:t xml:space="preserve"> </w:t>
      </w:r>
      <w:r w:rsidRPr="00E3420B">
        <w:rPr>
          <w:rFonts w:ascii="David" w:hAnsi="David" w:hint="cs"/>
          <w:color w:val="080908"/>
          <w:sz w:val="24"/>
          <w:szCs w:val="24"/>
          <w:rtl/>
        </w:rPr>
        <w:t>דין</w:t>
      </w:r>
    </w:p>
    <w:p w14:paraId="5F69256F" w14:textId="77777777" w:rsidR="00A63A96" w:rsidRPr="00E3420B" w:rsidRDefault="00256903" w:rsidP="002762CD">
      <w:pPr>
        <w:pStyle w:val="-1"/>
        <w:numPr>
          <w:ilvl w:val="2"/>
          <w:numId w:val="52"/>
        </w:numPr>
        <w:spacing w:after="0" w:line="360" w:lineRule="atLeast"/>
        <w:outlineLvl w:val="9"/>
        <w:rPr>
          <w:rFonts w:ascii="David" w:hAnsi="David"/>
          <w:b w:val="0"/>
          <w:bCs w:val="0"/>
          <w:color w:val="080908"/>
          <w:sz w:val="24"/>
          <w:szCs w:val="24"/>
          <w:rtl/>
        </w:rPr>
      </w:pPr>
      <w:bookmarkStart w:id="196" w:name="_Ref5263707"/>
      <w:r w:rsidRPr="00E3420B">
        <w:rPr>
          <w:rFonts w:ascii="David" w:hAnsi="David" w:hint="cs"/>
          <w:b w:val="0"/>
          <w:bCs w:val="0"/>
          <w:color w:val="080908"/>
          <w:sz w:val="24"/>
          <w:szCs w:val="24"/>
          <w:rtl/>
        </w:rPr>
        <w:t xml:space="preserve">המציע הינו בעל ניסיון מוכח </w:t>
      </w:r>
      <w:r w:rsidR="00F00B6B" w:rsidRPr="00E3420B">
        <w:rPr>
          <w:rFonts w:ascii="David" w:hAnsi="David" w:hint="cs"/>
          <w:b w:val="0"/>
          <w:bCs w:val="0"/>
          <w:color w:val="080908"/>
          <w:sz w:val="24"/>
          <w:szCs w:val="24"/>
          <w:rtl/>
        </w:rPr>
        <w:t>באחסון ורענון</w:t>
      </w:r>
      <w:r w:rsidRPr="00E3420B">
        <w:rPr>
          <w:rFonts w:ascii="David" w:hAnsi="David" w:hint="cs"/>
          <w:b w:val="0"/>
          <w:bCs w:val="0"/>
          <w:color w:val="080908"/>
          <w:sz w:val="24"/>
          <w:szCs w:val="24"/>
          <w:rtl/>
        </w:rPr>
        <w:t xml:space="preserve"> </w:t>
      </w:r>
      <w:r w:rsidR="00AC7F84" w:rsidRPr="00E3420B">
        <w:rPr>
          <w:rFonts w:ascii="David" w:hAnsi="David" w:hint="cs"/>
          <w:b w:val="0"/>
          <w:bCs w:val="0"/>
          <w:color w:val="080908"/>
          <w:sz w:val="24"/>
          <w:szCs w:val="24"/>
          <w:rtl/>
        </w:rPr>
        <w:t>שמן</w:t>
      </w:r>
      <w:r w:rsidR="00B35A42"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 </w:t>
      </w:r>
      <w:r w:rsidR="00B97F2A" w:rsidRPr="00E3420B">
        <w:rPr>
          <w:rFonts w:ascii="David" w:hAnsi="David" w:hint="cs"/>
          <w:b w:val="0"/>
          <w:bCs w:val="0"/>
          <w:color w:val="080908"/>
          <w:sz w:val="24"/>
          <w:szCs w:val="24"/>
          <w:rtl/>
        </w:rPr>
        <w:t xml:space="preserve">בהיקף של </w:t>
      </w:r>
      <w:r w:rsidR="005423CF" w:rsidRPr="00E3420B">
        <w:rPr>
          <w:rFonts w:ascii="David" w:hAnsi="David" w:hint="cs"/>
          <w:b w:val="0"/>
          <w:bCs w:val="0"/>
          <w:color w:val="080908"/>
          <w:sz w:val="24"/>
          <w:szCs w:val="24"/>
          <w:rtl/>
        </w:rPr>
        <w:t xml:space="preserve">500 </w:t>
      </w:r>
      <w:r w:rsidR="00112AA3" w:rsidRPr="00E3420B">
        <w:rPr>
          <w:rFonts w:ascii="David" w:hAnsi="David" w:hint="cs"/>
          <w:b w:val="0"/>
          <w:bCs w:val="0"/>
          <w:color w:val="080908"/>
          <w:sz w:val="24"/>
          <w:szCs w:val="24"/>
          <w:rtl/>
        </w:rPr>
        <w:t xml:space="preserve"> </w:t>
      </w:r>
      <w:r w:rsidR="00B97F2A" w:rsidRPr="00E3420B">
        <w:rPr>
          <w:rFonts w:ascii="David" w:hAnsi="David" w:hint="cs"/>
          <w:b w:val="0"/>
          <w:bCs w:val="0"/>
          <w:color w:val="080908"/>
          <w:sz w:val="24"/>
          <w:szCs w:val="24"/>
          <w:rtl/>
        </w:rPr>
        <w:t>טון בשנה</w:t>
      </w:r>
      <w:r w:rsidR="009E7333"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במשך</w:t>
      </w:r>
      <w:r w:rsidR="00B97F2A" w:rsidRPr="00E3420B">
        <w:rPr>
          <w:rFonts w:ascii="David" w:hAnsi="David" w:hint="cs"/>
          <w:b w:val="0"/>
          <w:bCs w:val="0"/>
          <w:color w:val="080908"/>
          <w:sz w:val="24"/>
          <w:szCs w:val="24"/>
          <w:rtl/>
        </w:rPr>
        <w:t xml:space="preserve"> שנתיים</w:t>
      </w:r>
      <w:r w:rsidRPr="00E3420B">
        <w:rPr>
          <w:rFonts w:ascii="David" w:hAnsi="David" w:hint="cs"/>
          <w:b w:val="0"/>
          <w:bCs w:val="0"/>
          <w:color w:val="080908"/>
          <w:sz w:val="24"/>
          <w:szCs w:val="24"/>
          <w:rtl/>
        </w:rPr>
        <w:t xml:space="preserve"> לפחות</w:t>
      </w:r>
      <w:r w:rsidR="00E20E6F" w:rsidRPr="00E3420B">
        <w:rPr>
          <w:rFonts w:ascii="David" w:hAnsi="David" w:hint="cs"/>
          <w:b w:val="0"/>
          <w:bCs w:val="0"/>
          <w:color w:val="080908"/>
          <w:sz w:val="24"/>
          <w:szCs w:val="24"/>
          <w:rtl/>
        </w:rPr>
        <w:t xml:space="preserve"> במצטבר </w:t>
      </w:r>
      <w:r w:rsidRPr="00E3420B">
        <w:rPr>
          <w:rFonts w:ascii="David" w:hAnsi="David" w:hint="cs"/>
          <w:b w:val="0"/>
          <w:bCs w:val="0"/>
          <w:color w:val="080908"/>
          <w:sz w:val="24"/>
          <w:szCs w:val="24"/>
          <w:rtl/>
        </w:rPr>
        <w:t xml:space="preserve"> במהלך </w:t>
      </w:r>
      <w:r w:rsidR="004F79BE" w:rsidRPr="00E3420B">
        <w:rPr>
          <w:rFonts w:ascii="David" w:hAnsi="David" w:hint="cs"/>
          <w:b w:val="0"/>
          <w:bCs w:val="0"/>
          <w:color w:val="080908"/>
          <w:sz w:val="24"/>
          <w:szCs w:val="24"/>
          <w:rtl/>
        </w:rPr>
        <w:t xml:space="preserve">5 </w:t>
      </w:r>
      <w:r w:rsidRPr="00E3420B">
        <w:rPr>
          <w:rFonts w:ascii="David" w:hAnsi="David" w:hint="cs"/>
          <w:b w:val="0"/>
          <w:bCs w:val="0"/>
          <w:color w:val="080908"/>
          <w:sz w:val="24"/>
          <w:szCs w:val="24"/>
          <w:rtl/>
        </w:rPr>
        <w:t>השנים האחרונות שקדמו למועד האחרון להגשת הצעות במכרז.</w:t>
      </w:r>
      <w:bookmarkEnd w:id="196"/>
      <w:r w:rsidR="001811D7" w:rsidRPr="00E3420B">
        <w:rPr>
          <w:rFonts w:ascii="David" w:hAnsi="David"/>
          <w:b w:val="0"/>
          <w:bCs w:val="0"/>
          <w:color w:val="080908"/>
          <w:sz w:val="24"/>
          <w:szCs w:val="24"/>
          <w:rtl/>
        </w:rPr>
        <w:br/>
      </w:r>
      <w:r w:rsidR="002F41BD" w:rsidRPr="00E3420B">
        <w:rPr>
          <w:rFonts w:ascii="David" w:hAnsi="David" w:hint="cs"/>
          <w:b w:val="0"/>
          <w:bCs w:val="0"/>
          <w:color w:val="080908"/>
          <w:sz w:val="24"/>
          <w:szCs w:val="24"/>
          <w:rtl/>
        </w:rPr>
        <w:t xml:space="preserve">למען הסר ספק, </w:t>
      </w:r>
      <w:r w:rsidR="00A63A96" w:rsidRPr="00E3420B">
        <w:rPr>
          <w:rFonts w:ascii="David" w:hAnsi="David" w:hint="cs"/>
          <w:b w:val="0"/>
          <w:bCs w:val="0"/>
          <w:color w:val="080908"/>
          <w:sz w:val="24"/>
          <w:szCs w:val="24"/>
          <w:rtl/>
        </w:rPr>
        <w:t>יובהר כי ניסיון בתקופות חופפות</w:t>
      </w:r>
      <w:r w:rsidR="00515B1D" w:rsidRPr="00E3420B">
        <w:rPr>
          <w:rFonts w:ascii="David" w:hAnsi="David" w:hint="cs"/>
          <w:b w:val="0"/>
          <w:bCs w:val="0"/>
          <w:color w:val="080908"/>
          <w:sz w:val="24"/>
          <w:szCs w:val="24"/>
          <w:rtl/>
        </w:rPr>
        <w:t xml:space="preserve"> ייספר פעם אחת בלבד</w:t>
      </w:r>
      <w:r w:rsidR="00A63A96" w:rsidRPr="00E3420B">
        <w:rPr>
          <w:rFonts w:ascii="David" w:hAnsi="David" w:hint="cs"/>
          <w:b w:val="0"/>
          <w:bCs w:val="0"/>
          <w:color w:val="080908"/>
          <w:sz w:val="24"/>
          <w:szCs w:val="24"/>
          <w:rtl/>
        </w:rPr>
        <w:t>.יובהר</w:t>
      </w:r>
      <w:r w:rsidR="001811D7" w:rsidRPr="00E3420B">
        <w:rPr>
          <w:rFonts w:ascii="David" w:hAnsi="David" w:hint="cs"/>
          <w:b w:val="0"/>
          <w:bCs w:val="0"/>
          <w:color w:val="080908"/>
          <w:sz w:val="24"/>
          <w:szCs w:val="24"/>
          <w:rtl/>
        </w:rPr>
        <w:t xml:space="preserve"> </w:t>
      </w:r>
      <w:r w:rsidR="00A63A96" w:rsidRPr="00E3420B">
        <w:rPr>
          <w:rFonts w:ascii="David" w:hAnsi="David" w:hint="cs"/>
          <w:b w:val="0"/>
          <w:bCs w:val="0"/>
          <w:color w:val="080908"/>
          <w:sz w:val="24"/>
          <w:szCs w:val="24"/>
          <w:rtl/>
        </w:rPr>
        <w:t>כי בכל דרישה לפירוט הניסיון יש לציין חודש ושנה בפירוט התקופות. הוועדה רשאית לפסול הצעות אשר שלא יציינו בהן באופן מפורש חודש/שנה.</w:t>
      </w:r>
    </w:p>
    <w:p w14:paraId="5FCE0211" w14:textId="77777777" w:rsidR="00E23462" w:rsidRPr="00D176C9" w:rsidRDefault="00515B1D" w:rsidP="00D176C9">
      <w:pPr>
        <w:pStyle w:val="-1"/>
        <w:numPr>
          <w:ilvl w:val="2"/>
          <w:numId w:val="52"/>
        </w:numPr>
        <w:spacing w:after="0" w:line="360" w:lineRule="atLeast"/>
        <w:outlineLvl w:val="9"/>
        <w:rPr>
          <w:rFonts w:ascii="David" w:hAnsi="David"/>
          <w:b w:val="0"/>
          <w:bCs w:val="0"/>
          <w:color w:val="080908"/>
          <w:sz w:val="24"/>
          <w:szCs w:val="24"/>
          <w:rtl/>
        </w:rPr>
      </w:pPr>
      <w:bookmarkStart w:id="197" w:name="_Hlk75081629"/>
      <w:r w:rsidRPr="00D176C9">
        <w:rPr>
          <w:rFonts w:ascii="David" w:hAnsi="David" w:hint="cs"/>
          <w:b w:val="0"/>
          <w:bCs w:val="0"/>
          <w:color w:val="080908"/>
          <w:sz w:val="24"/>
          <w:szCs w:val="24"/>
          <w:rtl/>
        </w:rPr>
        <w:t xml:space="preserve">המציע מסוגל להחזיק </w:t>
      </w:r>
      <w:r w:rsidRPr="00D176C9">
        <w:rPr>
          <w:rFonts w:ascii="David" w:hAnsi="David"/>
          <w:b w:val="0"/>
          <w:bCs w:val="0"/>
          <w:color w:val="080908"/>
          <w:sz w:val="24"/>
          <w:szCs w:val="24"/>
          <w:rtl/>
        </w:rPr>
        <w:t>בכל רגע נתון,</w:t>
      </w:r>
      <w:r w:rsidRPr="00D176C9">
        <w:rPr>
          <w:rFonts w:ascii="David" w:hAnsi="David" w:hint="cs"/>
          <w:b w:val="0"/>
          <w:bCs w:val="0"/>
          <w:color w:val="080908"/>
          <w:sz w:val="24"/>
          <w:szCs w:val="24"/>
          <w:rtl/>
        </w:rPr>
        <w:t xml:space="preserve"> לאחר זכייתו במכרז,</w:t>
      </w:r>
      <w:r w:rsidRPr="00D176C9">
        <w:rPr>
          <w:rFonts w:ascii="David" w:hAnsi="David"/>
          <w:b w:val="0"/>
          <w:bCs w:val="0"/>
          <w:color w:val="080908"/>
          <w:sz w:val="24"/>
          <w:szCs w:val="24"/>
          <w:rtl/>
        </w:rPr>
        <w:t xml:space="preserve"> במלאי </w:t>
      </w:r>
      <w:r w:rsidR="0017794D" w:rsidRPr="00D176C9">
        <w:rPr>
          <w:rFonts w:ascii="David" w:hAnsi="David" w:hint="cs"/>
          <w:b w:val="0"/>
          <w:bCs w:val="0"/>
          <w:color w:val="080908"/>
          <w:sz w:val="24"/>
          <w:szCs w:val="24"/>
          <w:rtl/>
        </w:rPr>
        <w:t xml:space="preserve">שוטף </w:t>
      </w:r>
      <w:r w:rsidRPr="00D176C9">
        <w:rPr>
          <w:rFonts w:ascii="David" w:hAnsi="David"/>
          <w:b w:val="0"/>
          <w:bCs w:val="0"/>
          <w:color w:val="080908"/>
          <w:sz w:val="24"/>
          <w:szCs w:val="24"/>
          <w:rtl/>
        </w:rPr>
        <w:t xml:space="preserve">תפעולי נוסף בכמות שלא תפחת מ-10% מהמלאי </w:t>
      </w:r>
      <w:r w:rsidR="0017794D" w:rsidRPr="00D176C9">
        <w:rPr>
          <w:rFonts w:ascii="David" w:hAnsi="David" w:hint="cs"/>
          <w:b w:val="0"/>
          <w:bCs w:val="0"/>
          <w:color w:val="080908"/>
          <w:sz w:val="24"/>
          <w:szCs w:val="24"/>
          <w:rtl/>
        </w:rPr>
        <w:t>בבעלות המדינה</w:t>
      </w:r>
      <w:r w:rsidR="0017794D" w:rsidRPr="00D176C9">
        <w:rPr>
          <w:rFonts w:ascii="David" w:hAnsi="David"/>
          <w:b w:val="0"/>
          <w:bCs w:val="0"/>
          <w:color w:val="080908"/>
          <w:sz w:val="24"/>
          <w:szCs w:val="24"/>
          <w:rtl/>
        </w:rPr>
        <w:t xml:space="preserve"> </w:t>
      </w:r>
      <w:r w:rsidRPr="00D176C9">
        <w:rPr>
          <w:rFonts w:ascii="David" w:hAnsi="David"/>
          <w:b w:val="0"/>
          <w:bCs w:val="0"/>
          <w:color w:val="080908"/>
          <w:sz w:val="24"/>
          <w:szCs w:val="24"/>
          <w:rtl/>
        </w:rPr>
        <w:t xml:space="preserve">שהוא </w:t>
      </w:r>
      <w:r w:rsidRPr="00D176C9">
        <w:rPr>
          <w:rFonts w:ascii="David" w:hAnsi="David" w:hint="cs"/>
          <w:b w:val="0"/>
          <w:bCs w:val="0"/>
          <w:color w:val="080908"/>
          <w:sz w:val="24"/>
          <w:szCs w:val="24"/>
          <w:rtl/>
        </w:rPr>
        <w:t xml:space="preserve">מציע להחזיק </w:t>
      </w:r>
      <w:r w:rsidRPr="00D176C9">
        <w:rPr>
          <w:rFonts w:ascii="David" w:hAnsi="David"/>
          <w:b w:val="0"/>
          <w:bCs w:val="0"/>
          <w:color w:val="080908"/>
          <w:sz w:val="24"/>
          <w:szCs w:val="24"/>
          <w:rtl/>
        </w:rPr>
        <w:t xml:space="preserve">עבור המשרד. </w:t>
      </w:r>
      <w:r w:rsidR="00E23462" w:rsidRPr="00D176C9">
        <w:rPr>
          <w:rFonts w:ascii="David" w:hAnsi="David"/>
          <w:b w:val="0"/>
          <w:bCs w:val="0"/>
          <w:color w:val="080908"/>
          <w:sz w:val="24"/>
          <w:szCs w:val="24"/>
          <w:rtl/>
        </w:rPr>
        <w:t xml:space="preserve">מלאי זה </w:t>
      </w:r>
      <w:r w:rsidR="00E23462" w:rsidRPr="00D176C9">
        <w:rPr>
          <w:rFonts w:ascii="David" w:hAnsi="David" w:hint="cs"/>
          <w:b w:val="0"/>
          <w:bCs w:val="0"/>
          <w:color w:val="080908"/>
          <w:sz w:val="24"/>
          <w:szCs w:val="24"/>
          <w:rtl/>
        </w:rPr>
        <w:t>יכול שיהיה מסוג שמן קנולה או שמן חמניות והעומד בדרישות תקן ישראלי 216 ו</w:t>
      </w:r>
      <w:r w:rsidR="00B9198B" w:rsidRPr="00D176C9">
        <w:rPr>
          <w:rFonts w:ascii="David" w:hAnsi="David" w:hint="cs"/>
          <w:b w:val="0"/>
          <w:bCs w:val="0"/>
          <w:color w:val="080908"/>
          <w:sz w:val="24"/>
          <w:szCs w:val="24"/>
          <w:rtl/>
        </w:rPr>
        <w:t xml:space="preserve">אשר ארוז  באריזות </w:t>
      </w:r>
      <w:r w:rsidR="00B9198B" w:rsidRPr="00D176C9">
        <w:rPr>
          <w:rFonts w:ascii="David" w:hAnsi="David"/>
          <w:b w:val="0"/>
          <w:bCs w:val="0"/>
          <w:color w:val="080908"/>
          <w:sz w:val="24"/>
          <w:szCs w:val="24"/>
          <w:rtl/>
        </w:rPr>
        <w:t>של 1 ליטר או 2 ליט</w:t>
      </w:r>
      <w:r w:rsidR="000554ED" w:rsidRPr="00D176C9">
        <w:rPr>
          <w:rFonts w:ascii="David" w:hAnsi="David" w:hint="cs"/>
          <w:b w:val="0"/>
          <w:bCs w:val="0"/>
          <w:color w:val="080908"/>
          <w:sz w:val="24"/>
          <w:szCs w:val="24"/>
          <w:rtl/>
        </w:rPr>
        <w:t>, אשר</w:t>
      </w:r>
      <w:r w:rsidR="00E23462" w:rsidRPr="00D176C9">
        <w:rPr>
          <w:rFonts w:ascii="David" w:hAnsi="David" w:hint="cs"/>
          <w:b w:val="0"/>
          <w:bCs w:val="0"/>
          <w:color w:val="080908"/>
          <w:sz w:val="24"/>
          <w:szCs w:val="24"/>
          <w:rtl/>
        </w:rPr>
        <w:t xml:space="preserve"> עומדות בדרישות תקן ישראלי -1145.</w:t>
      </w:r>
    </w:p>
    <w:p w14:paraId="7D3231D8" w14:textId="77777777" w:rsidR="001811D7" w:rsidRPr="00E3420B" w:rsidRDefault="00515B1D" w:rsidP="00E3420B">
      <w:pPr>
        <w:pStyle w:val="-1"/>
        <w:numPr>
          <w:ilvl w:val="0"/>
          <w:numId w:val="0"/>
        </w:numPr>
        <w:spacing w:after="0" w:line="360" w:lineRule="atLeast"/>
        <w:ind w:left="1434"/>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lastRenderedPageBreak/>
        <w:t xml:space="preserve">לצורך הוכחת סעיף זה, יציג המציע  </w:t>
      </w:r>
      <w:bookmarkStart w:id="198" w:name="_Hlk75425697"/>
      <w:r w:rsidRPr="00E3420B">
        <w:rPr>
          <w:rFonts w:ascii="David" w:hAnsi="David" w:hint="cs"/>
          <w:b w:val="0"/>
          <w:bCs w:val="0"/>
          <w:color w:val="080908"/>
          <w:sz w:val="24"/>
          <w:szCs w:val="24"/>
          <w:rtl/>
        </w:rPr>
        <w:t>אסמכתא לקיום כמויות מלאי ה</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ה</w:t>
      </w:r>
      <w:r w:rsidR="0017794D" w:rsidRPr="00E3420B">
        <w:rPr>
          <w:rFonts w:ascii="David" w:hAnsi="David" w:hint="cs"/>
          <w:b w:val="0"/>
          <w:bCs w:val="0"/>
          <w:color w:val="080908"/>
          <w:sz w:val="24"/>
          <w:szCs w:val="24"/>
          <w:rtl/>
        </w:rPr>
        <w:t>שוטף ה</w:t>
      </w:r>
      <w:r w:rsidRPr="00E3420B">
        <w:rPr>
          <w:rFonts w:ascii="David" w:hAnsi="David" w:hint="cs"/>
          <w:b w:val="0"/>
          <w:bCs w:val="0"/>
          <w:color w:val="080908"/>
          <w:sz w:val="24"/>
          <w:szCs w:val="24"/>
          <w:rtl/>
        </w:rPr>
        <w:t xml:space="preserve">תפעולי שלו, במהלך 12 החודשים שקדמו למועד האחרון להגשת הצעות במכרז זה, מאושרת ע"י עו"ד. </w:t>
      </w:r>
      <w:bookmarkEnd w:id="198"/>
      <w:r w:rsidRPr="00E3420B">
        <w:rPr>
          <w:rFonts w:ascii="David" w:hAnsi="David" w:hint="cs"/>
          <w:b w:val="0"/>
          <w:bCs w:val="0"/>
          <w:color w:val="080908"/>
          <w:sz w:val="24"/>
          <w:szCs w:val="24"/>
          <w:rtl/>
        </w:rPr>
        <w:t xml:space="preserve">האסמכתא תוצג בפורמט המצ"ב כנספח </w:t>
      </w:r>
      <w:r w:rsidR="007075CF" w:rsidRPr="00E3420B">
        <w:rPr>
          <w:rFonts w:ascii="David" w:hAnsi="David" w:hint="cs"/>
          <w:b w:val="0"/>
          <w:bCs w:val="0"/>
          <w:color w:val="080908"/>
          <w:sz w:val="24"/>
          <w:szCs w:val="24"/>
          <w:rtl/>
        </w:rPr>
        <w:t>ו</w:t>
      </w:r>
      <w:r w:rsidRPr="00E3420B">
        <w:rPr>
          <w:rFonts w:ascii="David" w:hAnsi="David" w:hint="cs"/>
          <w:b w:val="0"/>
          <w:bCs w:val="0"/>
          <w:color w:val="080908"/>
          <w:sz w:val="24"/>
          <w:szCs w:val="24"/>
          <w:rtl/>
        </w:rPr>
        <w:t>' למפרט המכרז.</w:t>
      </w:r>
    </w:p>
    <w:p w14:paraId="09AF2C59" w14:textId="77777777" w:rsidR="00614F9B" w:rsidRPr="00E3420B" w:rsidRDefault="00515B1D" w:rsidP="00E3420B">
      <w:pPr>
        <w:pStyle w:val="-1"/>
        <w:numPr>
          <w:ilvl w:val="0"/>
          <w:numId w:val="0"/>
        </w:numPr>
        <w:spacing w:after="0" w:line="360" w:lineRule="atLeast"/>
        <w:ind w:left="1434"/>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המשרד יבחן עפ"י האסמכתא המוצגת, האם המציע מחזיק במלאי </w:t>
      </w:r>
      <w:r w:rsidR="0017794D" w:rsidRPr="00E3420B">
        <w:rPr>
          <w:rFonts w:ascii="David" w:hAnsi="David" w:hint="cs"/>
          <w:b w:val="0"/>
          <w:bCs w:val="0"/>
          <w:color w:val="080908"/>
          <w:sz w:val="24"/>
          <w:szCs w:val="24"/>
          <w:rtl/>
        </w:rPr>
        <w:t xml:space="preserve">שוטף </w:t>
      </w:r>
      <w:r w:rsidRPr="00E3420B">
        <w:rPr>
          <w:rFonts w:ascii="David" w:hAnsi="David" w:hint="cs"/>
          <w:b w:val="0"/>
          <w:bCs w:val="0"/>
          <w:color w:val="080908"/>
          <w:sz w:val="24"/>
          <w:szCs w:val="24"/>
          <w:rtl/>
        </w:rPr>
        <w:t>תפעולי שוטף בגובה 10% מכמות המלאי המוצעת על ידו במכרז זה כאמור בסעיף 1 לנספח יב' למפרט המכרז. החישוב יבוצע כממוצע של היקפי המלאי המוצגים במהלך השנה שתוצג באסמכתא כאמור לעיל. ככל והממוצע יפחת מ-10%</w:t>
      </w:r>
      <w:r w:rsidRPr="00E3420B">
        <w:rPr>
          <w:rFonts w:ascii="David" w:hAnsi="David"/>
          <w:b w:val="0"/>
          <w:bCs w:val="0"/>
          <w:color w:val="080908"/>
          <w:sz w:val="24"/>
          <w:szCs w:val="24"/>
          <w:rtl/>
        </w:rPr>
        <w:t xml:space="preserve"> מהמלאי </w:t>
      </w:r>
      <w:r w:rsidR="0017794D" w:rsidRPr="00E3420B">
        <w:rPr>
          <w:rFonts w:ascii="David" w:hAnsi="David" w:hint="cs"/>
          <w:b w:val="0"/>
          <w:bCs w:val="0"/>
          <w:color w:val="080908"/>
          <w:sz w:val="24"/>
          <w:szCs w:val="24"/>
          <w:rtl/>
        </w:rPr>
        <w:t xml:space="preserve">בבעלות המדינה </w:t>
      </w:r>
      <w:r w:rsidRPr="00E3420B">
        <w:rPr>
          <w:rFonts w:ascii="David" w:hAnsi="David" w:hint="cs"/>
          <w:b w:val="0"/>
          <w:bCs w:val="0"/>
          <w:color w:val="080908"/>
          <w:sz w:val="24"/>
          <w:szCs w:val="24"/>
          <w:rtl/>
        </w:rPr>
        <w:t xml:space="preserve">המוצע, תיפסל ההצעה. </w:t>
      </w:r>
      <w:bookmarkEnd w:id="197"/>
    </w:p>
    <w:p w14:paraId="204515FF" w14:textId="77777777" w:rsidR="00256903" w:rsidRPr="00E3420B" w:rsidRDefault="00256903" w:rsidP="008D627B">
      <w:pPr>
        <w:pStyle w:val="-1"/>
        <w:numPr>
          <w:ilvl w:val="2"/>
          <w:numId w:val="52"/>
        </w:numPr>
        <w:spacing w:after="0" w:line="360" w:lineRule="atLeast"/>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המציע </w:t>
      </w:r>
      <w:r w:rsidR="00515B1D" w:rsidRPr="00E3420B">
        <w:rPr>
          <w:rFonts w:ascii="David" w:hAnsi="David" w:hint="cs"/>
          <w:b w:val="0"/>
          <w:bCs w:val="0"/>
          <w:color w:val="080908"/>
          <w:sz w:val="24"/>
          <w:szCs w:val="24"/>
          <w:rtl/>
        </w:rPr>
        <w:t xml:space="preserve">או בעל זיקה אליו </w:t>
      </w:r>
      <w:r w:rsidRPr="00E3420B">
        <w:rPr>
          <w:rFonts w:ascii="David" w:hAnsi="David" w:hint="cs"/>
          <w:b w:val="0"/>
          <w:bCs w:val="0"/>
          <w:color w:val="080908"/>
          <w:sz w:val="24"/>
          <w:szCs w:val="24"/>
          <w:rtl/>
        </w:rPr>
        <w:t xml:space="preserve">לא הורשע </w:t>
      </w:r>
      <w:r w:rsidRPr="00E3420B">
        <w:rPr>
          <w:rFonts w:ascii="David" w:hAnsi="David"/>
          <w:b w:val="0"/>
          <w:bCs w:val="0"/>
          <w:color w:val="080908"/>
          <w:sz w:val="24"/>
          <w:szCs w:val="24"/>
          <w:rtl/>
        </w:rPr>
        <w:t>ב</w:t>
      </w:r>
      <w:r w:rsidRPr="00E3420B">
        <w:rPr>
          <w:rFonts w:ascii="David" w:hAnsi="David" w:hint="cs"/>
          <w:b w:val="0"/>
          <w:bCs w:val="0"/>
          <w:color w:val="080908"/>
          <w:sz w:val="24"/>
          <w:szCs w:val="24"/>
          <w:rtl/>
        </w:rPr>
        <w:t xml:space="preserve">יותר משתי </w:t>
      </w:r>
      <w:r w:rsidRPr="00E3420B">
        <w:rPr>
          <w:rFonts w:ascii="David" w:hAnsi="David"/>
          <w:b w:val="0"/>
          <w:bCs w:val="0"/>
          <w:color w:val="080908"/>
          <w:sz w:val="24"/>
          <w:szCs w:val="24"/>
          <w:rtl/>
        </w:rPr>
        <w:t>עב</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רות לפי חוק עובדים זרים, תשנ"א-1991 ולפי חוק שכר מינימום,</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תשמ"ז-</w:t>
      </w:r>
      <w:r w:rsidRPr="00E3420B">
        <w:rPr>
          <w:rFonts w:ascii="David" w:hAnsi="David"/>
          <w:b w:val="0"/>
          <w:bCs w:val="0"/>
          <w:color w:val="080908"/>
          <w:sz w:val="24"/>
          <w:szCs w:val="24"/>
        </w:rPr>
        <w:t xml:space="preserve"> </w:t>
      </w:r>
      <w:r w:rsidRPr="00E3420B">
        <w:rPr>
          <w:rFonts w:ascii="David" w:hAnsi="David"/>
          <w:b w:val="0"/>
          <w:bCs w:val="0"/>
          <w:color w:val="080908"/>
          <w:sz w:val="24"/>
          <w:szCs w:val="24"/>
          <w:rtl/>
        </w:rPr>
        <w:t>1987</w:t>
      </w:r>
      <w:r w:rsidRPr="00E3420B">
        <w:rPr>
          <w:rFonts w:ascii="David" w:hAnsi="David" w:hint="cs"/>
          <w:b w:val="0"/>
          <w:bCs w:val="0"/>
          <w:color w:val="080908"/>
          <w:sz w:val="24"/>
          <w:szCs w:val="24"/>
          <w:rtl/>
        </w:rPr>
        <w:t>. אם המציע</w:t>
      </w:r>
      <w:r w:rsidR="00515B1D" w:rsidRPr="00E3420B">
        <w:rPr>
          <w:rFonts w:ascii="David" w:hAnsi="David" w:hint="cs"/>
          <w:b w:val="0"/>
          <w:bCs w:val="0"/>
          <w:color w:val="080908"/>
          <w:sz w:val="24"/>
          <w:szCs w:val="24"/>
          <w:rtl/>
        </w:rPr>
        <w:t xml:space="preserve"> או בעל זיקה אליו </w:t>
      </w:r>
      <w:r w:rsidRPr="00E3420B">
        <w:rPr>
          <w:rFonts w:ascii="David" w:hAnsi="David" w:hint="cs"/>
          <w:b w:val="0"/>
          <w:bCs w:val="0"/>
          <w:color w:val="080908"/>
          <w:sz w:val="24"/>
          <w:szCs w:val="24"/>
          <w:rtl/>
        </w:rPr>
        <w:t xml:space="preserve"> הורשע ביותר משתי עבירות כאמור, ההרשעה האחרונה לא הייתה בשנה שקדמה למועד הגשת ההצעה</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w:t>
      </w:r>
    </w:p>
    <w:p w14:paraId="15698BF1" w14:textId="77777777" w:rsidR="002811C4" w:rsidRPr="00E3420B" w:rsidRDefault="002811C4" w:rsidP="00E3420B">
      <w:pPr>
        <w:spacing w:line="360" w:lineRule="atLeast"/>
        <w:ind w:left="720"/>
        <w:contextualSpacing/>
        <w:jc w:val="both"/>
        <w:rPr>
          <w:rFonts w:ascii="David" w:hAnsi="David"/>
          <w:color w:val="080908"/>
          <w:sz w:val="24"/>
        </w:rPr>
      </w:pPr>
      <w:r w:rsidRPr="00E3420B">
        <w:rPr>
          <w:rFonts w:ascii="David" w:hAnsi="David"/>
          <w:color w:val="080908"/>
          <w:sz w:val="24"/>
          <w:rtl/>
        </w:rPr>
        <w:t xml:space="preserve">ניסיון המציע כאמור ייבדק ביחס </w:t>
      </w:r>
      <w:r w:rsidRPr="00E3420B">
        <w:rPr>
          <w:rFonts w:ascii="David" w:hAnsi="David"/>
          <w:b/>
          <w:bCs/>
          <w:color w:val="080908"/>
          <w:sz w:val="24"/>
          <w:rtl/>
        </w:rPr>
        <w:t>למציע עצמו בלבד</w:t>
      </w:r>
      <w:r w:rsidRPr="00E3420B">
        <w:rPr>
          <w:rFonts w:ascii="David" w:hAnsi="David"/>
          <w:color w:val="080908"/>
          <w:sz w:val="24"/>
          <w:rtl/>
        </w:rPr>
        <w:t>. ככל שהמציע הינו תאגיד, לא יילקח בחשבון ניסיון כלשהו שנצבר טרם התאגדותו. ככל שהמציע הוא יחיד, ניסיון המציע ייבדק ביחס למגיש ההצעה.</w:t>
      </w:r>
    </w:p>
    <w:p w14:paraId="0D2A47CA" w14:textId="77777777" w:rsidR="002811C4" w:rsidRPr="00E3420B" w:rsidRDefault="002811C4" w:rsidP="00E3420B">
      <w:pPr>
        <w:spacing w:after="0" w:line="360" w:lineRule="atLeast"/>
        <w:ind w:left="720"/>
        <w:contextualSpacing/>
        <w:jc w:val="both"/>
        <w:rPr>
          <w:rFonts w:ascii="David" w:hAnsi="David"/>
          <w:color w:val="080908"/>
          <w:sz w:val="24"/>
        </w:rPr>
      </w:pPr>
      <w:r w:rsidRPr="00E3420B">
        <w:rPr>
          <w:rFonts w:ascii="David" w:hAnsi="David"/>
          <w:color w:val="080908"/>
          <w:sz w:val="24"/>
          <w:rtl/>
        </w:rPr>
        <w:t xml:space="preserve">עם זאת, לצורך עמידתו בתנאי הניסיון , יהיה המציע רשאי להסתמך על ניסיון שנצבר על-ידי: </w:t>
      </w:r>
    </w:p>
    <w:p w14:paraId="2A10BC71" w14:textId="77777777" w:rsidR="002811C4" w:rsidRPr="00E3420B" w:rsidRDefault="002811C4" w:rsidP="002762CD">
      <w:pPr>
        <w:pStyle w:val="a7"/>
        <w:numPr>
          <w:ilvl w:val="1"/>
          <w:numId w:val="91"/>
        </w:numPr>
        <w:spacing w:after="0" w:line="360" w:lineRule="atLeast"/>
        <w:ind w:left="1065"/>
        <w:jc w:val="both"/>
        <w:rPr>
          <w:rFonts w:ascii="David" w:hAnsi="David"/>
          <w:color w:val="080908"/>
          <w:sz w:val="24"/>
          <w:rtl/>
        </w:rPr>
      </w:pPr>
      <w:r w:rsidRPr="00E3420B">
        <w:rPr>
          <w:rFonts w:ascii="David" w:hAnsi="David"/>
          <w:color w:val="080908"/>
          <w:sz w:val="24"/>
          <w:rtl/>
        </w:rPr>
        <w:t xml:space="preserve">עוסק מורשה (שאינו תאגיד) (להלן: "העוסק המורשה"),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14:paraId="5F1A0D65" w14:textId="77777777" w:rsidR="002811C4" w:rsidRPr="00E3420B" w:rsidRDefault="002811C4" w:rsidP="002762CD">
      <w:pPr>
        <w:pStyle w:val="a7"/>
        <w:numPr>
          <w:ilvl w:val="1"/>
          <w:numId w:val="91"/>
        </w:numPr>
        <w:spacing w:after="0" w:line="360" w:lineRule="atLeast"/>
        <w:ind w:left="1065"/>
        <w:jc w:val="both"/>
        <w:rPr>
          <w:rFonts w:ascii="David" w:hAnsi="David"/>
          <w:color w:val="080908"/>
          <w:sz w:val="24"/>
          <w:rtl/>
        </w:rPr>
      </w:pPr>
      <w:r w:rsidRPr="00E3420B">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r w:rsidRPr="00E3420B" w:rsidDel="000A280B">
        <w:rPr>
          <w:rFonts w:ascii="David" w:hAnsi="David" w:hint="cs"/>
          <w:color w:val="080908"/>
          <w:sz w:val="24"/>
          <w:rtl/>
        </w:rPr>
        <w:t xml:space="preserve"> </w:t>
      </w:r>
    </w:p>
    <w:p w14:paraId="0580CD70" w14:textId="77777777" w:rsidR="002811C4" w:rsidRPr="00E3420B" w:rsidRDefault="002811C4" w:rsidP="002762CD">
      <w:pPr>
        <w:pStyle w:val="a7"/>
        <w:numPr>
          <w:ilvl w:val="1"/>
          <w:numId w:val="91"/>
        </w:numPr>
        <w:spacing w:after="0" w:line="360" w:lineRule="atLeast"/>
        <w:ind w:left="1065"/>
        <w:jc w:val="both"/>
        <w:rPr>
          <w:rFonts w:ascii="David" w:hAnsi="David"/>
          <w:color w:val="080908"/>
          <w:sz w:val="24"/>
          <w:rtl/>
        </w:rPr>
      </w:pPr>
      <w:r w:rsidRPr="00E3420B">
        <w:rPr>
          <w:rFonts w:ascii="David" w:hAnsi="David"/>
          <w:color w:val="080908"/>
          <w:sz w:val="24"/>
          <w:rtl/>
        </w:rPr>
        <w:t>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Pr="00E3420B">
        <w:rPr>
          <w:rFonts w:ascii="David" w:hAnsi="David" w:hint="cs"/>
          <w:color w:val="080908"/>
          <w:sz w:val="24"/>
          <w:rtl/>
        </w:rPr>
        <w:t xml:space="preserve">" </w:t>
      </w:r>
    </w:p>
    <w:p w14:paraId="3955EAD3" w14:textId="77777777" w:rsidR="000E62E7" w:rsidRPr="00E3420B" w:rsidRDefault="000E62E7" w:rsidP="00E3420B">
      <w:pPr>
        <w:pStyle w:val="-1"/>
        <w:numPr>
          <w:ilvl w:val="0"/>
          <w:numId w:val="0"/>
        </w:numPr>
        <w:spacing w:after="0" w:line="360" w:lineRule="atLeast"/>
        <w:ind w:left="504"/>
        <w:jc w:val="both"/>
        <w:outlineLvl w:val="9"/>
        <w:rPr>
          <w:rFonts w:ascii="David" w:hAnsi="David"/>
          <w:b w:val="0"/>
          <w:bCs w:val="0"/>
          <w:color w:val="080908"/>
          <w:sz w:val="24"/>
          <w:szCs w:val="24"/>
          <w:rtl/>
        </w:rPr>
      </w:pPr>
    </w:p>
    <w:p w14:paraId="5EDE9970" w14:textId="77777777" w:rsidR="003313EB" w:rsidRPr="00E3420B" w:rsidRDefault="003313EB" w:rsidP="008D627B">
      <w:pPr>
        <w:pStyle w:val="-1"/>
        <w:numPr>
          <w:ilvl w:val="1"/>
          <w:numId w:val="52"/>
        </w:numPr>
        <w:spacing w:after="0" w:line="360" w:lineRule="atLeast"/>
        <w:jc w:val="both"/>
        <w:outlineLvl w:val="9"/>
        <w:rPr>
          <w:rFonts w:ascii="David" w:hAnsi="David"/>
          <w:color w:val="080908"/>
          <w:sz w:val="24"/>
          <w:szCs w:val="24"/>
          <w:u w:val="single"/>
          <w:rtl/>
        </w:rPr>
      </w:pPr>
      <w:r w:rsidRPr="00E3420B">
        <w:rPr>
          <w:rFonts w:ascii="David" w:hAnsi="David" w:hint="cs"/>
          <w:color w:val="080908"/>
          <w:sz w:val="24"/>
          <w:szCs w:val="24"/>
          <w:u w:val="single"/>
          <w:rtl/>
        </w:rPr>
        <w:t>מ</w:t>
      </w:r>
      <w:r w:rsidR="00A75017" w:rsidRPr="00E3420B">
        <w:rPr>
          <w:rFonts w:ascii="David" w:hAnsi="David" w:hint="cs"/>
          <w:color w:val="080908"/>
          <w:sz w:val="24"/>
          <w:szCs w:val="24"/>
          <w:u w:val="single"/>
          <w:rtl/>
        </w:rPr>
        <w:t xml:space="preserve">חסן </w:t>
      </w:r>
    </w:p>
    <w:p w14:paraId="1CB14311" w14:textId="3F5AE2A1" w:rsidR="008D627B" w:rsidRDefault="003313EB" w:rsidP="00E3420B">
      <w:pPr>
        <w:pStyle w:val="-1"/>
        <w:numPr>
          <w:ilvl w:val="0"/>
          <w:numId w:val="0"/>
        </w:numPr>
        <w:spacing w:after="0" w:line="360" w:lineRule="atLeast"/>
        <w:ind w:left="793"/>
        <w:jc w:val="both"/>
        <w:outlineLvl w:val="9"/>
        <w:rPr>
          <w:rFonts w:ascii="David" w:hAnsi="David"/>
          <w:b w:val="0"/>
          <w:bCs w:val="0"/>
          <w:color w:val="080908"/>
          <w:sz w:val="24"/>
          <w:szCs w:val="24"/>
        </w:rPr>
      </w:pPr>
      <w:r w:rsidRPr="00E3420B">
        <w:rPr>
          <w:rFonts w:ascii="David" w:hAnsi="David"/>
          <w:b w:val="0"/>
          <w:bCs w:val="0"/>
          <w:color w:val="080908"/>
          <w:sz w:val="24"/>
          <w:szCs w:val="24"/>
          <w:rtl/>
        </w:rPr>
        <w:t>לרשות המציע מ</w:t>
      </w:r>
      <w:r w:rsidR="00EE61CD" w:rsidRPr="00E3420B">
        <w:rPr>
          <w:rFonts w:ascii="David" w:hAnsi="David" w:hint="cs"/>
          <w:b w:val="0"/>
          <w:bCs w:val="0"/>
          <w:color w:val="080908"/>
          <w:sz w:val="24"/>
          <w:szCs w:val="24"/>
          <w:rtl/>
        </w:rPr>
        <w:t>חסן</w:t>
      </w:r>
      <w:r w:rsidRPr="00E3420B">
        <w:rPr>
          <w:rFonts w:ascii="David" w:hAnsi="David"/>
          <w:b w:val="0"/>
          <w:bCs w:val="0"/>
          <w:color w:val="080908"/>
          <w:sz w:val="24"/>
          <w:szCs w:val="24"/>
          <w:rtl/>
        </w:rPr>
        <w:t xml:space="preserve"> או מספר </w:t>
      </w:r>
      <w:r w:rsidR="00CE222F" w:rsidRPr="00E3420B">
        <w:rPr>
          <w:rFonts w:ascii="David" w:hAnsi="David" w:hint="cs"/>
          <w:b w:val="0"/>
          <w:bCs w:val="0"/>
          <w:color w:val="080908"/>
          <w:sz w:val="24"/>
          <w:szCs w:val="24"/>
          <w:rtl/>
        </w:rPr>
        <w:t>מחסנים</w:t>
      </w:r>
      <w:r w:rsidR="00100A55"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לאחסון</w:t>
      </w:r>
      <w:r w:rsidR="004D4374" w:rsidRPr="00E3420B">
        <w:rPr>
          <w:rFonts w:ascii="David" w:hAnsi="David" w:hint="cs"/>
          <w:b w:val="0"/>
          <w:bCs w:val="0"/>
          <w:color w:val="080908"/>
          <w:sz w:val="24"/>
          <w:szCs w:val="24"/>
          <w:rtl/>
        </w:rPr>
        <w:t xml:space="preserve"> ולרענון </w:t>
      </w:r>
      <w:r w:rsidRPr="00E3420B">
        <w:rPr>
          <w:rFonts w:ascii="David" w:hAnsi="David"/>
          <w:b w:val="0"/>
          <w:bCs w:val="0"/>
          <w:color w:val="080908"/>
          <w:sz w:val="24"/>
          <w:szCs w:val="24"/>
          <w:rtl/>
        </w:rPr>
        <w:t xml:space="preserve"> כמות מלאי </w:t>
      </w:r>
      <w:r w:rsidR="00473B39"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473B39"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00272593" w:rsidRPr="00E3420B">
        <w:rPr>
          <w:rFonts w:ascii="David" w:hAnsi="David" w:hint="cs"/>
          <w:b w:val="0"/>
          <w:bCs w:val="0"/>
          <w:color w:val="080908"/>
          <w:sz w:val="24"/>
          <w:szCs w:val="24"/>
          <w:rtl/>
        </w:rPr>
        <w:t>כ</w:t>
      </w:r>
      <w:r w:rsidR="00FE66F6" w:rsidRPr="00E3420B">
        <w:rPr>
          <w:rFonts w:ascii="David" w:hAnsi="David" w:hint="cs"/>
          <w:b w:val="0"/>
          <w:bCs w:val="0"/>
          <w:color w:val="080908"/>
          <w:sz w:val="24"/>
          <w:szCs w:val="24"/>
          <w:rtl/>
        </w:rPr>
        <w:t xml:space="preserve">פי שהוצעה </w:t>
      </w:r>
      <w:r w:rsidR="004D4374" w:rsidRPr="00E3420B">
        <w:rPr>
          <w:rFonts w:ascii="David" w:hAnsi="David" w:hint="cs"/>
          <w:b w:val="0"/>
          <w:bCs w:val="0"/>
          <w:color w:val="080908"/>
          <w:sz w:val="24"/>
          <w:szCs w:val="24"/>
          <w:rtl/>
        </w:rPr>
        <w:t xml:space="preserve"> על ידו</w:t>
      </w:r>
      <w:r w:rsidR="009F33FF" w:rsidRPr="00E3420B">
        <w:rPr>
          <w:rFonts w:ascii="David" w:hAnsi="David" w:hint="cs"/>
          <w:b w:val="0"/>
          <w:bCs w:val="0"/>
          <w:color w:val="080908"/>
          <w:sz w:val="24"/>
          <w:szCs w:val="24"/>
          <w:rtl/>
        </w:rPr>
        <w:t>,</w:t>
      </w:r>
      <w:r w:rsidR="00272593" w:rsidRPr="00E3420B">
        <w:rPr>
          <w:rFonts w:ascii="David" w:hAnsi="David" w:hint="cs"/>
          <w:b w:val="0"/>
          <w:bCs w:val="0"/>
          <w:color w:val="080908"/>
          <w:sz w:val="24"/>
          <w:szCs w:val="24"/>
          <w:rtl/>
        </w:rPr>
        <w:t xml:space="preserve"> וכן לאחסון מלאי </w:t>
      </w:r>
      <w:r w:rsidR="0017794D" w:rsidRPr="00E3420B">
        <w:rPr>
          <w:rFonts w:ascii="David" w:hAnsi="David" w:hint="cs"/>
          <w:b w:val="0"/>
          <w:bCs w:val="0"/>
          <w:color w:val="080908"/>
          <w:sz w:val="24"/>
          <w:szCs w:val="24"/>
          <w:rtl/>
        </w:rPr>
        <w:t xml:space="preserve">שוטף </w:t>
      </w:r>
      <w:r w:rsidR="00272593" w:rsidRPr="00E3420B">
        <w:rPr>
          <w:rFonts w:ascii="David" w:hAnsi="David" w:hint="cs"/>
          <w:b w:val="0"/>
          <w:bCs w:val="0"/>
          <w:color w:val="080908"/>
          <w:sz w:val="24"/>
          <w:szCs w:val="24"/>
          <w:rtl/>
        </w:rPr>
        <w:t>תפעולי כאמור בסעיף</w:t>
      </w:r>
      <w:r w:rsidR="000A734B" w:rsidRPr="00E3420B">
        <w:rPr>
          <w:rFonts w:ascii="David" w:hAnsi="David" w:hint="cs"/>
          <w:b w:val="0"/>
          <w:bCs w:val="0"/>
          <w:color w:val="080908"/>
          <w:sz w:val="24"/>
          <w:szCs w:val="24"/>
          <w:rtl/>
        </w:rPr>
        <w:t xml:space="preserve"> 4.2.10 </w:t>
      </w:r>
      <w:r w:rsidR="002D173B" w:rsidRPr="00E3420B">
        <w:rPr>
          <w:rFonts w:ascii="David" w:hAnsi="David" w:hint="cs"/>
          <w:b w:val="0"/>
          <w:bCs w:val="0"/>
          <w:color w:val="080908"/>
          <w:sz w:val="24"/>
          <w:szCs w:val="24"/>
          <w:rtl/>
        </w:rPr>
        <w:t>למפרט המכרז</w:t>
      </w:r>
      <w:r w:rsidR="00272593" w:rsidRPr="00E3420B">
        <w:rPr>
          <w:rFonts w:ascii="David" w:hAnsi="David" w:hint="cs"/>
          <w:b w:val="0"/>
          <w:bCs w:val="0"/>
          <w:color w:val="080908"/>
          <w:sz w:val="24"/>
          <w:szCs w:val="24"/>
          <w:rtl/>
        </w:rPr>
        <w:t xml:space="preserve">. </w:t>
      </w:r>
      <w:r w:rsidR="00515B1D" w:rsidRPr="00E3420B">
        <w:rPr>
          <w:rFonts w:ascii="David" w:hAnsi="David" w:hint="cs"/>
          <w:b w:val="0"/>
          <w:bCs w:val="0"/>
          <w:color w:val="080908"/>
          <w:sz w:val="24"/>
          <w:szCs w:val="24"/>
          <w:rtl/>
        </w:rPr>
        <w:t>פירוט המחסנים והדרישות בהם יידרשו לעמוד ב</w:t>
      </w:r>
      <w:r w:rsidR="00DD1B2F" w:rsidRPr="00E3420B">
        <w:rPr>
          <w:rFonts w:ascii="David" w:hAnsi="David" w:hint="cs"/>
          <w:b w:val="0"/>
          <w:bCs w:val="0"/>
          <w:color w:val="080908"/>
          <w:sz w:val="24"/>
          <w:szCs w:val="24"/>
          <w:rtl/>
        </w:rPr>
        <w:t>נספח י</w:t>
      </w:r>
      <w:r w:rsidR="00E2005F" w:rsidRPr="00E3420B">
        <w:rPr>
          <w:rFonts w:ascii="David" w:hAnsi="David" w:hint="cs"/>
          <w:b w:val="0"/>
          <w:bCs w:val="0"/>
          <w:color w:val="080908"/>
          <w:sz w:val="24"/>
          <w:szCs w:val="24"/>
          <w:rtl/>
        </w:rPr>
        <w:t>א</w:t>
      </w:r>
      <w:r w:rsidR="002D173B" w:rsidRPr="00E3420B">
        <w:rPr>
          <w:rFonts w:ascii="David" w:hAnsi="David" w:hint="cs"/>
          <w:b w:val="0"/>
          <w:bCs w:val="0"/>
          <w:color w:val="080908"/>
          <w:sz w:val="24"/>
          <w:szCs w:val="24"/>
          <w:rtl/>
        </w:rPr>
        <w:t>'</w:t>
      </w:r>
      <w:r w:rsidR="00DD1B2F" w:rsidRPr="00E3420B">
        <w:rPr>
          <w:rFonts w:ascii="David" w:hAnsi="David" w:hint="cs"/>
          <w:b w:val="0"/>
          <w:bCs w:val="0"/>
          <w:color w:val="080908"/>
          <w:sz w:val="24"/>
          <w:szCs w:val="24"/>
          <w:rtl/>
        </w:rPr>
        <w:t xml:space="preserve"> למכרז. </w:t>
      </w:r>
      <w:r w:rsidR="00943661" w:rsidRPr="00E3420B">
        <w:rPr>
          <w:rFonts w:ascii="David" w:hAnsi="David" w:hint="cs"/>
          <w:b w:val="0"/>
          <w:bCs w:val="0"/>
          <w:color w:val="080908"/>
          <w:sz w:val="24"/>
          <w:szCs w:val="24"/>
          <w:rtl/>
        </w:rPr>
        <w:t>במידה</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והמציע</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מגיש</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בהצעתו</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מספר</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מחסנים</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על</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כל</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מחסן</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להכיל</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לכל</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הפחות</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כמות</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של</w:t>
      </w:r>
      <w:r w:rsidR="00943661" w:rsidRPr="00E3420B">
        <w:rPr>
          <w:rFonts w:ascii="David" w:hAnsi="David"/>
          <w:b w:val="0"/>
          <w:bCs w:val="0"/>
          <w:color w:val="080908"/>
          <w:sz w:val="24"/>
          <w:szCs w:val="24"/>
          <w:rtl/>
        </w:rPr>
        <w:t xml:space="preserve"> </w:t>
      </w:r>
      <w:r w:rsidR="002247E2" w:rsidRPr="00E3420B">
        <w:rPr>
          <w:rFonts w:ascii="David" w:hAnsi="David" w:hint="cs"/>
          <w:b w:val="0"/>
          <w:bCs w:val="0"/>
          <w:color w:val="080908"/>
          <w:sz w:val="24"/>
          <w:szCs w:val="24"/>
          <w:rtl/>
        </w:rPr>
        <w:t xml:space="preserve"> </w:t>
      </w:r>
      <w:r w:rsidR="004A43F2" w:rsidRPr="00E3420B">
        <w:rPr>
          <w:rFonts w:ascii="David" w:hAnsi="David" w:hint="cs"/>
          <w:b w:val="0"/>
          <w:bCs w:val="0"/>
          <w:color w:val="080908"/>
          <w:sz w:val="24"/>
          <w:szCs w:val="24"/>
          <w:rtl/>
        </w:rPr>
        <w:t>1,</w:t>
      </w:r>
      <w:r w:rsidR="00B94FC2" w:rsidRPr="00E3420B">
        <w:rPr>
          <w:rFonts w:ascii="David" w:hAnsi="David" w:hint="cs"/>
          <w:b w:val="0"/>
          <w:bCs w:val="0"/>
          <w:color w:val="080908"/>
          <w:sz w:val="24"/>
          <w:szCs w:val="24"/>
          <w:rtl/>
        </w:rPr>
        <w:t>5</w:t>
      </w:r>
      <w:r w:rsidR="004A43F2" w:rsidRPr="00E3420B">
        <w:rPr>
          <w:rFonts w:ascii="David" w:hAnsi="David" w:hint="cs"/>
          <w:b w:val="0"/>
          <w:bCs w:val="0"/>
          <w:color w:val="080908"/>
          <w:sz w:val="24"/>
          <w:szCs w:val="24"/>
          <w:rtl/>
        </w:rPr>
        <w:t xml:space="preserve">00 </w:t>
      </w:r>
      <w:r w:rsidR="00943661" w:rsidRPr="00E3420B">
        <w:rPr>
          <w:rFonts w:ascii="David" w:hAnsi="David" w:hint="cs"/>
          <w:b w:val="0"/>
          <w:bCs w:val="0"/>
          <w:color w:val="080908"/>
          <w:sz w:val="24"/>
          <w:szCs w:val="24"/>
          <w:rtl/>
        </w:rPr>
        <w:t>טון</w:t>
      </w:r>
      <w:r w:rsidR="00943661" w:rsidRPr="00E3420B">
        <w:rPr>
          <w:rFonts w:ascii="David" w:hAnsi="David"/>
          <w:b w:val="0"/>
          <w:bCs w:val="0"/>
          <w:color w:val="080908"/>
          <w:sz w:val="24"/>
          <w:szCs w:val="24"/>
          <w:rtl/>
        </w:rPr>
        <w:t xml:space="preserve"> </w:t>
      </w:r>
      <w:r w:rsidR="00943661" w:rsidRPr="00E3420B">
        <w:rPr>
          <w:rFonts w:ascii="David" w:hAnsi="David" w:hint="cs"/>
          <w:b w:val="0"/>
          <w:bCs w:val="0"/>
          <w:color w:val="080908"/>
          <w:sz w:val="24"/>
          <w:szCs w:val="24"/>
          <w:rtl/>
        </w:rPr>
        <w:t>מלאי</w:t>
      </w:r>
      <w:r w:rsidRPr="00E3420B">
        <w:rPr>
          <w:rFonts w:ascii="David" w:hAnsi="David"/>
          <w:b w:val="0"/>
          <w:bCs w:val="0"/>
          <w:color w:val="080908"/>
          <w:sz w:val="24"/>
          <w:szCs w:val="24"/>
          <w:rtl/>
        </w:rPr>
        <w:t xml:space="preserve">. </w:t>
      </w:r>
      <w:r w:rsidR="002D173B" w:rsidRPr="00E3420B">
        <w:rPr>
          <w:rFonts w:ascii="David" w:hAnsi="David" w:hint="cs"/>
          <w:b w:val="0"/>
          <w:bCs w:val="0"/>
          <w:color w:val="080908"/>
          <w:sz w:val="24"/>
          <w:szCs w:val="24"/>
          <w:rtl/>
        </w:rPr>
        <w:t xml:space="preserve">להוכחת עמידה בתנאי זה יידרש המציע לצרף להצעתו את המסמכים המפורטים בסעיף </w:t>
      </w:r>
      <w:r w:rsidR="00100A55" w:rsidRPr="00E3420B">
        <w:rPr>
          <w:rFonts w:ascii="David" w:hAnsi="David" w:hint="cs"/>
          <w:b w:val="0"/>
          <w:bCs w:val="0"/>
          <w:color w:val="080908"/>
          <w:sz w:val="24"/>
          <w:szCs w:val="24"/>
          <w:rtl/>
        </w:rPr>
        <w:t xml:space="preserve"> </w:t>
      </w:r>
      <w:r w:rsidR="00100A55" w:rsidRPr="00E3420B">
        <w:rPr>
          <w:rFonts w:ascii="David" w:hAnsi="David"/>
          <w:b w:val="0"/>
          <w:bCs w:val="0"/>
          <w:color w:val="080908"/>
          <w:sz w:val="24"/>
          <w:szCs w:val="24"/>
          <w:rtl/>
        </w:rPr>
        <w:fldChar w:fldCharType="begin"/>
      </w:r>
      <w:r w:rsidR="00100A55" w:rsidRPr="00E3420B">
        <w:rPr>
          <w:rFonts w:ascii="David" w:hAnsi="David"/>
          <w:b w:val="0"/>
          <w:bCs w:val="0"/>
          <w:color w:val="080908"/>
          <w:sz w:val="24"/>
          <w:szCs w:val="24"/>
          <w:rtl/>
        </w:rPr>
        <w:instrText xml:space="preserve"> </w:instrText>
      </w:r>
      <w:r w:rsidR="00100A55" w:rsidRPr="00E3420B">
        <w:rPr>
          <w:rFonts w:ascii="David" w:hAnsi="David" w:hint="cs"/>
          <w:b w:val="0"/>
          <w:bCs w:val="0"/>
          <w:color w:val="080908"/>
          <w:sz w:val="24"/>
          <w:szCs w:val="24"/>
        </w:rPr>
        <w:instrText>REF</w:instrText>
      </w:r>
      <w:r w:rsidR="00100A55" w:rsidRPr="00E3420B">
        <w:rPr>
          <w:rFonts w:ascii="David" w:hAnsi="David" w:hint="cs"/>
          <w:b w:val="0"/>
          <w:bCs w:val="0"/>
          <w:color w:val="080908"/>
          <w:sz w:val="24"/>
          <w:szCs w:val="24"/>
          <w:rtl/>
        </w:rPr>
        <w:instrText xml:space="preserve"> _</w:instrText>
      </w:r>
      <w:r w:rsidR="00100A55" w:rsidRPr="00E3420B">
        <w:rPr>
          <w:rFonts w:ascii="David" w:hAnsi="David" w:hint="cs"/>
          <w:b w:val="0"/>
          <w:bCs w:val="0"/>
          <w:color w:val="080908"/>
          <w:sz w:val="24"/>
          <w:szCs w:val="24"/>
        </w:rPr>
        <w:instrText>Ref7519424 \r \h</w:instrText>
      </w:r>
      <w:r w:rsidR="00100A55" w:rsidRPr="00E3420B">
        <w:rPr>
          <w:rFonts w:ascii="David" w:hAnsi="David"/>
          <w:b w:val="0"/>
          <w:bCs w:val="0"/>
          <w:color w:val="080908"/>
          <w:sz w:val="24"/>
          <w:szCs w:val="24"/>
          <w:rtl/>
        </w:rPr>
        <w:instrText xml:space="preserve"> </w:instrText>
      </w:r>
      <w:r w:rsidR="00100A55" w:rsidRPr="00E3420B">
        <w:rPr>
          <w:rFonts w:ascii="David" w:hAnsi="David"/>
          <w:b w:val="0"/>
          <w:bCs w:val="0"/>
          <w:color w:val="080908"/>
          <w:sz w:val="24"/>
          <w:szCs w:val="24"/>
          <w:rtl/>
        </w:rPr>
      </w:r>
      <w:r w:rsidR="00100A55"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9.3.1.5</w:t>
      </w:r>
      <w:r w:rsidR="00100A55" w:rsidRPr="00E3420B">
        <w:rPr>
          <w:rFonts w:ascii="David" w:hAnsi="David"/>
          <w:b w:val="0"/>
          <w:bCs w:val="0"/>
          <w:color w:val="080908"/>
          <w:sz w:val="24"/>
          <w:szCs w:val="24"/>
          <w:rtl/>
        </w:rPr>
        <w:fldChar w:fldCharType="end"/>
      </w:r>
      <w:r w:rsidR="00100A55" w:rsidRPr="00E3420B">
        <w:rPr>
          <w:rFonts w:ascii="David" w:hAnsi="David" w:hint="cs"/>
          <w:b w:val="0"/>
          <w:bCs w:val="0"/>
          <w:color w:val="080908"/>
          <w:sz w:val="24"/>
          <w:szCs w:val="24"/>
          <w:rtl/>
        </w:rPr>
        <w:t xml:space="preserve"> להלן.</w:t>
      </w:r>
    </w:p>
    <w:p w14:paraId="1CB5015F" w14:textId="77777777" w:rsidR="008D627B" w:rsidRDefault="008D627B">
      <w:pPr>
        <w:bidi w:val="0"/>
        <w:rPr>
          <w:rFonts w:ascii="David" w:hAnsi="David"/>
          <w:color w:val="080908"/>
          <w:sz w:val="24"/>
        </w:rPr>
      </w:pPr>
      <w:r>
        <w:rPr>
          <w:rFonts w:ascii="David" w:hAnsi="David"/>
          <w:b/>
          <w:bCs/>
          <w:color w:val="080908"/>
          <w:sz w:val="24"/>
        </w:rPr>
        <w:br w:type="page"/>
      </w:r>
    </w:p>
    <w:p w14:paraId="1A0C8409" w14:textId="77777777" w:rsidR="00BB0409" w:rsidRPr="00E3420B" w:rsidRDefault="00BB0409" w:rsidP="002762CD">
      <w:pPr>
        <w:pStyle w:val="-1"/>
        <w:numPr>
          <w:ilvl w:val="1"/>
          <w:numId w:val="52"/>
        </w:numPr>
        <w:spacing w:after="0" w:line="360" w:lineRule="atLeast"/>
        <w:ind w:left="788" w:hanging="431"/>
        <w:jc w:val="both"/>
        <w:outlineLvl w:val="9"/>
        <w:rPr>
          <w:rFonts w:ascii="David" w:hAnsi="David"/>
          <w:color w:val="080908"/>
          <w:sz w:val="24"/>
          <w:szCs w:val="24"/>
          <w:u w:val="single"/>
        </w:rPr>
      </w:pPr>
      <w:r w:rsidRPr="00E3420B">
        <w:rPr>
          <w:rFonts w:ascii="David" w:hAnsi="David" w:hint="cs"/>
          <w:color w:val="080908"/>
          <w:sz w:val="24"/>
          <w:szCs w:val="24"/>
          <w:u w:val="single"/>
          <w:rtl/>
        </w:rPr>
        <w:lastRenderedPageBreak/>
        <w:t>איתנות פיננסית</w:t>
      </w:r>
    </w:p>
    <w:p w14:paraId="6D320876" w14:textId="77777777" w:rsidR="00BB0409" w:rsidRPr="00E3420B" w:rsidRDefault="00BB0409" w:rsidP="002762CD">
      <w:pPr>
        <w:pStyle w:val="-1"/>
        <w:numPr>
          <w:ilvl w:val="2"/>
          <w:numId w:val="52"/>
        </w:numPr>
        <w:spacing w:after="0" w:line="360" w:lineRule="atLeast"/>
        <w:ind w:left="150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המציע הינו בעל ציון 1.23 ומעלה 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w:t>
      </w:r>
      <w:r w:rsidRPr="00E3420B">
        <w:rPr>
          <w:rFonts w:ascii="David" w:hAnsi="David"/>
          <w:b w:val="0"/>
          <w:bCs w:val="0"/>
          <w:color w:val="080908"/>
          <w:sz w:val="24"/>
          <w:szCs w:val="24"/>
          <w:rtl/>
        </w:rPr>
        <w:t xml:space="preserve">פרמטרים לבחינת איתנות פיננסית - מדד </w:t>
      </w:r>
      <w:r w:rsidRPr="00E3420B">
        <w:rPr>
          <w:rFonts w:ascii="David" w:hAnsi="David" w:hint="cs"/>
          <w:b w:val="0"/>
          <w:bCs w:val="0"/>
          <w:color w:val="080908"/>
          <w:sz w:val="24"/>
          <w:szCs w:val="24"/>
          <w:rtl/>
        </w:rPr>
        <w:t>אלטמן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המצורף כנספח </w:t>
      </w:r>
      <w:r w:rsidR="00E2005F" w:rsidRPr="00E3420B">
        <w:rPr>
          <w:rFonts w:ascii="David" w:hAnsi="David" w:hint="cs"/>
          <w:b w:val="0"/>
          <w:bCs w:val="0"/>
          <w:color w:val="080908"/>
          <w:sz w:val="24"/>
          <w:szCs w:val="24"/>
          <w:rtl/>
        </w:rPr>
        <w:t>טו</w:t>
      </w:r>
      <w:r w:rsidR="0038735F"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למפרט המכרז</w:t>
      </w:r>
      <w:r w:rsidRPr="00E3420B">
        <w:rPr>
          <w:rFonts w:ascii="David" w:hAnsi="David" w:hint="cs"/>
          <w:b w:val="0"/>
          <w:bCs w:val="0"/>
          <w:color w:val="080908"/>
          <w:sz w:val="24"/>
          <w:szCs w:val="24"/>
          <w:rtl/>
        </w:rPr>
        <w:t>)</w:t>
      </w:r>
      <w:r w:rsidRPr="00E3420B">
        <w:rPr>
          <w:rFonts w:ascii="David" w:hAnsi="David"/>
          <w:b w:val="0"/>
          <w:bCs w:val="0"/>
          <w:color w:val="080908"/>
          <w:sz w:val="24"/>
          <w:szCs w:val="24"/>
          <w:rtl/>
        </w:rPr>
        <w:t>.</w:t>
      </w:r>
    </w:p>
    <w:p w14:paraId="337B83BD" w14:textId="77777777" w:rsidR="00BB0409" w:rsidRPr="00E3420B" w:rsidRDefault="00BB0409" w:rsidP="002762CD">
      <w:pPr>
        <w:pStyle w:val="-1"/>
        <w:numPr>
          <w:ilvl w:val="2"/>
          <w:numId w:val="52"/>
        </w:numPr>
        <w:spacing w:after="0" w:line="360" w:lineRule="atLeast"/>
        <w:ind w:left="1502"/>
        <w:jc w:val="both"/>
        <w:outlineLvl w:val="9"/>
        <w:rPr>
          <w:rFonts w:ascii="David" w:hAnsi="David"/>
          <w:b w:val="0"/>
          <w:bCs w:val="0"/>
          <w:color w:val="080908"/>
          <w:sz w:val="24"/>
          <w:szCs w:val="24"/>
        </w:rPr>
      </w:pPr>
      <w:r w:rsidRPr="00E3420B">
        <w:rPr>
          <w:rFonts w:ascii="David" w:hAnsi="David"/>
          <w:b w:val="0"/>
          <w:bCs w:val="0"/>
          <w:color w:val="080908"/>
          <w:sz w:val="24"/>
          <w:szCs w:val="24"/>
          <w:rtl/>
        </w:rPr>
        <w:t>לצורך הוכחת עמידה בתנאי הנ"ל לא תותר הסתמכות על גופים אחרים לרבות חברה בעלת זיקה למציע.</w:t>
      </w:r>
      <w:r w:rsidRPr="00E3420B">
        <w:rPr>
          <w:rFonts w:ascii="David" w:hAnsi="David"/>
          <w:b w:val="0"/>
          <w:bCs w:val="0"/>
          <w:color w:val="080908"/>
          <w:sz w:val="24"/>
          <w:szCs w:val="24"/>
          <w:rtl/>
        </w:rPr>
        <w:tab/>
      </w:r>
    </w:p>
    <w:p w14:paraId="2479C0A7" w14:textId="77777777" w:rsidR="00A13AEB" w:rsidRPr="00E3420B" w:rsidRDefault="00A13AEB" w:rsidP="00E3420B">
      <w:pPr>
        <w:pStyle w:val="-1"/>
        <w:numPr>
          <w:ilvl w:val="0"/>
          <w:numId w:val="0"/>
        </w:numPr>
        <w:spacing w:after="0" w:line="360" w:lineRule="atLeast"/>
        <w:ind w:left="1224"/>
        <w:jc w:val="both"/>
        <w:outlineLvl w:val="9"/>
        <w:rPr>
          <w:rFonts w:ascii="David" w:hAnsi="David"/>
          <w:b w:val="0"/>
          <w:bCs w:val="0"/>
          <w:color w:val="080908"/>
          <w:sz w:val="24"/>
          <w:szCs w:val="24"/>
          <w:rtl/>
        </w:rPr>
      </w:pPr>
    </w:p>
    <w:p w14:paraId="6DE09C15" w14:textId="77777777" w:rsidR="00447913" w:rsidRPr="00E3420B" w:rsidRDefault="00BA26F4" w:rsidP="00E3420B">
      <w:pPr>
        <w:pStyle w:val="-1"/>
        <w:numPr>
          <w:ilvl w:val="0"/>
          <w:numId w:val="19"/>
        </w:numPr>
        <w:spacing w:line="360" w:lineRule="atLeast"/>
        <w:outlineLvl w:val="9"/>
        <w:rPr>
          <w:rFonts w:ascii="David" w:hAnsi="David"/>
          <w:color w:val="080908"/>
          <w:sz w:val="24"/>
          <w:szCs w:val="24"/>
          <w:u w:val="single"/>
        </w:rPr>
      </w:pPr>
      <w:bookmarkStart w:id="199" w:name="_Toc496609908"/>
      <w:bookmarkStart w:id="200" w:name="_Ref5279830"/>
      <w:r w:rsidRPr="00E3420B">
        <w:rPr>
          <w:rFonts w:ascii="David" w:hAnsi="David" w:hint="cs"/>
          <w:color w:val="080908"/>
          <w:sz w:val="24"/>
          <w:szCs w:val="24"/>
          <w:u w:val="single"/>
          <w:rtl/>
        </w:rPr>
        <w:t>אמת</w:t>
      </w:r>
      <w:r w:rsidR="002C6DE8" w:rsidRPr="00E3420B">
        <w:rPr>
          <w:rFonts w:ascii="David" w:hAnsi="David"/>
          <w:color w:val="080908"/>
          <w:sz w:val="24"/>
          <w:szCs w:val="24"/>
          <w:u w:val="single"/>
          <w:rtl/>
        </w:rPr>
        <w:t xml:space="preserve"> </w:t>
      </w:r>
      <w:r w:rsidR="002C6DE8" w:rsidRPr="00E3420B">
        <w:rPr>
          <w:rFonts w:ascii="David" w:hAnsi="David" w:hint="cs"/>
          <w:color w:val="080908"/>
          <w:sz w:val="24"/>
          <w:szCs w:val="24"/>
          <w:u w:val="single"/>
          <w:rtl/>
        </w:rPr>
        <w:t>מידה</w:t>
      </w:r>
      <w:r w:rsidR="002C6DE8" w:rsidRPr="00E3420B">
        <w:rPr>
          <w:rFonts w:ascii="David" w:hAnsi="David"/>
          <w:color w:val="080908"/>
          <w:sz w:val="24"/>
          <w:szCs w:val="24"/>
          <w:u w:val="single"/>
          <w:rtl/>
        </w:rPr>
        <w:t xml:space="preserve"> </w:t>
      </w:r>
      <w:r w:rsidR="002C6DE8" w:rsidRPr="00E3420B">
        <w:rPr>
          <w:rFonts w:ascii="David" w:hAnsi="David" w:hint="cs"/>
          <w:color w:val="080908"/>
          <w:sz w:val="24"/>
          <w:szCs w:val="24"/>
          <w:u w:val="single"/>
          <w:rtl/>
        </w:rPr>
        <w:t>לבחירת</w:t>
      </w:r>
      <w:r w:rsidR="002C6DE8" w:rsidRPr="00E3420B">
        <w:rPr>
          <w:rFonts w:ascii="David" w:hAnsi="David"/>
          <w:color w:val="080908"/>
          <w:sz w:val="24"/>
          <w:szCs w:val="24"/>
          <w:u w:val="single"/>
          <w:rtl/>
        </w:rPr>
        <w:t xml:space="preserve"> </w:t>
      </w:r>
      <w:r w:rsidR="002C6DE8" w:rsidRPr="00E3420B">
        <w:rPr>
          <w:rFonts w:ascii="David" w:hAnsi="David" w:hint="cs"/>
          <w:color w:val="080908"/>
          <w:sz w:val="24"/>
          <w:szCs w:val="24"/>
          <w:u w:val="single"/>
          <w:rtl/>
        </w:rPr>
        <w:t>ההצעה</w:t>
      </w:r>
      <w:r w:rsidR="002C6DE8" w:rsidRPr="00E3420B">
        <w:rPr>
          <w:rFonts w:ascii="David" w:hAnsi="David"/>
          <w:color w:val="080908"/>
          <w:sz w:val="24"/>
          <w:szCs w:val="24"/>
          <w:u w:val="single"/>
          <w:rtl/>
        </w:rPr>
        <w:t xml:space="preserve"> </w:t>
      </w:r>
      <w:r w:rsidR="002C6DE8" w:rsidRPr="00E3420B">
        <w:rPr>
          <w:rFonts w:ascii="David" w:hAnsi="David" w:hint="cs"/>
          <w:color w:val="080908"/>
          <w:sz w:val="24"/>
          <w:szCs w:val="24"/>
          <w:u w:val="single"/>
          <w:rtl/>
        </w:rPr>
        <w:t>הזוכה</w:t>
      </w:r>
      <w:bookmarkEnd w:id="199"/>
      <w:bookmarkEnd w:id="200"/>
      <w:r w:rsidR="00D01128" w:rsidRPr="00E3420B">
        <w:rPr>
          <w:rFonts w:ascii="David" w:hAnsi="David" w:hint="cs"/>
          <w:color w:val="080908"/>
          <w:sz w:val="24"/>
          <w:szCs w:val="24"/>
          <w:u w:val="single"/>
          <w:rtl/>
        </w:rPr>
        <w:t xml:space="preserve"> (</w:t>
      </w:r>
      <w:r w:rsidR="001F560A" w:rsidRPr="00E3420B">
        <w:rPr>
          <w:rFonts w:ascii="David" w:hAnsi="David" w:hint="cs"/>
          <w:color w:val="080908"/>
          <w:sz w:val="24"/>
          <w:szCs w:val="24"/>
          <w:u w:val="single"/>
          <w:rtl/>
        </w:rPr>
        <w:t>10</w:t>
      </w:r>
      <w:r w:rsidR="00D01128" w:rsidRPr="00E3420B">
        <w:rPr>
          <w:rFonts w:ascii="David" w:hAnsi="David" w:hint="cs"/>
          <w:color w:val="080908"/>
          <w:sz w:val="24"/>
          <w:szCs w:val="24"/>
          <w:u w:val="single"/>
          <w:rtl/>
        </w:rPr>
        <w:t>%)</w:t>
      </w:r>
    </w:p>
    <w:p w14:paraId="5CD0D487" w14:textId="77777777" w:rsidR="00D13A9E" w:rsidRPr="00E3420B" w:rsidRDefault="00447913" w:rsidP="002762CD">
      <w:pPr>
        <w:pStyle w:val="-1"/>
        <w:numPr>
          <w:ilvl w:val="1"/>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 </w:t>
      </w:r>
      <w:bookmarkStart w:id="201" w:name="_Ref5279764"/>
      <w:r w:rsidR="00D13A9E" w:rsidRPr="00E3420B">
        <w:rPr>
          <w:rFonts w:ascii="David" w:hAnsi="David" w:hint="cs"/>
          <w:color w:val="080908"/>
          <w:sz w:val="24"/>
          <w:szCs w:val="24"/>
          <w:rtl/>
        </w:rPr>
        <w:t>בדיקת איכות</w:t>
      </w:r>
      <w:r w:rsidR="00D13A9E" w:rsidRPr="00E3420B">
        <w:rPr>
          <w:rFonts w:ascii="David" w:hAnsi="David" w:hint="cs"/>
          <w:b w:val="0"/>
          <w:bCs w:val="0"/>
          <w:color w:val="080908"/>
          <w:sz w:val="24"/>
          <w:szCs w:val="24"/>
          <w:rtl/>
        </w:rPr>
        <w:t>:</w:t>
      </w:r>
    </w:p>
    <w:p w14:paraId="52762578" w14:textId="77777777" w:rsidR="00BA26F4" w:rsidRPr="00E3420B" w:rsidRDefault="00BA26F4" w:rsidP="002762CD">
      <w:pPr>
        <w:pStyle w:val="-1"/>
        <w:numPr>
          <w:ilvl w:val="2"/>
          <w:numId w:val="96"/>
        </w:numPr>
        <w:spacing w:after="0" w:line="360" w:lineRule="atLeast"/>
        <w:ind w:left="1502" w:hanging="709"/>
        <w:jc w:val="both"/>
        <w:outlineLvl w:val="9"/>
        <w:rPr>
          <w:rFonts w:ascii="David" w:hAnsi="David"/>
          <w:b w:val="0"/>
          <w:bCs w:val="0"/>
          <w:color w:val="080908"/>
          <w:sz w:val="24"/>
          <w:szCs w:val="24"/>
        </w:rPr>
      </w:pPr>
      <w:bookmarkStart w:id="202" w:name="_Ref16683617"/>
      <w:r w:rsidRPr="00E3420B">
        <w:rPr>
          <w:rFonts w:ascii="David" w:hAnsi="David" w:hint="eastAsia"/>
          <w:b w:val="0"/>
          <w:bCs w:val="0"/>
          <w:color w:val="080908"/>
          <w:sz w:val="24"/>
          <w:szCs w:val="24"/>
          <w:rtl/>
        </w:rPr>
        <w:t>מידת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הפיזור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הגיאוגרפי</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של</w:t>
      </w:r>
      <w:r w:rsidRPr="00E3420B">
        <w:rPr>
          <w:rFonts w:ascii="David" w:hAnsi="David"/>
          <w:b w:val="0"/>
          <w:bCs w:val="0"/>
          <w:color w:val="080908"/>
          <w:sz w:val="24"/>
          <w:szCs w:val="24"/>
          <w:rtl/>
        </w:rPr>
        <w:t xml:space="preserve"> </w:t>
      </w:r>
      <w:r w:rsidR="009E7333" w:rsidRPr="00E3420B">
        <w:rPr>
          <w:rFonts w:ascii="David" w:hAnsi="David" w:hint="eastAsia"/>
          <w:b w:val="0"/>
          <w:bCs w:val="0"/>
          <w:color w:val="080908"/>
          <w:sz w:val="24"/>
          <w:szCs w:val="24"/>
          <w:rtl/>
        </w:rPr>
        <w:t>המ</w:t>
      </w:r>
      <w:r w:rsidR="009E7333" w:rsidRPr="00E3420B">
        <w:rPr>
          <w:rFonts w:ascii="David" w:hAnsi="David" w:hint="cs"/>
          <w:b w:val="0"/>
          <w:bCs w:val="0"/>
          <w:color w:val="080908"/>
          <w:sz w:val="24"/>
          <w:szCs w:val="24"/>
          <w:rtl/>
        </w:rPr>
        <w:t>חסנים בהם מוחזק המלאי</w:t>
      </w:r>
      <w:r w:rsidRPr="00E3420B">
        <w:rPr>
          <w:rFonts w:ascii="David" w:hAnsi="David"/>
          <w:b w:val="0"/>
          <w:bCs w:val="0"/>
          <w:color w:val="080908"/>
          <w:sz w:val="24"/>
          <w:szCs w:val="24"/>
          <w:rtl/>
        </w:rPr>
        <w:t xml:space="preserve"> (</w:t>
      </w:r>
      <w:r w:rsidR="00FE5D2B" w:rsidRPr="00E3420B">
        <w:rPr>
          <w:rFonts w:ascii="David" w:hAnsi="David" w:hint="cs"/>
          <w:b w:val="0"/>
          <w:bCs w:val="0"/>
          <w:color w:val="080908"/>
          <w:sz w:val="24"/>
          <w:szCs w:val="24"/>
          <w:rtl/>
        </w:rPr>
        <w:t>1</w:t>
      </w:r>
      <w:r w:rsidR="00B24B17" w:rsidRPr="00E3420B">
        <w:rPr>
          <w:rFonts w:ascii="David" w:hAnsi="David" w:hint="cs"/>
          <w:b w:val="0"/>
          <w:bCs w:val="0"/>
          <w:color w:val="080908"/>
          <w:sz w:val="24"/>
          <w:szCs w:val="24"/>
          <w:rtl/>
        </w:rPr>
        <w:t>0</w:t>
      </w:r>
      <w:r w:rsidRPr="00E3420B">
        <w:rPr>
          <w:rFonts w:ascii="David" w:hAnsi="David"/>
          <w:b w:val="0"/>
          <w:bCs w:val="0"/>
          <w:color w:val="080908"/>
          <w:sz w:val="24"/>
          <w:szCs w:val="24"/>
          <w:rtl/>
        </w:rPr>
        <w:t>%)</w:t>
      </w:r>
      <w:bookmarkEnd w:id="201"/>
      <w:bookmarkEnd w:id="202"/>
      <w:r w:rsidR="002C6DE8" w:rsidRPr="00E3420B">
        <w:rPr>
          <w:rFonts w:ascii="David" w:hAnsi="David"/>
          <w:b w:val="0"/>
          <w:bCs w:val="0"/>
          <w:color w:val="080908"/>
          <w:sz w:val="24"/>
          <w:szCs w:val="24"/>
          <w:rtl/>
        </w:rPr>
        <w:t xml:space="preserve"> </w:t>
      </w:r>
      <w:r w:rsidR="00DF3F78" w:rsidRPr="00E3420B">
        <w:rPr>
          <w:rFonts w:ascii="David" w:hAnsi="David" w:hint="cs"/>
          <w:b w:val="0"/>
          <w:bCs w:val="0"/>
          <w:color w:val="080908"/>
          <w:sz w:val="24"/>
          <w:szCs w:val="24"/>
          <w:rtl/>
        </w:rPr>
        <w:t>:</w:t>
      </w:r>
    </w:p>
    <w:p w14:paraId="1988520D" w14:textId="77777777" w:rsidR="001D03A0" w:rsidRPr="00E3420B" w:rsidRDefault="009E7333"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כתובות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המחסנים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יאוחסן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מלאי</w:t>
      </w:r>
      <w:r w:rsidRPr="00E3420B">
        <w:rPr>
          <w:rFonts w:ascii="David" w:hAnsi="David"/>
          <w:b w:val="0"/>
          <w:bCs w:val="0"/>
          <w:color w:val="080908"/>
          <w:sz w:val="24"/>
          <w:szCs w:val="24"/>
          <w:rtl/>
        </w:rPr>
        <w:t xml:space="preserve"> </w:t>
      </w:r>
      <w:r w:rsidR="006866D0" w:rsidRPr="00E3420B">
        <w:rPr>
          <w:rFonts w:ascii="David" w:hAnsi="David" w:hint="cs"/>
          <w:b w:val="0"/>
          <w:bCs w:val="0"/>
          <w:color w:val="080908"/>
          <w:sz w:val="24"/>
          <w:szCs w:val="24"/>
          <w:rtl/>
        </w:rPr>
        <w:t>ה</w:t>
      </w:r>
      <w:r w:rsidR="00AC7F84" w:rsidRPr="00E3420B">
        <w:rPr>
          <w:rFonts w:ascii="David" w:hAnsi="David" w:hint="cs"/>
          <w:b w:val="0"/>
          <w:bCs w:val="0"/>
          <w:color w:val="080908"/>
          <w:sz w:val="24"/>
          <w:szCs w:val="24"/>
          <w:rtl/>
        </w:rPr>
        <w:t>שמן</w:t>
      </w:r>
      <w:r w:rsidR="00C60384"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w:t>
      </w:r>
      <w:r w:rsidR="00BF1366" w:rsidRPr="00E3420B">
        <w:rPr>
          <w:rFonts w:ascii="David" w:hAnsi="David" w:hint="cs"/>
          <w:b w:val="0"/>
          <w:bCs w:val="0"/>
          <w:color w:val="080908"/>
          <w:sz w:val="24"/>
          <w:szCs w:val="24"/>
          <w:rtl/>
        </w:rPr>
        <w:t>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w:t>
      </w:r>
      <w:r w:rsidR="00074D9E" w:rsidRPr="00E3420B">
        <w:rPr>
          <w:rFonts w:ascii="David" w:hAnsi="David" w:hint="cs"/>
          <w:b w:val="0"/>
          <w:bCs w:val="0"/>
          <w:color w:val="080908"/>
          <w:sz w:val="24"/>
          <w:szCs w:val="24"/>
          <w:rtl/>
        </w:rPr>
        <w:t>מפרט 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לצורך</w:t>
      </w:r>
      <w:r w:rsidRPr="00E3420B">
        <w:rPr>
          <w:rFonts w:ascii="David" w:hAnsi="David"/>
          <w:b w:val="0"/>
          <w:bCs w:val="0"/>
          <w:color w:val="080908"/>
          <w:sz w:val="24"/>
          <w:szCs w:val="24"/>
          <w:rtl/>
        </w:rPr>
        <w:t xml:space="preserve"> </w:t>
      </w:r>
      <w:r w:rsidR="00441069" w:rsidRPr="00E3420B">
        <w:rPr>
          <w:rFonts w:ascii="David" w:hAnsi="David" w:hint="cs"/>
          <w:b w:val="0"/>
          <w:bCs w:val="0"/>
          <w:color w:val="080908"/>
          <w:sz w:val="24"/>
          <w:szCs w:val="24"/>
          <w:rtl/>
        </w:rPr>
        <w:t>ניקוד</w:t>
      </w:r>
      <w:r w:rsidR="00441069"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האיכות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ייספרו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מחסנים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העומדים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המופיעות</w:t>
      </w:r>
      <w:r w:rsidR="00656D15" w:rsidRPr="00E3420B">
        <w:rPr>
          <w:rFonts w:ascii="David" w:hAnsi="David" w:hint="cs"/>
          <w:b w:val="0"/>
          <w:bCs w:val="0"/>
          <w:color w:val="080908"/>
          <w:sz w:val="24"/>
          <w:szCs w:val="24"/>
          <w:rtl/>
        </w:rPr>
        <w:t xml:space="preserve"> בנספח </w:t>
      </w:r>
      <w:r w:rsidR="00DF3F78" w:rsidRPr="00E3420B">
        <w:rPr>
          <w:rFonts w:ascii="David" w:hAnsi="David" w:hint="cs"/>
          <w:b w:val="0"/>
          <w:bCs w:val="0"/>
          <w:color w:val="080908"/>
          <w:sz w:val="24"/>
          <w:szCs w:val="24"/>
          <w:rtl/>
        </w:rPr>
        <w:t>ו</w:t>
      </w:r>
      <w:r w:rsidR="00766A90" w:rsidRPr="00E3420B">
        <w:rPr>
          <w:rFonts w:ascii="David" w:hAnsi="David" w:hint="cs"/>
          <w:b w:val="0"/>
          <w:bCs w:val="0"/>
          <w:color w:val="080908"/>
          <w:sz w:val="24"/>
          <w:szCs w:val="24"/>
          <w:rtl/>
        </w:rPr>
        <w:t xml:space="preserve">בסעיף </w:t>
      </w:r>
      <w:r w:rsidR="00656D15" w:rsidRPr="00E3420B">
        <w:rPr>
          <w:rFonts w:ascii="David" w:hAnsi="David" w:hint="cs"/>
          <w:b w:val="0"/>
          <w:bCs w:val="0"/>
          <w:color w:val="080908"/>
          <w:sz w:val="24"/>
          <w:szCs w:val="24"/>
          <w:rtl/>
        </w:rPr>
        <w:t>7.6</w:t>
      </w:r>
      <w:r w:rsidR="00766A90" w:rsidRPr="00E3420B">
        <w:rPr>
          <w:rFonts w:ascii="David" w:hAnsi="David" w:hint="cs"/>
          <w:b w:val="0"/>
          <w:bCs w:val="0"/>
          <w:color w:val="080908"/>
          <w:sz w:val="24"/>
          <w:szCs w:val="24"/>
          <w:rtl/>
        </w:rPr>
        <w:t xml:space="preserve"> לעיל.</w:t>
      </w:r>
      <w:r w:rsidR="00B5526A" w:rsidRPr="00E3420B">
        <w:rPr>
          <w:rFonts w:ascii="David" w:hAnsi="David"/>
          <w:b w:val="0"/>
          <w:bCs w:val="0"/>
          <w:color w:val="080908"/>
          <w:sz w:val="24"/>
          <w:szCs w:val="24"/>
          <w:rtl/>
        </w:rPr>
        <w:t xml:space="preserve"> </w:t>
      </w:r>
    </w:p>
    <w:p w14:paraId="1DC06DF4" w14:textId="77777777" w:rsidR="00B5526A" w:rsidRPr="00E3420B" w:rsidRDefault="00B5526A" w:rsidP="00E3420B">
      <w:pPr>
        <w:pStyle w:val="-1"/>
        <w:numPr>
          <w:ilvl w:val="0"/>
          <w:numId w:val="0"/>
        </w:numPr>
        <w:spacing w:after="0" w:line="360" w:lineRule="atLeast"/>
        <w:ind w:left="360" w:firstLine="1142"/>
        <w:jc w:val="both"/>
        <w:outlineLvl w:val="9"/>
        <w:rPr>
          <w:rFonts w:ascii="David" w:hAnsi="David"/>
          <w:b w:val="0"/>
          <w:bCs w:val="0"/>
          <w:color w:val="080908"/>
          <w:sz w:val="24"/>
          <w:szCs w:val="24"/>
        </w:rPr>
      </w:pPr>
      <w:r w:rsidRPr="00E3420B">
        <w:rPr>
          <w:rFonts w:ascii="David" w:hAnsi="David"/>
          <w:b w:val="0"/>
          <w:bCs w:val="0"/>
          <w:color w:val="080908"/>
          <w:sz w:val="24"/>
          <w:szCs w:val="24"/>
          <w:rtl/>
        </w:rPr>
        <w:t>שיטת מתן הניקוד:</w:t>
      </w:r>
    </w:p>
    <w:p w14:paraId="7A46EA13" w14:textId="77777777" w:rsidR="007550F3" w:rsidRPr="00E3420B" w:rsidRDefault="007550F3"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לצורך מתן הניקוד ייספרו מחסנים  לפי מיקומם הגיאוגרפי. הארץ תחולק לשלושה איזורים על פי המפה המופיעה בנספח </w:t>
      </w:r>
      <w:r w:rsidR="00042847" w:rsidRPr="00E3420B">
        <w:rPr>
          <w:rFonts w:ascii="David" w:hAnsi="David" w:hint="cs"/>
          <w:b w:val="0"/>
          <w:bCs w:val="0"/>
          <w:color w:val="080908"/>
          <w:sz w:val="24"/>
          <w:szCs w:val="24"/>
          <w:rtl/>
        </w:rPr>
        <w:t>י</w:t>
      </w:r>
      <w:r w:rsidR="00DF3F78" w:rsidRPr="00E3420B">
        <w:rPr>
          <w:rFonts w:ascii="David" w:hAnsi="David" w:hint="cs"/>
          <w:b w:val="0"/>
          <w:bCs w:val="0"/>
          <w:color w:val="080908"/>
          <w:sz w:val="24"/>
          <w:szCs w:val="24"/>
          <w:rtl/>
        </w:rPr>
        <w:t>ג</w:t>
      </w:r>
      <w:r w:rsidR="00042847"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להלן. עבור כל איזור בו נמצא מחסן העומד במלוא הדרישות המופיעות בנספח י</w:t>
      </w:r>
      <w:r w:rsidR="00DF3F78" w:rsidRPr="00E3420B">
        <w:rPr>
          <w:rFonts w:ascii="David" w:hAnsi="David" w:hint="cs"/>
          <w:b w:val="0"/>
          <w:bCs w:val="0"/>
          <w:color w:val="080908"/>
          <w:sz w:val="24"/>
          <w:szCs w:val="24"/>
          <w:rtl/>
        </w:rPr>
        <w:t>א</w:t>
      </w:r>
      <w:r w:rsidRPr="00E3420B">
        <w:rPr>
          <w:rFonts w:ascii="David" w:hAnsi="David" w:hint="cs"/>
          <w:b w:val="0"/>
          <w:bCs w:val="0"/>
          <w:color w:val="080908"/>
          <w:sz w:val="24"/>
          <w:szCs w:val="24"/>
          <w:rtl/>
        </w:rPr>
        <w:t>'</w:t>
      </w:r>
      <w:r w:rsidR="003F09DD" w:rsidRPr="00E3420B">
        <w:rPr>
          <w:rFonts w:ascii="David" w:hAnsi="David" w:hint="cs"/>
          <w:b w:val="0"/>
          <w:bCs w:val="0"/>
          <w:color w:val="080908"/>
          <w:sz w:val="24"/>
          <w:szCs w:val="24"/>
          <w:rtl/>
        </w:rPr>
        <w:t>,</w:t>
      </w:r>
      <w:r w:rsidRPr="00E3420B">
        <w:rPr>
          <w:rFonts w:ascii="David" w:hAnsi="David" w:hint="cs"/>
          <w:b w:val="0"/>
          <w:bCs w:val="0"/>
          <w:color w:val="080908"/>
          <w:sz w:val="24"/>
          <w:szCs w:val="24"/>
          <w:rtl/>
        </w:rPr>
        <w:t xml:space="preserve"> יקבל המציע </w:t>
      </w:r>
      <w:r w:rsidR="00FE5D2B" w:rsidRPr="00E3420B">
        <w:rPr>
          <w:rFonts w:ascii="David" w:hAnsi="David" w:hint="cs"/>
          <w:b w:val="0"/>
          <w:bCs w:val="0"/>
          <w:color w:val="080908"/>
          <w:sz w:val="24"/>
          <w:szCs w:val="24"/>
          <w:rtl/>
        </w:rPr>
        <w:t>3.33</w:t>
      </w:r>
      <w:r w:rsidR="00DB5152"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נקודות ועד למקסימום של </w:t>
      </w:r>
      <w:r w:rsidR="00FE5D2B" w:rsidRPr="00E3420B">
        <w:rPr>
          <w:rFonts w:ascii="David" w:hAnsi="David" w:hint="cs"/>
          <w:b w:val="0"/>
          <w:bCs w:val="0"/>
          <w:color w:val="080908"/>
          <w:sz w:val="24"/>
          <w:szCs w:val="24"/>
          <w:rtl/>
        </w:rPr>
        <w:t>10</w:t>
      </w:r>
      <w:r w:rsidR="00DB5152"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נקודות עבור מחסן בכל אחד מהאיזורים.</w:t>
      </w:r>
    </w:p>
    <w:p w14:paraId="0D8EE333" w14:textId="77777777" w:rsidR="00C45B28" w:rsidRPr="00E3420B" w:rsidRDefault="00DF3F78"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יובהר כי </w:t>
      </w:r>
      <w:r w:rsidR="007550F3" w:rsidRPr="00E3420B">
        <w:rPr>
          <w:rFonts w:ascii="David" w:hAnsi="David" w:hint="cs"/>
          <w:b w:val="0"/>
          <w:bCs w:val="0"/>
          <w:color w:val="080908"/>
          <w:sz w:val="24"/>
          <w:szCs w:val="24"/>
          <w:rtl/>
        </w:rPr>
        <w:t xml:space="preserve">לא </w:t>
      </w:r>
      <w:r w:rsidR="004F253E" w:rsidRPr="00E3420B">
        <w:rPr>
          <w:rFonts w:ascii="David" w:hAnsi="David" w:hint="cs"/>
          <w:b w:val="0"/>
          <w:bCs w:val="0"/>
          <w:color w:val="080908"/>
          <w:sz w:val="24"/>
          <w:szCs w:val="24"/>
          <w:rtl/>
        </w:rPr>
        <w:t xml:space="preserve">תנוקד </w:t>
      </w:r>
      <w:r w:rsidR="008A23CD" w:rsidRPr="00E3420B">
        <w:rPr>
          <w:rFonts w:ascii="David" w:hAnsi="David" w:hint="cs"/>
          <w:b w:val="0"/>
          <w:bCs w:val="0"/>
          <w:color w:val="080908"/>
          <w:sz w:val="24"/>
          <w:szCs w:val="24"/>
          <w:rtl/>
        </w:rPr>
        <w:t xml:space="preserve">הצעה </w:t>
      </w:r>
      <w:r w:rsidR="007550F3" w:rsidRPr="00E3420B">
        <w:rPr>
          <w:rFonts w:ascii="David" w:hAnsi="David" w:hint="cs"/>
          <w:b w:val="0"/>
          <w:bCs w:val="0"/>
          <w:color w:val="080908"/>
          <w:sz w:val="24"/>
          <w:szCs w:val="24"/>
          <w:rtl/>
        </w:rPr>
        <w:t xml:space="preserve"> </w:t>
      </w:r>
      <w:r w:rsidR="008A23CD" w:rsidRPr="00E3420B">
        <w:rPr>
          <w:rFonts w:ascii="David" w:hAnsi="David" w:hint="cs"/>
          <w:b w:val="0"/>
          <w:bCs w:val="0"/>
          <w:color w:val="080908"/>
          <w:sz w:val="24"/>
          <w:szCs w:val="24"/>
          <w:rtl/>
        </w:rPr>
        <w:t>ב</w:t>
      </w:r>
      <w:r w:rsidR="007550F3" w:rsidRPr="00E3420B">
        <w:rPr>
          <w:rFonts w:ascii="David" w:hAnsi="David" w:hint="cs"/>
          <w:b w:val="0"/>
          <w:bCs w:val="0"/>
          <w:color w:val="080908"/>
          <w:sz w:val="24"/>
          <w:szCs w:val="24"/>
          <w:rtl/>
        </w:rPr>
        <w:t>ניקוד כפול עבור איזור בו הוצעו שני מחסנים</w:t>
      </w:r>
      <w:r w:rsidR="00614F9B" w:rsidRPr="00E3420B">
        <w:rPr>
          <w:rFonts w:ascii="David" w:hAnsi="David" w:hint="cs"/>
          <w:b w:val="0"/>
          <w:bCs w:val="0"/>
          <w:color w:val="080908"/>
          <w:sz w:val="24"/>
          <w:szCs w:val="24"/>
          <w:rtl/>
        </w:rPr>
        <w:t>.</w:t>
      </w:r>
    </w:p>
    <w:p w14:paraId="3DAEDE97" w14:textId="77777777" w:rsidR="00600062" w:rsidRPr="00E3420B" w:rsidRDefault="00600062" w:rsidP="002762CD">
      <w:pPr>
        <w:pStyle w:val="-1"/>
        <w:numPr>
          <w:ilvl w:val="2"/>
          <w:numId w:val="96"/>
        </w:numPr>
        <w:spacing w:after="0" w:line="360" w:lineRule="atLeast"/>
        <w:ind w:left="1502" w:hanging="709"/>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אחוז </w:t>
      </w:r>
      <w:r w:rsidR="00470C29"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ה</w:t>
      </w:r>
      <w:r w:rsidR="00470C29" w:rsidRPr="00E3420B">
        <w:rPr>
          <w:rFonts w:ascii="David" w:hAnsi="David" w:hint="cs"/>
          <w:b w:val="0"/>
          <w:bCs w:val="0"/>
          <w:color w:val="080908"/>
          <w:sz w:val="24"/>
          <w:szCs w:val="24"/>
          <w:rtl/>
        </w:rPr>
        <w:t xml:space="preserve">מלאי </w:t>
      </w:r>
      <w:r w:rsidR="001E6040" w:rsidRPr="00E3420B">
        <w:rPr>
          <w:rFonts w:ascii="David" w:hAnsi="David" w:hint="cs"/>
          <w:b w:val="0"/>
          <w:bCs w:val="0"/>
          <w:color w:val="080908"/>
          <w:sz w:val="24"/>
          <w:szCs w:val="24"/>
          <w:rtl/>
        </w:rPr>
        <w:t xml:space="preserve">השוטף </w:t>
      </w:r>
      <w:r w:rsidR="00DD2E81" w:rsidRPr="00E3420B">
        <w:rPr>
          <w:rFonts w:ascii="David" w:hAnsi="David" w:hint="cs"/>
          <w:b w:val="0"/>
          <w:bCs w:val="0"/>
          <w:color w:val="080908"/>
          <w:sz w:val="24"/>
          <w:szCs w:val="24"/>
          <w:rtl/>
        </w:rPr>
        <w:t xml:space="preserve">השוטף </w:t>
      </w:r>
      <w:r w:rsidRPr="00E3420B">
        <w:rPr>
          <w:rFonts w:ascii="David" w:hAnsi="David" w:hint="cs"/>
          <w:b w:val="0"/>
          <w:bCs w:val="0"/>
          <w:color w:val="080908"/>
          <w:sz w:val="24"/>
          <w:szCs w:val="24"/>
          <w:rtl/>
        </w:rPr>
        <w:t>ה</w:t>
      </w:r>
      <w:r w:rsidR="00470C29" w:rsidRPr="00E3420B">
        <w:rPr>
          <w:rFonts w:ascii="David" w:hAnsi="David" w:hint="cs"/>
          <w:b w:val="0"/>
          <w:bCs w:val="0"/>
          <w:color w:val="080908"/>
          <w:sz w:val="24"/>
          <w:szCs w:val="24"/>
          <w:rtl/>
        </w:rPr>
        <w:t xml:space="preserve">תפעולי </w:t>
      </w:r>
      <w:r w:rsidRPr="00E3420B">
        <w:rPr>
          <w:rFonts w:ascii="David" w:hAnsi="David" w:hint="cs"/>
          <w:b w:val="0"/>
          <w:bCs w:val="0"/>
          <w:color w:val="080908"/>
          <w:sz w:val="24"/>
          <w:szCs w:val="24"/>
          <w:rtl/>
        </w:rPr>
        <w:t>שהמציע מתחייב</w:t>
      </w:r>
      <w:r w:rsidR="00DF3F78" w:rsidRPr="00E3420B">
        <w:rPr>
          <w:rFonts w:ascii="David" w:hAnsi="David" w:hint="cs"/>
          <w:b w:val="0"/>
          <w:bCs w:val="0"/>
          <w:color w:val="080908"/>
          <w:sz w:val="24"/>
          <w:szCs w:val="24"/>
          <w:rtl/>
        </w:rPr>
        <w:t xml:space="preserve"> ומסוגל </w:t>
      </w:r>
      <w:r w:rsidRPr="00E3420B">
        <w:rPr>
          <w:rFonts w:ascii="David" w:hAnsi="David" w:hint="cs"/>
          <w:b w:val="0"/>
          <w:bCs w:val="0"/>
          <w:color w:val="080908"/>
          <w:sz w:val="24"/>
          <w:szCs w:val="24"/>
          <w:rtl/>
        </w:rPr>
        <w:t xml:space="preserve"> להחזיק </w:t>
      </w:r>
      <w:r w:rsidR="00470C29" w:rsidRPr="00E3420B">
        <w:rPr>
          <w:rFonts w:ascii="David" w:hAnsi="David" w:hint="cs"/>
          <w:b w:val="0"/>
          <w:bCs w:val="0"/>
          <w:color w:val="080908"/>
          <w:sz w:val="24"/>
          <w:szCs w:val="24"/>
          <w:rtl/>
        </w:rPr>
        <w:t xml:space="preserve"> </w:t>
      </w:r>
      <w:r w:rsidR="00112AA3" w:rsidRPr="00E3420B">
        <w:rPr>
          <w:rFonts w:ascii="David" w:hAnsi="David" w:hint="cs"/>
          <w:b w:val="0"/>
          <w:bCs w:val="0"/>
          <w:color w:val="080908"/>
          <w:sz w:val="24"/>
          <w:szCs w:val="24"/>
          <w:rtl/>
        </w:rPr>
        <w:t>מעבר ל-10% הנדרשים</w:t>
      </w:r>
      <w:r w:rsidR="008852C0" w:rsidRPr="00E3420B">
        <w:rPr>
          <w:rFonts w:ascii="David" w:hAnsi="David" w:hint="cs"/>
          <w:b w:val="0"/>
          <w:bCs w:val="0"/>
          <w:color w:val="080908"/>
          <w:sz w:val="24"/>
          <w:szCs w:val="24"/>
          <w:rtl/>
        </w:rPr>
        <w:t xml:space="preserve"> כאמור בסעיף 4.2.</w:t>
      </w:r>
      <w:r w:rsidR="00614F9B" w:rsidRPr="00E3420B">
        <w:rPr>
          <w:rFonts w:ascii="David" w:hAnsi="David" w:hint="cs"/>
          <w:b w:val="0"/>
          <w:bCs w:val="0"/>
          <w:color w:val="080908"/>
          <w:sz w:val="24"/>
          <w:szCs w:val="24"/>
          <w:rtl/>
        </w:rPr>
        <w:t>10</w:t>
      </w:r>
      <w:r w:rsidR="008852C0" w:rsidRPr="00E3420B">
        <w:rPr>
          <w:rFonts w:ascii="David" w:hAnsi="David" w:hint="cs"/>
          <w:b w:val="0"/>
          <w:bCs w:val="0"/>
          <w:color w:val="080908"/>
          <w:sz w:val="24"/>
          <w:szCs w:val="24"/>
          <w:rtl/>
        </w:rPr>
        <w:t xml:space="preserve"> למפרט המכרז</w:t>
      </w:r>
      <w:r w:rsidR="00852478" w:rsidRPr="00E3420B">
        <w:rPr>
          <w:rFonts w:ascii="David" w:hAnsi="David" w:hint="cs"/>
          <w:b w:val="0"/>
          <w:bCs w:val="0"/>
          <w:color w:val="080908"/>
          <w:sz w:val="24"/>
          <w:szCs w:val="24"/>
          <w:rtl/>
        </w:rPr>
        <w:t xml:space="preserve"> </w:t>
      </w:r>
      <w:r w:rsidR="00470C29" w:rsidRPr="00E3420B">
        <w:rPr>
          <w:rFonts w:ascii="David" w:hAnsi="David"/>
          <w:b w:val="0"/>
          <w:bCs w:val="0"/>
          <w:color w:val="080908"/>
          <w:sz w:val="24"/>
          <w:szCs w:val="24"/>
          <w:rtl/>
        </w:rPr>
        <w:t>(</w:t>
      </w:r>
      <w:r w:rsidR="00470929" w:rsidRPr="00E3420B">
        <w:rPr>
          <w:rFonts w:ascii="David" w:hAnsi="David" w:hint="cs"/>
          <w:b w:val="0"/>
          <w:bCs w:val="0"/>
          <w:color w:val="080908"/>
          <w:sz w:val="24"/>
          <w:szCs w:val="24"/>
          <w:rtl/>
        </w:rPr>
        <w:t>1</w:t>
      </w:r>
      <w:r w:rsidR="00470C29" w:rsidRPr="00E3420B">
        <w:rPr>
          <w:rFonts w:ascii="David" w:hAnsi="David" w:hint="cs"/>
          <w:b w:val="0"/>
          <w:bCs w:val="0"/>
          <w:color w:val="080908"/>
          <w:sz w:val="24"/>
          <w:szCs w:val="24"/>
          <w:rtl/>
        </w:rPr>
        <w:t>0</w:t>
      </w:r>
      <w:r w:rsidR="00470C29" w:rsidRPr="00E3420B">
        <w:rPr>
          <w:rFonts w:ascii="David" w:hAnsi="David"/>
          <w:b w:val="0"/>
          <w:bCs w:val="0"/>
          <w:color w:val="080908"/>
          <w:sz w:val="24"/>
          <w:szCs w:val="24"/>
          <w:rtl/>
        </w:rPr>
        <w:t>%)</w:t>
      </w:r>
      <w:r w:rsidRPr="00E3420B">
        <w:rPr>
          <w:rFonts w:ascii="David" w:hAnsi="David" w:hint="cs"/>
          <w:b w:val="0"/>
          <w:bCs w:val="0"/>
          <w:color w:val="080908"/>
          <w:sz w:val="24"/>
          <w:szCs w:val="24"/>
          <w:rtl/>
        </w:rPr>
        <w:t>.</w:t>
      </w:r>
      <w:r w:rsidR="00F00553" w:rsidRPr="00E3420B">
        <w:rPr>
          <w:rFonts w:ascii="David" w:hAnsi="David"/>
          <w:color w:val="080908"/>
          <w:rtl/>
        </w:rPr>
        <w:t xml:space="preserve"> </w:t>
      </w:r>
      <w:r w:rsidR="00F00553" w:rsidRPr="00E3420B">
        <w:rPr>
          <w:rFonts w:ascii="David" w:hAnsi="David"/>
          <w:b w:val="0"/>
          <w:bCs w:val="0"/>
          <w:color w:val="080908"/>
          <w:sz w:val="24"/>
          <w:szCs w:val="24"/>
          <w:rtl/>
        </w:rPr>
        <w:t>יובהר כי לגבי מלאי שוטף תפעולי שמעבר ל- 10% הנדרשים, יוכר גם מלאי שמוחזק ע"י נותן השירותים , אף אם אינו בבעלותו. יובהר כי מלאי שוטף תפעולי שמעבר ל-10%, נדרש להיות אך ורק מסוג השמן המוגדר במכרז בהתאם לאמור בסעיף  4.7 להלן.</w:t>
      </w:r>
    </w:p>
    <w:p w14:paraId="789E1022" w14:textId="77777777" w:rsidR="006E5CAB" w:rsidRPr="00E3420B" w:rsidRDefault="006E5CAB"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לצורך ניקוד </w:t>
      </w:r>
      <w:r w:rsidR="00112AA3" w:rsidRPr="00E3420B">
        <w:rPr>
          <w:rFonts w:ascii="David" w:hAnsi="David" w:hint="cs"/>
          <w:b w:val="0"/>
          <w:bCs w:val="0"/>
          <w:color w:val="080908"/>
          <w:sz w:val="24"/>
          <w:szCs w:val="24"/>
          <w:rtl/>
        </w:rPr>
        <w:t xml:space="preserve"> אמת מידה</w:t>
      </w:r>
      <w:r w:rsidR="00DF3F78" w:rsidRPr="00E3420B">
        <w:rPr>
          <w:rFonts w:ascii="David" w:hAnsi="David" w:hint="cs"/>
          <w:b w:val="0"/>
          <w:bCs w:val="0"/>
          <w:color w:val="080908"/>
          <w:sz w:val="24"/>
          <w:szCs w:val="24"/>
          <w:rtl/>
        </w:rPr>
        <w:t xml:space="preserve"> זו</w:t>
      </w:r>
      <w:r w:rsidR="008852C0" w:rsidRPr="00E3420B">
        <w:rPr>
          <w:rFonts w:ascii="David" w:hAnsi="David" w:hint="cs"/>
          <w:b w:val="0"/>
          <w:bCs w:val="0"/>
          <w:color w:val="080908"/>
          <w:sz w:val="24"/>
          <w:szCs w:val="24"/>
          <w:rtl/>
        </w:rPr>
        <w:t>,</w:t>
      </w:r>
      <w:r w:rsidR="00112AA3"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המשרד יבחן עפ"י האסמכתא המוצגת ע"י המציע כאמור בסעיף</w:t>
      </w:r>
      <w:r w:rsidR="00852478" w:rsidRPr="00E3420B">
        <w:rPr>
          <w:rFonts w:ascii="David" w:hAnsi="David" w:hint="cs"/>
          <w:b w:val="0"/>
          <w:bCs w:val="0"/>
          <w:color w:val="080908"/>
          <w:sz w:val="24"/>
          <w:szCs w:val="24"/>
          <w:rtl/>
        </w:rPr>
        <w:t xml:space="preserve"> 7.5.</w:t>
      </w:r>
      <w:r w:rsidR="006E58A7" w:rsidRPr="00E3420B">
        <w:rPr>
          <w:rFonts w:ascii="David" w:hAnsi="David" w:hint="cs"/>
          <w:b w:val="0"/>
          <w:bCs w:val="0"/>
          <w:color w:val="080908"/>
          <w:sz w:val="24"/>
          <w:szCs w:val="24"/>
          <w:rtl/>
        </w:rPr>
        <w:t>2</w:t>
      </w:r>
      <w:r w:rsidR="00852478"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 האם המציע מחזיק במלאי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w:t>
      </w:r>
      <w:r w:rsidR="00DD2E81" w:rsidRPr="00E3420B">
        <w:rPr>
          <w:rFonts w:ascii="David" w:hAnsi="David" w:hint="cs"/>
          <w:b w:val="0"/>
          <w:bCs w:val="0"/>
          <w:color w:val="080908"/>
          <w:sz w:val="24"/>
          <w:szCs w:val="24"/>
          <w:rtl/>
        </w:rPr>
        <w:t xml:space="preserve">שוטף </w:t>
      </w:r>
      <w:r w:rsidRPr="00E3420B">
        <w:rPr>
          <w:rFonts w:ascii="David" w:hAnsi="David" w:hint="cs"/>
          <w:b w:val="0"/>
          <w:bCs w:val="0"/>
          <w:color w:val="080908"/>
          <w:sz w:val="24"/>
          <w:szCs w:val="24"/>
          <w:rtl/>
        </w:rPr>
        <w:t xml:space="preserve">תפעולי  בכמות המוצעת על ידו </w:t>
      </w:r>
      <w:r w:rsidR="00683C66" w:rsidRPr="00E3420B">
        <w:rPr>
          <w:rFonts w:ascii="David" w:hAnsi="David" w:hint="cs"/>
          <w:b w:val="0"/>
          <w:bCs w:val="0"/>
          <w:color w:val="080908"/>
          <w:sz w:val="24"/>
          <w:szCs w:val="24"/>
          <w:rtl/>
        </w:rPr>
        <w:t>לרכיב זה</w:t>
      </w:r>
      <w:r w:rsidR="00683C66" w:rsidRPr="00E3420B">
        <w:rPr>
          <w:rFonts w:ascii="David" w:hAnsi="David"/>
          <w:color w:val="080908"/>
          <w:rtl/>
        </w:rPr>
        <w:t xml:space="preserve"> </w:t>
      </w:r>
      <w:r w:rsidR="00683C66" w:rsidRPr="00E3420B">
        <w:rPr>
          <w:rFonts w:ascii="David" w:hAnsi="David"/>
          <w:b w:val="0"/>
          <w:bCs w:val="0"/>
          <w:color w:val="080908"/>
          <w:sz w:val="24"/>
          <w:szCs w:val="24"/>
          <w:rtl/>
        </w:rPr>
        <w:t>בסעיף 2 לנספח יב למפרט המכרז</w:t>
      </w:r>
      <w:r w:rsidR="00683C66"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 xml:space="preserve"> (מעבר ל10% הנדרשים בתנאי הסף). החישוב יבוצע כממוצע של היקפי המלאי המוצגים במהלך השנה שתוצג באסמכתא. ככל והממ</w:t>
      </w:r>
      <w:r w:rsidR="00852478" w:rsidRPr="00E3420B">
        <w:rPr>
          <w:rFonts w:ascii="David" w:hAnsi="David" w:hint="cs"/>
          <w:b w:val="0"/>
          <w:bCs w:val="0"/>
          <w:color w:val="080908"/>
          <w:sz w:val="24"/>
          <w:szCs w:val="24"/>
          <w:rtl/>
        </w:rPr>
        <w:t>ו</w:t>
      </w:r>
      <w:r w:rsidRPr="00E3420B">
        <w:rPr>
          <w:rFonts w:ascii="David" w:hAnsi="David" w:hint="cs"/>
          <w:b w:val="0"/>
          <w:bCs w:val="0"/>
          <w:color w:val="080908"/>
          <w:sz w:val="24"/>
          <w:szCs w:val="24"/>
          <w:rtl/>
        </w:rPr>
        <w:t>צע יפחת מ</w:t>
      </w:r>
      <w:r w:rsidR="006E3869" w:rsidRPr="00E3420B">
        <w:rPr>
          <w:rFonts w:ascii="David" w:hAnsi="David" w:hint="cs"/>
          <w:b w:val="0"/>
          <w:bCs w:val="0"/>
          <w:color w:val="080908"/>
          <w:sz w:val="24"/>
          <w:szCs w:val="24"/>
          <w:rtl/>
        </w:rPr>
        <w:t>כמות המלאי</w:t>
      </w:r>
      <w:r w:rsidR="00683C66" w:rsidRPr="00E3420B">
        <w:rPr>
          <w:rFonts w:ascii="David" w:hAnsi="David" w:hint="cs"/>
          <w:b w:val="0"/>
          <w:bCs w:val="0"/>
          <w:color w:val="080908"/>
          <w:sz w:val="24"/>
          <w:szCs w:val="24"/>
          <w:rtl/>
        </w:rPr>
        <w:t xml:space="preserve"> ה</w:t>
      </w:r>
      <w:r w:rsidR="00DD2E81" w:rsidRPr="00E3420B">
        <w:rPr>
          <w:rFonts w:ascii="David" w:hAnsi="David" w:hint="cs"/>
          <w:b w:val="0"/>
          <w:bCs w:val="0"/>
          <w:color w:val="080908"/>
          <w:sz w:val="24"/>
          <w:szCs w:val="24"/>
          <w:rtl/>
        </w:rPr>
        <w:t>שוטף ה</w:t>
      </w:r>
      <w:r w:rsidR="00683C66" w:rsidRPr="00E3420B">
        <w:rPr>
          <w:rFonts w:ascii="David" w:hAnsi="David" w:hint="cs"/>
          <w:b w:val="0"/>
          <w:bCs w:val="0"/>
          <w:color w:val="080908"/>
          <w:sz w:val="24"/>
          <w:szCs w:val="24"/>
          <w:rtl/>
        </w:rPr>
        <w:t>תפעולי</w:t>
      </w:r>
      <w:r w:rsidR="006E3869" w:rsidRPr="00E3420B">
        <w:rPr>
          <w:rFonts w:ascii="David" w:hAnsi="David" w:hint="cs"/>
          <w:b w:val="0"/>
          <w:bCs w:val="0"/>
          <w:color w:val="080908"/>
          <w:sz w:val="24"/>
          <w:szCs w:val="24"/>
          <w:rtl/>
        </w:rPr>
        <w:t xml:space="preserve"> המוצע</w:t>
      </w:r>
      <w:r w:rsidR="00683C66" w:rsidRPr="00E3420B">
        <w:rPr>
          <w:rFonts w:ascii="David" w:hAnsi="David" w:hint="cs"/>
          <w:b w:val="0"/>
          <w:bCs w:val="0"/>
          <w:color w:val="080908"/>
          <w:sz w:val="24"/>
          <w:szCs w:val="24"/>
          <w:rtl/>
        </w:rPr>
        <w:t xml:space="preserve"> ברכיב זה </w:t>
      </w:r>
      <w:r w:rsidR="006E3869" w:rsidRPr="00E3420B">
        <w:rPr>
          <w:rFonts w:ascii="David" w:hAnsi="David" w:hint="cs"/>
          <w:b w:val="0"/>
          <w:bCs w:val="0"/>
          <w:color w:val="080908"/>
          <w:sz w:val="24"/>
          <w:szCs w:val="24"/>
          <w:rtl/>
        </w:rPr>
        <w:t xml:space="preserve"> בתוספת 10% הנדרשים כתנאי סף, לא תקבל ההצעה ניקוד ברכיב זה.</w:t>
      </w:r>
      <w:r w:rsidRPr="00E3420B">
        <w:rPr>
          <w:rFonts w:ascii="David" w:hAnsi="David" w:hint="cs"/>
          <w:b w:val="0"/>
          <w:bCs w:val="0"/>
          <w:color w:val="080908"/>
          <w:sz w:val="24"/>
          <w:szCs w:val="24"/>
          <w:rtl/>
        </w:rPr>
        <w:t xml:space="preserve"> </w:t>
      </w:r>
    </w:p>
    <w:p w14:paraId="62DDDAEA" w14:textId="77777777" w:rsidR="00470C29" w:rsidRPr="00E3420B" w:rsidRDefault="00470929" w:rsidP="00E3420B">
      <w:pPr>
        <w:pStyle w:val="-1"/>
        <w:numPr>
          <w:ilvl w:val="0"/>
          <w:numId w:val="0"/>
        </w:numPr>
        <w:spacing w:after="0" w:line="360" w:lineRule="atLeast"/>
        <w:ind w:left="1502"/>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המציע אשר ינקוב ב</w:t>
      </w:r>
      <w:r w:rsidR="00600062" w:rsidRPr="00E3420B">
        <w:rPr>
          <w:rFonts w:ascii="David" w:hAnsi="David" w:hint="cs"/>
          <w:b w:val="0"/>
          <w:bCs w:val="0"/>
          <w:color w:val="080908"/>
          <w:sz w:val="24"/>
          <w:szCs w:val="24"/>
          <w:rtl/>
        </w:rPr>
        <w:t xml:space="preserve">אחוז </w:t>
      </w:r>
      <w:r w:rsidRPr="00E3420B">
        <w:rPr>
          <w:rFonts w:ascii="David" w:hAnsi="David" w:hint="cs"/>
          <w:b w:val="0"/>
          <w:bCs w:val="0"/>
          <w:color w:val="080908"/>
          <w:sz w:val="24"/>
          <w:szCs w:val="24"/>
          <w:rtl/>
        </w:rPr>
        <w:t>המלאי הגבוה ביותר</w:t>
      </w:r>
      <w:r w:rsidR="005D2DD1" w:rsidRPr="00E3420B">
        <w:rPr>
          <w:rFonts w:ascii="David" w:hAnsi="David" w:hint="cs"/>
          <w:b w:val="0"/>
          <w:bCs w:val="0"/>
          <w:color w:val="080908"/>
          <w:sz w:val="24"/>
          <w:szCs w:val="24"/>
          <w:rtl/>
        </w:rPr>
        <w:t xml:space="preserve"> מעבר ל-10% הנדרשים,</w:t>
      </w:r>
      <w:r w:rsidR="00852478" w:rsidRPr="00E3420B">
        <w:rPr>
          <w:rFonts w:ascii="David" w:hAnsi="David" w:hint="cs"/>
          <w:b w:val="0"/>
          <w:bCs w:val="0"/>
          <w:color w:val="080908"/>
          <w:sz w:val="24"/>
          <w:szCs w:val="24"/>
          <w:rtl/>
        </w:rPr>
        <w:t xml:space="preserve"> ואשר יוכח עפ"י האסמכתא האמורה כי הוא מסוגל להחזיק ב</w:t>
      </w:r>
      <w:r w:rsidR="00683C66" w:rsidRPr="00E3420B">
        <w:rPr>
          <w:rFonts w:ascii="David" w:hAnsi="David" w:hint="cs"/>
          <w:b w:val="0"/>
          <w:bCs w:val="0"/>
          <w:color w:val="080908"/>
          <w:sz w:val="24"/>
          <w:szCs w:val="24"/>
          <w:rtl/>
        </w:rPr>
        <w:t>ה</w:t>
      </w:r>
      <w:r w:rsidR="00852478" w:rsidRPr="00E3420B">
        <w:rPr>
          <w:rFonts w:ascii="David" w:hAnsi="David" w:hint="cs"/>
          <w:b w:val="0"/>
          <w:bCs w:val="0"/>
          <w:color w:val="080908"/>
          <w:sz w:val="24"/>
          <w:szCs w:val="24"/>
          <w:rtl/>
        </w:rPr>
        <w:t>יקף המוצע,</w:t>
      </w:r>
      <w:r w:rsidRPr="00E3420B">
        <w:rPr>
          <w:rFonts w:ascii="David" w:hAnsi="David" w:hint="cs"/>
          <w:b w:val="0"/>
          <w:bCs w:val="0"/>
          <w:color w:val="080908"/>
          <w:sz w:val="24"/>
          <w:szCs w:val="24"/>
          <w:rtl/>
        </w:rPr>
        <w:t xml:space="preserve"> יקבל את מלוא הניקוד בסעיף זה, יתר מציעים ינוקדו באופן יחסי אליו.</w:t>
      </w:r>
    </w:p>
    <w:p w14:paraId="742438DE" w14:textId="77777777" w:rsidR="00600062" w:rsidRPr="00E3420B" w:rsidRDefault="00600062" w:rsidP="00E3420B">
      <w:pPr>
        <w:pStyle w:val="-1"/>
        <w:numPr>
          <w:ilvl w:val="0"/>
          <w:numId w:val="0"/>
        </w:numPr>
        <w:spacing w:after="0" w:line="360" w:lineRule="atLeast"/>
        <w:ind w:left="1224"/>
        <w:jc w:val="both"/>
        <w:outlineLvl w:val="9"/>
        <w:rPr>
          <w:rFonts w:ascii="David" w:hAnsi="David"/>
          <w:b w:val="0"/>
          <w:bCs w:val="0"/>
          <w:color w:val="080908"/>
          <w:sz w:val="24"/>
          <w:szCs w:val="24"/>
        </w:rPr>
      </w:pPr>
    </w:p>
    <w:p w14:paraId="2CA69223" w14:textId="77777777" w:rsidR="00457D1B" w:rsidRPr="00E3420B" w:rsidRDefault="002C6DE8" w:rsidP="002762CD">
      <w:pPr>
        <w:pStyle w:val="-1"/>
        <w:numPr>
          <w:ilvl w:val="1"/>
          <w:numId w:val="96"/>
        </w:numPr>
        <w:spacing w:after="0" w:line="360" w:lineRule="atLeast"/>
        <w:jc w:val="both"/>
        <w:outlineLvl w:val="9"/>
        <w:rPr>
          <w:rFonts w:ascii="David" w:hAnsi="David"/>
          <w:color w:val="080908"/>
          <w:sz w:val="24"/>
          <w:szCs w:val="24"/>
        </w:rPr>
      </w:pPr>
      <w:bookmarkStart w:id="203" w:name="_Ref5279796"/>
      <w:r w:rsidRPr="00E3420B">
        <w:rPr>
          <w:rFonts w:ascii="David" w:hAnsi="David" w:hint="cs"/>
          <w:color w:val="080908"/>
          <w:sz w:val="24"/>
          <w:szCs w:val="24"/>
          <w:rtl/>
        </w:rPr>
        <w:t>הצעת</w:t>
      </w:r>
      <w:r w:rsidRPr="00E3420B">
        <w:rPr>
          <w:rFonts w:ascii="David" w:hAnsi="David"/>
          <w:color w:val="080908"/>
          <w:sz w:val="24"/>
          <w:szCs w:val="24"/>
          <w:rtl/>
        </w:rPr>
        <w:t xml:space="preserve"> </w:t>
      </w:r>
      <w:r w:rsidRPr="00E3420B">
        <w:rPr>
          <w:rFonts w:ascii="David" w:hAnsi="David" w:hint="cs"/>
          <w:color w:val="080908"/>
          <w:sz w:val="24"/>
          <w:szCs w:val="24"/>
          <w:rtl/>
        </w:rPr>
        <w:t>המחיר</w:t>
      </w:r>
      <w:r w:rsidRPr="00E3420B">
        <w:rPr>
          <w:rFonts w:ascii="David" w:hAnsi="David"/>
          <w:color w:val="080908"/>
          <w:sz w:val="24"/>
          <w:szCs w:val="24"/>
          <w:rtl/>
        </w:rPr>
        <w:t xml:space="preserve"> </w:t>
      </w:r>
      <w:r w:rsidR="001E6040" w:rsidRPr="00E3420B">
        <w:rPr>
          <w:rFonts w:ascii="David" w:hAnsi="David" w:hint="cs"/>
          <w:color w:val="080908"/>
          <w:sz w:val="24"/>
          <w:szCs w:val="24"/>
          <w:rtl/>
        </w:rPr>
        <w:t>8</w:t>
      </w:r>
      <w:r w:rsidR="00470929" w:rsidRPr="00E3420B">
        <w:rPr>
          <w:rFonts w:ascii="David" w:hAnsi="David" w:hint="cs"/>
          <w:color w:val="080908"/>
          <w:sz w:val="24"/>
          <w:szCs w:val="24"/>
          <w:rtl/>
        </w:rPr>
        <w:t>0</w:t>
      </w:r>
      <w:r w:rsidR="00F22E82" w:rsidRPr="00E3420B">
        <w:rPr>
          <w:rFonts w:ascii="David" w:hAnsi="David" w:hint="cs"/>
          <w:color w:val="080908"/>
          <w:sz w:val="24"/>
          <w:szCs w:val="24"/>
          <w:rtl/>
        </w:rPr>
        <w:t>%</w:t>
      </w:r>
      <w:bookmarkEnd w:id="203"/>
    </w:p>
    <w:p w14:paraId="0D411B5D" w14:textId="77777777" w:rsidR="00457D1B"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w:t>
      </w:r>
      <w:r w:rsidR="000217EE" w:rsidRPr="00E3420B">
        <w:rPr>
          <w:rFonts w:ascii="David" w:hAnsi="David" w:hint="cs"/>
          <w:b w:val="0"/>
          <w:bCs w:val="0"/>
          <w:color w:val="080908"/>
          <w:sz w:val="24"/>
          <w:szCs w:val="24"/>
          <w:rtl/>
        </w:rPr>
        <w:t xml:space="preserve"> תחת הכותרת "אשכול 3 </w:t>
      </w:r>
      <w:r w:rsidR="000217EE" w:rsidRPr="00E3420B">
        <w:rPr>
          <w:rFonts w:ascii="David" w:hAnsi="David"/>
          <w:b w:val="0"/>
          <w:bCs w:val="0"/>
          <w:color w:val="080908"/>
          <w:sz w:val="24"/>
          <w:szCs w:val="24"/>
          <w:rtl/>
        </w:rPr>
        <w:t>–</w:t>
      </w:r>
      <w:r w:rsidR="000217EE" w:rsidRPr="00E3420B">
        <w:rPr>
          <w:rFonts w:ascii="David" w:hAnsi="David" w:hint="cs"/>
          <w:b w:val="0"/>
          <w:bCs w:val="0"/>
          <w:color w:val="080908"/>
          <w:sz w:val="24"/>
          <w:szCs w:val="24"/>
          <w:rtl/>
        </w:rPr>
        <w:t xml:space="preserve"> לרכישת שירותי אחסון ורענון מלאי </w:t>
      </w:r>
      <w:r w:rsidR="00AC7F84" w:rsidRPr="00E3420B">
        <w:rPr>
          <w:rFonts w:ascii="David" w:hAnsi="David" w:hint="cs"/>
          <w:b w:val="0"/>
          <w:bCs w:val="0"/>
          <w:color w:val="080908"/>
          <w:sz w:val="24"/>
          <w:szCs w:val="24"/>
          <w:rtl/>
        </w:rPr>
        <w:t>שמן</w:t>
      </w:r>
      <w:r w:rsidR="000217EE" w:rsidRPr="00E3420B">
        <w:rPr>
          <w:rFonts w:ascii="David" w:hAnsi="David" w:hint="cs"/>
          <w:b w:val="0"/>
          <w:bCs w:val="0"/>
          <w:color w:val="080908"/>
          <w:sz w:val="24"/>
          <w:szCs w:val="24"/>
          <w:rtl/>
        </w:rPr>
        <w:t xml:space="preserve"> ממשלתי"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ג</w:t>
      </w:r>
      <w:r w:rsidR="00F53677" w:rsidRPr="00E3420B">
        <w:rPr>
          <w:rFonts w:ascii="David" w:hAnsi="David"/>
          <w:b w:val="0"/>
          <w:bCs w:val="0"/>
          <w:color w:val="080908"/>
          <w:sz w:val="24"/>
          <w:szCs w:val="24"/>
          <w:rtl/>
        </w:rPr>
        <w:t>–</w:t>
      </w:r>
      <w:r w:rsidR="00F53677"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טופס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מחיר</w:t>
      </w:r>
      <w:r w:rsidR="00141584" w:rsidRPr="00E3420B">
        <w:rPr>
          <w:rFonts w:ascii="David" w:hAnsi="David" w:hint="cs"/>
          <w:b w:val="0"/>
          <w:bCs w:val="0"/>
          <w:color w:val="080908"/>
          <w:sz w:val="24"/>
          <w:szCs w:val="24"/>
          <w:rtl/>
        </w:rPr>
        <w:t xml:space="preserve"> לכלל האשכולות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w:t>
      </w:r>
    </w:p>
    <w:p w14:paraId="15C37FAD" w14:textId="77777777" w:rsidR="00545159"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lastRenderedPageBreak/>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00BB0409" w:rsidRPr="00E3420B">
        <w:rPr>
          <w:rFonts w:ascii="David" w:hAnsi="David" w:hint="cs"/>
          <w:b w:val="0"/>
          <w:bCs w:val="0"/>
          <w:color w:val="080908"/>
          <w:sz w:val="24"/>
          <w:szCs w:val="24"/>
          <w:rtl/>
        </w:rPr>
        <w:t xml:space="preserve">תהיה </w:t>
      </w:r>
      <w:r w:rsidR="00E837FD" w:rsidRPr="00E3420B">
        <w:rPr>
          <w:rFonts w:ascii="David" w:hAnsi="David" w:hint="cs"/>
          <w:b w:val="0"/>
          <w:bCs w:val="0"/>
          <w:color w:val="080908"/>
          <w:sz w:val="24"/>
          <w:szCs w:val="24"/>
          <w:rtl/>
        </w:rPr>
        <w:t>כמפורט להלן</w:t>
      </w:r>
      <w:r w:rsidR="00545159" w:rsidRPr="00E3420B">
        <w:rPr>
          <w:rFonts w:ascii="David" w:hAnsi="David" w:hint="cs"/>
          <w:b w:val="0"/>
          <w:bCs w:val="0"/>
          <w:color w:val="080908"/>
          <w:sz w:val="24"/>
          <w:szCs w:val="24"/>
          <w:rtl/>
        </w:rPr>
        <w:t>:</w:t>
      </w:r>
    </w:p>
    <w:p w14:paraId="0805CEDE" w14:textId="77777777" w:rsidR="00E837FD" w:rsidRPr="00E3420B" w:rsidRDefault="00CD3625" w:rsidP="002762CD">
      <w:pPr>
        <w:pStyle w:val="-1"/>
        <w:numPr>
          <w:ilvl w:val="3"/>
          <w:numId w:val="96"/>
        </w:numPr>
        <w:spacing w:after="0" w:line="360" w:lineRule="atLeast"/>
        <w:ind w:left="2210" w:hanging="708"/>
        <w:jc w:val="both"/>
        <w:outlineLvl w:val="9"/>
        <w:rPr>
          <w:rFonts w:ascii="David" w:hAnsi="David"/>
          <w:b w:val="0"/>
          <w:bCs w:val="0"/>
          <w:color w:val="080908"/>
          <w:sz w:val="24"/>
          <w:szCs w:val="24"/>
          <w:rtl/>
        </w:rPr>
      </w:pPr>
      <w:bookmarkStart w:id="204" w:name="_Hlk57889744"/>
      <w:r w:rsidRPr="00E3420B">
        <w:rPr>
          <w:rFonts w:ascii="David" w:hAnsi="David" w:hint="cs"/>
          <w:b w:val="0"/>
          <w:bCs w:val="0"/>
          <w:color w:val="080908"/>
          <w:sz w:val="24"/>
          <w:szCs w:val="24"/>
          <w:rtl/>
        </w:rPr>
        <w:t xml:space="preserve">עלות בש"ח עבור </w:t>
      </w:r>
      <w:r w:rsidR="008431E0" w:rsidRPr="00E3420B">
        <w:rPr>
          <w:rFonts w:ascii="David" w:hAnsi="David" w:hint="cs"/>
          <w:b w:val="0"/>
          <w:bCs w:val="0"/>
          <w:color w:val="080908"/>
          <w:sz w:val="24"/>
          <w:szCs w:val="24"/>
          <w:rtl/>
        </w:rPr>
        <w:t>אחסון ו</w:t>
      </w:r>
      <w:r w:rsidR="00BB0409" w:rsidRPr="00E3420B">
        <w:rPr>
          <w:rFonts w:ascii="David" w:hAnsi="David" w:hint="cs"/>
          <w:b w:val="0"/>
          <w:bCs w:val="0"/>
          <w:color w:val="080908"/>
          <w:sz w:val="24"/>
          <w:szCs w:val="24"/>
          <w:rtl/>
        </w:rPr>
        <w:t xml:space="preserve">ריענון של טון </w:t>
      </w:r>
      <w:r w:rsidR="00AC7F84" w:rsidRPr="00E3420B">
        <w:rPr>
          <w:rFonts w:ascii="David" w:hAnsi="David" w:hint="cs"/>
          <w:b w:val="0"/>
          <w:bCs w:val="0"/>
          <w:color w:val="080908"/>
          <w:sz w:val="24"/>
          <w:szCs w:val="24"/>
          <w:rtl/>
        </w:rPr>
        <w:t>שמן</w:t>
      </w:r>
      <w:r w:rsidR="00BB0409" w:rsidRPr="00E3420B">
        <w:rPr>
          <w:rFonts w:ascii="David" w:hAnsi="David" w:hint="cs"/>
          <w:b w:val="0"/>
          <w:bCs w:val="0"/>
          <w:color w:val="080908"/>
          <w:sz w:val="24"/>
          <w:szCs w:val="24"/>
          <w:rtl/>
        </w:rPr>
        <w:t xml:space="preserve"> </w:t>
      </w:r>
      <w:r w:rsidR="00224C02" w:rsidRPr="00E3420B">
        <w:rPr>
          <w:rFonts w:ascii="David" w:hAnsi="David" w:hint="cs"/>
          <w:b w:val="0"/>
          <w:bCs w:val="0"/>
          <w:color w:val="080908"/>
          <w:sz w:val="24"/>
          <w:szCs w:val="24"/>
          <w:rtl/>
        </w:rPr>
        <w:t xml:space="preserve">אחד </w:t>
      </w:r>
      <w:r w:rsidR="00BB0409" w:rsidRPr="00E3420B">
        <w:rPr>
          <w:rFonts w:ascii="David" w:hAnsi="David" w:hint="cs"/>
          <w:b w:val="0"/>
          <w:bCs w:val="0"/>
          <w:color w:val="080908"/>
          <w:sz w:val="24"/>
          <w:szCs w:val="24"/>
          <w:rtl/>
        </w:rPr>
        <w:t>לחודש</w:t>
      </w:r>
      <w:r w:rsidR="003D6D5E" w:rsidRPr="00E3420B">
        <w:rPr>
          <w:rFonts w:ascii="David" w:hAnsi="David" w:hint="cs"/>
          <w:b w:val="0"/>
          <w:bCs w:val="0"/>
          <w:color w:val="080908"/>
          <w:sz w:val="24"/>
          <w:szCs w:val="24"/>
          <w:rtl/>
        </w:rPr>
        <w:t xml:space="preserve"> כולל מע"מ</w:t>
      </w:r>
      <w:r w:rsidR="005434F0" w:rsidRPr="00E3420B">
        <w:rPr>
          <w:rFonts w:ascii="David" w:hAnsi="David" w:hint="cs"/>
          <w:b w:val="0"/>
          <w:bCs w:val="0"/>
          <w:color w:val="080908"/>
          <w:sz w:val="24"/>
          <w:szCs w:val="24"/>
          <w:rtl/>
        </w:rPr>
        <w:t xml:space="preserve"> </w:t>
      </w:r>
      <w:r w:rsidR="0074592D" w:rsidRPr="00E3420B">
        <w:rPr>
          <w:rFonts w:ascii="David" w:hAnsi="David" w:hint="cs"/>
          <w:b w:val="0"/>
          <w:bCs w:val="0"/>
          <w:color w:val="080908"/>
          <w:sz w:val="24"/>
          <w:szCs w:val="24"/>
          <w:rtl/>
        </w:rPr>
        <w:t>(</w:t>
      </w:r>
      <w:r w:rsidR="00D55976" w:rsidRPr="00E3420B">
        <w:rPr>
          <w:rFonts w:ascii="David" w:hAnsi="David" w:hint="cs"/>
          <w:b w:val="0"/>
          <w:bCs w:val="0"/>
          <w:color w:val="080908"/>
          <w:sz w:val="24"/>
          <w:szCs w:val="24"/>
          <w:rtl/>
        </w:rPr>
        <w:t>98</w:t>
      </w:r>
      <w:r w:rsidR="005434F0" w:rsidRPr="00E3420B">
        <w:rPr>
          <w:rFonts w:ascii="David" w:hAnsi="David" w:hint="cs"/>
          <w:b w:val="0"/>
          <w:bCs w:val="0"/>
          <w:color w:val="080908"/>
          <w:sz w:val="24"/>
          <w:szCs w:val="24"/>
          <w:rtl/>
        </w:rPr>
        <w:t>%</w:t>
      </w:r>
      <w:r w:rsidR="00E837FD" w:rsidRPr="00E3420B">
        <w:rPr>
          <w:rFonts w:ascii="David" w:hAnsi="David" w:hint="cs"/>
          <w:b w:val="0"/>
          <w:bCs w:val="0"/>
          <w:color w:val="080908"/>
          <w:sz w:val="24"/>
          <w:szCs w:val="24"/>
          <w:rtl/>
        </w:rPr>
        <w:t>).</w:t>
      </w:r>
    </w:p>
    <w:p w14:paraId="61DDC4E8" w14:textId="77777777" w:rsidR="004726BE" w:rsidRPr="00E3420B" w:rsidRDefault="004726BE" w:rsidP="002762CD">
      <w:pPr>
        <w:pStyle w:val="-1"/>
        <w:numPr>
          <w:ilvl w:val="3"/>
          <w:numId w:val="96"/>
        </w:numPr>
        <w:spacing w:after="0" w:line="360" w:lineRule="atLeast"/>
        <w:ind w:left="2210"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עלות הובלת טון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לקילומטר (במקרה של הובלה נוספת, ככל שתידרש </w:t>
      </w:r>
      <w:r w:rsidR="00720DA1" w:rsidRPr="00E3420B">
        <w:rPr>
          <w:rFonts w:ascii="David" w:hAnsi="David" w:hint="cs"/>
          <w:b w:val="0"/>
          <w:bCs w:val="0"/>
          <w:color w:val="080908"/>
          <w:sz w:val="24"/>
          <w:szCs w:val="24"/>
          <w:rtl/>
        </w:rPr>
        <w:t xml:space="preserve">כזו </w:t>
      </w:r>
      <w:r w:rsidR="00A61FB3" w:rsidRPr="00E3420B">
        <w:rPr>
          <w:rFonts w:ascii="David" w:hAnsi="David" w:hint="cs"/>
          <w:b w:val="0"/>
          <w:bCs w:val="0"/>
          <w:color w:val="080908"/>
          <w:sz w:val="24"/>
          <w:szCs w:val="24"/>
          <w:rtl/>
        </w:rPr>
        <w:t>עפ"י החלטת המשרד</w:t>
      </w:r>
      <w:r w:rsidRPr="00E3420B">
        <w:rPr>
          <w:rFonts w:ascii="David" w:hAnsi="David" w:hint="cs"/>
          <w:b w:val="0"/>
          <w:bCs w:val="0"/>
          <w:color w:val="080908"/>
          <w:sz w:val="24"/>
          <w:szCs w:val="24"/>
          <w:rtl/>
        </w:rPr>
        <w:t>,  מעבר להובלה הראשוני</w:t>
      </w:r>
      <w:r w:rsidR="00A61FB3" w:rsidRPr="00E3420B">
        <w:rPr>
          <w:rFonts w:ascii="David" w:hAnsi="David" w:hint="cs"/>
          <w:b w:val="0"/>
          <w:bCs w:val="0"/>
          <w:color w:val="080908"/>
          <w:sz w:val="24"/>
          <w:szCs w:val="24"/>
          <w:rtl/>
        </w:rPr>
        <w:t>ת</w:t>
      </w:r>
      <w:r w:rsidRPr="00E3420B">
        <w:rPr>
          <w:rFonts w:ascii="David" w:hAnsi="David" w:hint="cs"/>
          <w:b w:val="0"/>
          <w:bCs w:val="0"/>
          <w:color w:val="080908"/>
          <w:sz w:val="24"/>
          <w:szCs w:val="24"/>
          <w:rtl/>
        </w:rPr>
        <w:t xml:space="preserve"> למחסני נותן השירותים</w:t>
      </w:r>
      <w:r w:rsidR="00720DA1" w:rsidRPr="00E3420B">
        <w:rPr>
          <w:rFonts w:ascii="David" w:hAnsi="David" w:hint="cs"/>
          <w:b w:val="0"/>
          <w:bCs w:val="0"/>
          <w:color w:val="080908"/>
          <w:sz w:val="24"/>
          <w:szCs w:val="24"/>
          <w:rtl/>
        </w:rPr>
        <w:t xml:space="preserve"> כאמור בסעיף 4.1.1</w:t>
      </w:r>
      <w:r w:rsidRPr="00E3420B">
        <w:rPr>
          <w:rFonts w:ascii="David" w:hAnsi="David" w:hint="cs"/>
          <w:b w:val="0"/>
          <w:bCs w:val="0"/>
          <w:color w:val="080908"/>
          <w:sz w:val="24"/>
          <w:szCs w:val="24"/>
          <w:rtl/>
        </w:rPr>
        <w:t>)</w:t>
      </w:r>
      <w:r w:rsidR="00037BCC" w:rsidRPr="00E3420B">
        <w:rPr>
          <w:rFonts w:ascii="David" w:hAnsi="David" w:hint="cs"/>
          <w:b w:val="0"/>
          <w:bCs w:val="0"/>
          <w:color w:val="080908"/>
          <w:sz w:val="24"/>
          <w:szCs w:val="24"/>
          <w:rtl/>
        </w:rPr>
        <w:t xml:space="preserve">- </w:t>
      </w:r>
      <w:r w:rsidR="002E3B93" w:rsidRPr="00E3420B">
        <w:rPr>
          <w:rFonts w:ascii="David" w:hAnsi="David" w:hint="cs"/>
          <w:b w:val="0"/>
          <w:bCs w:val="0"/>
          <w:color w:val="080908"/>
          <w:sz w:val="24"/>
          <w:szCs w:val="24"/>
          <w:rtl/>
        </w:rPr>
        <w:t>(2%)</w:t>
      </w:r>
      <w:r w:rsidR="000C7B16" w:rsidRPr="00E3420B">
        <w:rPr>
          <w:rFonts w:ascii="David" w:hAnsi="David" w:hint="cs"/>
          <w:b w:val="0"/>
          <w:bCs w:val="0"/>
          <w:color w:val="080908"/>
          <w:sz w:val="24"/>
          <w:szCs w:val="24"/>
          <w:rtl/>
        </w:rPr>
        <w:t>.</w:t>
      </w:r>
      <w:r w:rsidR="00335897" w:rsidRPr="00E3420B">
        <w:rPr>
          <w:rFonts w:ascii="David" w:hAnsi="David" w:hint="cs"/>
          <w:b w:val="0"/>
          <w:bCs w:val="0"/>
          <w:color w:val="080908"/>
          <w:sz w:val="24"/>
          <w:szCs w:val="24"/>
          <w:rtl/>
        </w:rPr>
        <w:t xml:space="preserve"> </w:t>
      </w:r>
    </w:p>
    <w:bookmarkEnd w:id="204"/>
    <w:p w14:paraId="13D7E335" w14:textId="77777777" w:rsidR="00457D1B" w:rsidRPr="00E3420B" w:rsidRDefault="00447913"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ההצעה תהיה מלאה</w:t>
      </w:r>
      <w:r w:rsidR="004A5BAA" w:rsidRPr="00E3420B">
        <w:rPr>
          <w:rFonts w:ascii="David" w:hAnsi="David" w:hint="cs"/>
          <w:b w:val="0"/>
          <w:bCs w:val="0"/>
          <w:color w:val="080908"/>
          <w:sz w:val="24"/>
          <w:szCs w:val="24"/>
          <w:rtl/>
        </w:rPr>
        <w:t xml:space="preserve"> </w:t>
      </w:r>
      <w:r w:rsidR="002C6DE8" w:rsidRPr="00E3420B">
        <w:rPr>
          <w:rFonts w:ascii="David" w:hAnsi="David" w:hint="cs"/>
          <w:b w:val="0"/>
          <w:bCs w:val="0"/>
          <w:color w:val="080908"/>
          <w:sz w:val="24"/>
          <w:szCs w:val="24"/>
          <w:rtl/>
        </w:rPr>
        <w:t>סופית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ומוחלטת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ותכלול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את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כל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עלויות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המציע</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לצורך</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אספקת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השירותים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הישירות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והעקיפות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כולל</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תשלומים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בגין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העסקת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כוח</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אדם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תשלומים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לביטוח</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לאומי</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ותשלומים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נוספים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בגין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זכויות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סוציאליות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הוצאות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משרדיות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נסיעות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וכו</w:t>
      </w:r>
      <w:r w:rsidR="002C6DE8" w:rsidRPr="00E3420B">
        <w:rPr>
          <w:rFonts w:ascii="David" w:hAnsi="David"/>
          <w:b w:val="0"/>
          <w:bCs w:val="0"/>
          <w:color w:val="080908"/>
          <w:sz w:val="24"/>
          <w:szCs w:val="24"/>
          <w:rtl/>
        </w:rPr>
        <w:t>'.</w:t>
      </w:r>
    </w:p>
    <w:p w14:paraId="5C342372" w14:textId="77777777" w:rsidR="00457D1B"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בשום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תנאי</w:t>
      </w:r>
      <w:r w:rsidRPr="00E3420B">
        <w:rPr>
          <w:rFonts w:ascii="David" w:hAnsi="David"/>
          <w:b w:val="0"/>
          <w:bCs w:val="0"/>
          <w:color w:val="080908"/>
          <w:sz w:val="24"/>
          <w:szCs w:val="24"/>
          <w:rtl/>
        </w:rPr>
        <w:t>.</w:t>
      </w:r>
    </w:p>
    <w:p w14:paraId="5740B949" w14:textId="77777777" w:rsidR="00BF77EA" w:rsidRPr="00E3420B" w:rsidRDefault="00BF77EA"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b w:val="0"/>
          <w:bCs w:val="0"/>
          <w:color w:val="080908"/>
          <w:sz w:val="24"/>
          <w:szCs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00DE44CF" w:rsidRPr="00E3420B">
        <w:rPr>
          <w:rFonts w:ascii="David" w:hAnsi="David" w:hint="cs"/>
          <w:b w:val="0"/>
          <w:bCs w:val="0"/>
          <w:color w:val="080908"/>
          <w:sz w:val="24"/>
          <w:szCs w:val="24"/>
          <w:rtl/>
        </w:rPr>
        <w:t>.</w:t>
      </w:r>
    </w:p>
    <w:p w14:paraId="6910FC6F" w14:textId="77777777" w:rsidR="00457D1B"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במעטפה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נפרדת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וסגורה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שכותרתו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יצויינו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לפסול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תוגש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במעטפה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סגורה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ונפרדת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גלוי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מההצעה</w:t>
      </w:r>
      <w:r w:rsidRPr="00E3420B">
        <w:rPr>
          <w:rFonts w:ascii="David" w:hAnsi="David"/>
          <w:b w:val="0"/>
          <w:bCs w:val="0"/>
          <w:color w:val="080908"/>
          <w:sz w:val="24"/>
          <w:szCs w:val="24"/>
          <w:rtl/>
        </w:rPr>
        <w:t xml:space="preserve">. </w:t>
      </w:r>
    </w:p>
    <w:p w14:paraId="4BB12323" w14:textId="77777777" w:rsidR="00457D1B"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המעטפה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תיפתח</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שתסתיים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הבדיקה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והניקוד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רכיבי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האיכות</w:t>
      </w:r>
      <w:r w:rsidRPr="00E3420B">
        <w:rPr>
          <w:rFonts w:ascii="David" w:hAnsi="David"/>
          <w:b w:val="0"/>
          <w:bCs w:val="0"/>
          <w:color w:val="080908"/>
          <w:sz w:val="24"/>
          <w:szCs w:val="24"/>
          <w:rtl/>
        </w:rPr>
        <w:t>.</w:t>
      </w:r>
    </w:p>
    <w:p w14:paraId="659DD65F" w14:textId="77777777" w:rsidR="00660B2B" w:rsidRPr="00E3420B" w:rsidRDefault="002C6DE8" w:rsidP="00E3420B">
      <w:pPr>
        <w:pStyle w:val="-1"/>
        <w:numPr>
          <w:ilvl w:val="0"/>
          <w:numId w:val="0"/>
        </w:numPr>
        <w:spacing w:after="0" w:line="360" w:lineRule="atLeast"/>
        <w:ind w:left="1434"/>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הציון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00141584" w:rsidRPr="00E3420B">
        <w:rPr>
          <w:rFonts w:ascii="David" w:hAnsi="David" w:hint="cs"/>
          <w:b w:val="0"/>
          <w:bCs w:val="0"/>
          <w:color w:val="080908"/>
          <w:sz w:val="24"/>
          <w:szCs w:val="24"/>
          <w:rtl/>
        </w:rPr>
        <w:t>ייקבע עפ"י האמור במפ"ל הפנימי אשר אושר</w:t>
      </w:r>
      <w:r w:rsidR="00F16B60" w:rsidRPr="00E3420B">
        <w:rPr>
          <w:rFonts w:ascii="David" w:hAnsi="David" w:hint="cs"/>
          <w:b w:val="0"/>
          <w:bCs w:val="0"/>
          <w:color w:val="080908"/>
          <w:sz w:val="24"/>
          <w:szCs w:val="24"/>
          <w:rtl/>
        </w:rPr>
        <w:t xml:space="preserve"> ע"י ועדת המכרזים </w:t>
      </w:r>
      <w:r w:rsidR="00141584" w:rsidRPr="00E3420B">
        <w:rPr>
          <w:rFonts w:ascii="David" w:hAnsi="David" w:hint="cs"/>
          <w:b w:val="0"/>
          <w:bCs w:val="0"/>
          <w:color w:val="080908"/>
          <w:sz w:val="24"/>
          <w:szCs w:val="24"/>
          <w:rtl/>
        </w:rPr>
        <w:t xml:space="preserve"> טרם המועד האחרון להגשת הצעות למכרז זה. </w:t>
      </w:r>
    </w:p>
    <w:p w14:paraId="7335E07C" w14:textId="77777777" w:rsidR="003C70FD" w:rsidRPr="00E3420B" w:rsidRDefault="003C70FD" w:rsidP="00E3420B">
      <w:pPr>
        <w:pStyle w:val="-1"/>
        <w:numPr>
          <w:ilvl w:val="0"/>
          <w:numId w:val="0"/>
        </w:numPr>
        <w:spacing w:after="0" w:line="360" w:lineRule="atLeast"/>
        <w:ind w:left="1434"/>
        <w:jc w:val="both"/>
        <w:outlineLvl w:val="9"/>
        <w:rPr>
          <w:rFonts w:ascii="David" w:hAnsi="David"/>
          <w:b w:val="0"/>
          <w:bCs w:val="0"/>
          <w:color w:val="080908"/>
          <w:sz w:val="24"/>
          <w:szCs w:val="24"/>
        </w:rPr>
      </w:pPr>
    </w:p>
    <w:p w14:paraId="74F1FD6A" w14:textId="77777777" w:rsidR="00B2541A" w:rsidRPr="00E3420B" w:rsidRDefault="002C6DE8" w:rsidP="002762CD">
      <w:pPr>
        <w:pStyle w:val="-1"/>
        <w:numPr>
          <w:ilvl w:val="2"/>
          <w:numId w:val="96"/>
        </w:numPr>
        <w:spacing w:after="0" w:line="360" w:lineRule="atLeast"/>
        <w:jc w:val="both"/>
        <w:outlineLvl w:val="9"/>
        <w:rPr>
          <w:rFonts w:ascii="David" w:hAnsi="David"/>
          <w:b w:val="0"/>
          <w:bCs w:val="0"/>
          <w:color w:val="080908"/>
          <w:sz w:val="24"/>
          <w:szCs w:val="24"/>
        </w:rPr>
      </w:pPr>
      <w:r w:rsidRPr="00E3420B">
        <w:rPr>
          <w:rFonts w:ascii="David" w:hAnsi="David" w:hint="cs"/>
          <w:color w:val="080908"/>
          <w:sz w:val="24"/>
          <w:szCs w:val="24"/>
          <w:rtl/>
        </w:rPr>
        <w:t>העדפת</w:t>
      </w:r>
      <w:r w:rsidRPr="00E3420B">
        <w:rPr>
          <w:rFonts w:ascii="David" w:hAnsi="David"/>
          <w:color w:val="080908"/>
          <w:sz w:val="24"/>
          <w:szCs w:val="24"/>
          <w:rtl/>
        </w:rPr>
        <w:t xml:space="preserve"> </w:t>
      </w:r>
      <w:r w:rsidRPr="00E3420B">
        <w:rPr>
          <w:rFonts w:ascii="David" w:hAnsi="David" w:hint="cs"/>
          <w:color w:val="080908"/>
          <w:sz w:val="24"/>
          <w:szCs w:val="24"/>
          <w:rtl/>
        </w:rPr>
        <w:t>תוצרת</w:t>
      </w:r>
      <w:r w:rsidRPr="00E3420B">
        <w:rPr>
          <w:rFonts w:ascii="David" w:hAnsi="David"/>
          <w:color w:val="080908"/>
          <w:sz w:val="24"/>
          <w:szCs w:val="24"/>
          <w:rtl/>
        </w:rPr>
        <w:t xml:space="preserve"> </w:t>
      </w:r>
      <w:r w:rsidRPr="00E3420B">
        <w:rPr>
          <w:rFonts w:ascii="David" w:hAnsi="David" w:hint="cs"/>
          <w:color w:val="080908"/>
          <w:sz w:val="24"/>
          <w:szCs w:val="24"/>
          <w:rtl/>
        </w:rPr>
        <w:t>הארץ</w:t>
      </w:r>
      <w:r w:rsidR="00286A10" w:rsidRPr="00E3420B">
        <w:rPr>
          <w:rFonts w:ascii="David" w:hAnsi="David" w:hint="cs"/>
          <w:b w:val="0"/>
          <w:bCs w:val="0"/>
          <w:color w:val="080908"/>
          <w:sz w:val="24"/>
          <w:szCs w:val="24"/>
          <w:rtl/>
        </w:rPr>
        <w:t xml:space="preserve"> </w:t>
      </w:r>
      <w:r w:rsidR="00286A10" w:rsidRPr="00E3420B">
        <w:rPr>
          <w:rFonts w:ascii="David" w:hAnsi="David"/>
          <w:b w:val="0"/>
          <w:bCs w:val="0"/>
          <w:color w:val="080908"/>
          <w:sz w:val="24"/>
          <w:szCs w:val="24"/>
          <w:rtl/>
        </w:rPr>
        <w:t>–</w:t>
      </w:r>
      <w:r w:rsidR="00286A10"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העדפת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תוצרת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הארץ</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התשנ</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ה</w:t>
      </w:r>
      <w:r w:rsidRPr="00E3420B">
        <w:rPr>
          <w:rFonts w:ascii="David" w:hAnsi="David"/>
          <w:b w:val="0"/>
          <w:bCs w:val="0"/>
          <w:color w:val="080908"/>
          <w:sz w:val="24"/>
          <w:szCs w:val="24"/>
          <w:rtl/>
        </w:rPr>
        <w:t xml:space="preserve">-1995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עדיפות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רכישת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טובין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מתוצרת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הארץ</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שמחירם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לרכישת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טובין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מיובאים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בתוספת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15%.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העונה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הקבועות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ייצור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טובין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מתוצרת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הארץ</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אישור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ותעודה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לעת</w:t>
      </w:r>
      <w:r w:rsidRPr="00E3420B">
        <w:rPr>
          <w:rFonts w:ascii="David" w:hAnsi="David"/>
          <w:b w:val="0"/>
          <w:bCs w:val="0"/>
          <w:color w:val="080908"/>
          <w:sz w:val="24"/>
          <w:szCs w:val="24"/>
          <w:rtl/>
        </w:rPr>
        <w:t>.</w:t>
      </w:r>
      <w:r w:rsidR="00F65DF9" w:rsidRPr="00E3420B">
        <w:rPr>
          <w:rFonts w:ascii="David" w:hAnsi="David" w:hint="cs"/>
          <w:b w:val="0"/>
          <w:bCs w:val="0"/>
          <w:color w:val="080908"/>
          <w:sz w:val="24"/>
          <w:szCs w:val="24"/>
          <w:rtl/>
        </w:rPr>
        <w:t xml:space="preserve"> נוסח האישור מצ"ב כנספח </w:t>
      </w:r>
      <w:r w:rsidR="00697AA9" w:rsidRPr="00E3420B">
        <w:rPr>
          <w:rFonts w:ascii="David" w:hAnsi="David" w:hint="cs"/>
          <w:b w:val="0"/>
          <w:bCs w:val="0"/>
          <w:color w:val="080908"/>
          <w:sz w:val="24"/>
          <w:szCs w:val="24"/>
          <w:rtl/>
        </w:rPr>
        <w:t>יז</w:t>
      </w:r>
      <w:r w:rsidR="00F65DF9" w:rsidRPr="00E3420B">
        <w:rPr>
          <w:rFonts w:ascii="David" w:hAnsi="David" w:hint="cs"/>
          <w:b w:val="0"/>
          <w:bCs w:val="0"/>
          <w:color w:val="080908"/>
          <w:sz w:val="24"/>
          <w:szCs w:val="24"/>
          <w:rtl/>
        </w:rPr>
        <w:t>' למפרט המכרז.</w:t>
      </w:r>
    </w:p>
    <w:p w14:paraId="0293BBD4" w14:textId="77777777" w:rsidR="00CD3625" w:rsidRPr="00E3420B" w:rsidRDefault="00CD3625" w:rsidP="00E3420B">
      <w:pPr>
        <w:pStyle w:val="-1"/>
        <w:numPr>
          <w:ilvl w:val="0"/>
          <w:numId w:val="0"/>
        </w:numPr>
        <w:spacing w:after="0" w:line="360" w:lineRule="atLeast"/>
        <w:ind w:left="1224"/>
        <w:jc w:val="both"/>
        <w:outlineLvl w:val="9"/>
        <w:rPr>
          <w:rFonts w:ascii="David" w:hAnsi="David"/>
          <w:b w:val="0"/>
          <w:bCs w:val="0"/>
          <w:color w:val="080908"/>
          <w:sz w:val="24"/>
          <w:szCs w:val="24"/>
          <w:rtl/>
        </w:rPr>
      </w:pPr>
    </w:p>
    <w:p w14:paraId="78997247" w14:textId="77777777" w:rsidR="006E6801" w:rsidRPr="00E3420B" w:rsidRDefault="002C6DE8" w:rsidP="00E3420B">
      <w:pPr>
        <w:pStyle w:val="-1"/>
        <w:numPr>
          <w:ilvl w:val="0"/>
          <w:numId w:val="19"/>
        </w:numPr>
        <w:spacing w:line="360" w:lineRule="atLeast"/>
        <w:outlineLvl w:val="9"/>
        <w:rPr>
          <w:rFonts w:ascii="David" w:hAnsi="David"/>
          <w:color w:val="080908"/>
          <w:sz w:val="24"/>
          <w:szCs w:val="24"/>
        </w:rPr>
      </w:pPr>
      <w:bookmarkStart w:id="205" w:name="_Toc496609909"/>
      <w:bookmarkStart w:id="206" w:name="_Ref5279732"/>
      <w:r w:rsidRPr="00E3420B">
        <w:rPr>
          <w:rFonts w:ascii="David" w:hAnsi="David" w:hint="cs"/>
          <w:color w:val="080908"/>
          <w:sz w:val="24"/>
          <w:szCs w:val="24"/>
          <w:rtl/>
        </w:rPr>
        <w:t>הוראות</w:t>
      </w:r>
      <w:r w:rsidRPr="00E3420B">
        <w:rPr>
          <w:rFonts w:ascii="David" w:hAnsi="David"/>
          <w:color w:val="080908"/>
          <w:sz w:val="24"/>
          <w:szCs w:val="24"/>
          <w:rtl/>
        </w:rPr>
        <w:t xml:space="preserve"> </w:t>
      </w:r>
      <w:r w:rsidRPr="00E3420B">
        <w:rPr>
          <w:rFonts w:ascii="David" w:hAnsi="David" w:hint="cs"/>
          <w:color w:val="080908"/>
          <w:sz w:val="24"/>
          <w:szCs w:val="24"/>
          <w:rtl/>
        </w:rPr>
        <w:t>בדבר</w:t>
      </w:r>
      <w:r w:rsidRPr="00E3420B">
        <w:rPr>
          <w:rFonts w:ascii="David" w:hAnsi="David"/>
          <w:color w:val="080908"/>
          <w:sz w:val="24"/>
          <w:szCs w:val="24"/>
          <w:rtl/>
        </w:rPr>
        <w:t xml:space="preserve"> </w:t>
      </w:r>
      <w:r w:rsidRPr="00E3420B">
        <w:rPr>
          <w:rFonts w:ascii="David" w:hAnsi="David" w:hint="cs"/>
          <w:color w:val="080908"/>
          <w:sz w:val="24"/>
          <w:szCs w:val="24"/>
          <w:rtl/>
        </w:rPr>
        <w:t>הגשת</w:t>
      </w:r>
      <w:r w:rsidRPr="00E3420B">
        <w:rPr>
          <w:rFonts w:ascii="David" w:hAnsi="David"/>
          <w:color w:val="080908"/>
          <w:sz w:val="24"/>
          <w:szCs w:val="24"/>
          <w:rtl/>
        </w:rPr>
        <w:t xml:space="preserve"> </w:t>
      </w:r>
      <w:r w:rsidRPr="00E3420B">
        <w:rPr>
          <w:rFonts w:ascii="David" w:hAnsi="David" w:hint="cs"/>
          <w:color w:val="080908"/>
          <w:sz w:val="24"/>
          <w:szCs w:val="24"/>
          <w:rtl/>
        </w:rPr>
        <w:t>ההצעה</w:t>
      </w:r>
      <w:bookmarkEnd w:id="205"/>
      <w:bookmarkEnd w:id="206"/>
    </w:p>
    <w:p w14:paraId="31C20BD3" w14:textId="77777777" w:rsidR="006E6801" w:rsidRPr="00E3420B" w:rsidRDefault="002C6DE8" w:rsidP="002762CD">
      <w:pPr>
        <w:pStyle w:val="-1"/>
        <w:numPr>
          <w:ilvl w:val="1"/>
          <w:numId w:val="97"/>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מסמך</w:t>
      </w:r>
      <w:r w:rsidRPr="00E3420B">
        <w:rPr>
          <w:rFonts w:ascii="David" w:hAnsi="David"/>
          <w:color w:val="080908"/>
          <w:sz w:val="24"/>
          <w:szCs w:val="24"/>
          <w:rtl/>
        </w:rPr>
        <w:t xml:space="preserve"> </w:t>
      </w:r>
      <w:r w:rsidRPr="00E3420B">
        <w:rPr>
          <w:rFonts w:ascii="David" w:hAnsi="David" w:hint="cs"/>
          <w:color w:val="080908"/>
          <w:sz w:val="24"/>
          <w:szCs w:val="24"/>
          <w:rtl/>
        </w:rPr>
        <w:t>ההצעה</w:t>
      </w:r>
    </w:p>
    <w:p w14:paraId="7C4C7C22" w14:textId="77777777" w:rsidR="003112E8" w:rsidRPr="00E3420B" w:rsidRDefault="002C6DE8" w:rsidP="002762CD">
      <w:pPr>
        <w:pStyle w:val="-1"/>
        <w:numPr>
          <w:ilvl w:val="2"/>
          <w:numId w:val="97"/>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הנספחים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הנספחים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יוצא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בצירוף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סעיף</w:t>
      </w:r>
      <w:r w:rsidRPr="00E3420B">
        <w:rPr>
          <w:rFonts w:ascii="David" w:hAnsi="David"/>
          <w:b w:val="0"/>
          <w:bCs w:val="0"/>
          <w:color w:val="080908"/>
          <w:sz w:val="24"/>
          <w:szCs w:val="24"/>
          <w:rtl/>
        </w:rPr>
        <w:t xml:space="preserve"> </w:t>
      </w:r>
      <w:r w:rsidR="00F62DD7" w:rsidRPr="00E3420B">
        <w:rPr>
          <w:rFonts w:ascii="David" w:hAnsi="David"/>
          <w:b w:val="0"/>
          <w:bCs w:val="0"/>
          <w:color w:val="080908"/>
          <w:sz w:val="24"/>
          <w:szCs w:val="24"/>
          <w:rtl/>
        </w:rPr>
        <w:fldChar w:fldCharType="begin"/>
      </w:r>
      <w:r w:rsidR="00F62DD7" w:rsidRPr="00E3420B">
        <w:rPr>
          <w:rFonts w:ascii="David" w:hAnsi="David"/>
          <w:b w:val="0"/>
          <w:bCs w:val="0"/>
          <w:color w:val="080908"/>
          <w:sz w:val="24"/>
          <w:szCs w:val="24"/>
          <w:rtl/>
        </w:rPr>
        <w:instrText xml:space="preserve"> </w:instrText>
      </w:r>
      <w:r w:rsidR="00F62DD7" w:rsidRPr="00E3420B">
        <w:rPr>
          <w:rFonts w:ascii="David" w:hAnsi="David"/>
          <w:b w:val="0"/>
          <w:bCs w:val="0"/>
          <w:color w:val="080908"/>
          <w:sz w:val="24"/>
          <w:szCs w:val="24"/>
        </w:rPr>
        <w:instrText>REF</w:instrText>
      </w:r>
      <w:r w:rsidR="00F62DD7" w:rsidRPr="00E3420B">
        <w:rPr>
          <w:rFonts w:ascii="David" w:hAnsi="David"/>
          <w:b w:val="0"/>
          <w:bCs w:val="0"/>
          <w:color w:val="080908"/>
          <w:sz w:val="24"/>
          <w:szCs w:val="24"/>
          <w:rtl/>
        </w:rPr>
        <w:instrText xml:space="preserve"> _</w:instrText>
      </w:r>
      <w:r w:rsidR="00F62DD7" w:rsidRPr="00E3420B">
        <w:rPr>
          <w:rFonts w:ascii="David" w:hAnsi="David"/>
          <w:b w:val="0"/>
          <w:bCs w:val="0"/>
          <w:color w:val="080908"/>
          <w:sz w:val="24"/>
          <w:szCs w:val="24"/>
        </w:rPr>
        <w:instrText>Ref5283142 \r \h</w:instrText>
      </w:r>
      <w:r w:rsidR="00F62DD7" w:rsidRPr="00E3420B">
        <w:rPr>
          <w:rFonts w:ascii="David" w:hAnsi="David"/>
          <w:b w:val="0"/>
          <w:bCs w:val="0"/>
          <w:color w:val="080908"/>
          <w:sz w:val="24"/>
          <w:szCs w:val="24"/>
          <w:rtl/>
        </w:rPr>
        <w:instrText xml:space="preserve">  \* </w:instrText>
      </w:r>
      <w:r w:rsidR="00F62DD7" w:rsidRPr="00E3420B">
        <w:rPr>
          <w:rFonts w:ascii="David" w:hAnsi="David"/>
          <w:b w:val="0"/>
          <w:bCs w:val="0"/>
          <w:color w:val="080908"/>
          <w:sz w:val="24"/>
          <w:szCs w:val="24"/>
        </w:rPr>
        <w:instrText>MERGEFORMAT</w:instrText>
      </w:r>
      <w:r w:rsidR="00F62DD7" w:rsidRPr="00E3420B">
        <w:rPr>
          <w:rFonts w:ascii="David" w:hAnsi="David"/>
          <w:b w:val="0"/>
          <w:bCs w:val="0"/>
          <w:color w:val="080908"/>
          <w:sz w:val="24"/>
          <w:szCs w:val="24"/>
          <w:rtl/>
        </w:rPr>
        <w:instrText xml:space="preserve"> </w:instrText>
      </w:r>
      <w:r w:rsidR="00F62DD7" w:rsidRPr="00E3420B">
        <w:rPr>
          <w:rFonts w:ascii="David" w:hAnsi="David"/>
          <w:b w:val="0"/>
          <w:bCs w:val="0"/>
          <w:color w:val="080908"/>
          <w:sz w:val="24"/>
          <w:szCs w:val="24"/>
          <w:rtl/>
        </w:rPr>
      </w:r>
      <w:r w:rsidR="00F62DD7"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9.3</w:t>
      </w:r>
      <w:r w:rsidR="00F62DD7" w:rsidRPr="00E3420B">
        <w:rPr>
          <w:rFonts w:ascii="David" w:hAnsi="David"/>
          <w:b w:val="0"/>
          <w:bCs w:val="0"/>
          <w:color w:val="080908"/>
          <w:sz w:val="24"/>
          <w:szCs w:val="24"/>
          <w:rtl/>
        </w:rPr>
        <w:fldChar w:fldCharType="end"/>
      </w:r>
      <w:r w:rsidR="005E4AF0"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להלן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כשהם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וחתומים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כנדרש</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ובמידת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הצורך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גם</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מטעמו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להתייחס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הוגשו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בצירוף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הנספחים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המצורפים</w:t>
      </w:r>
      <w:r w:rsidRPr="00E3420B">
        <w:rPr>
          <w:rFonts w:ascii="David" w:hAnsi="David"/>
          <w:b w:val="0"/>
          <w:bCs w:val="0"/>
          <w:color w:val="080908"/>
          <w:sz w:val="24"/>
          <w:szCs w:val="24"/>
          <w:rtl/>
        </w:rPr>
        <w:t>.</w:t>
      </w:r>
    </w:p>
    <w:p w14:paraId="1D43266E" w14:textId="77777777" w:rsidR="003112E8" w:rsidRPr="00E3420B" w:rsidRDefault="002C6DE8" w:rsidP="002762CD">
      <w:pPr>
        <w:pStyle w:val="-1"/>
        <w:numPr>
          <w:ilvl w:val="2"/>
          <w:numId w:val="97"/>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lastRenderedPageBreak/>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שינוי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תוספת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שייעשו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הסתייגות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לגביהם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תוספת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לוואי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עלולים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לפסילת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להתעלם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שינוי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תוספת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ולראותם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כאילו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נעשו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למסור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הודעה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בנוסף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בסעיף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קיבל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יראו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השינויים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כאילו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נעשו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כלל</w:t>
      </w:r>
      <w:r w:rsidRPr="00E3420B">
        <w:rPr>
          <w:rFonts w:ascii="David" w:hAnsi="David"/>
          <w:b w:val="0"/>
          <w:bCs w:val="0"/>
          <w:color w:val="080908"/>
          <w:sz w:val="24"/>
          <w:szCs w:val="24"/>
          <w:rtl/>
        </w:rPr>
        <w:t>.</w:t>
      </w:r>
    </w:p>
    <w:p w14:paraId="34260A07" w14:textId="77777777" w:rsidR="003112E8" w:rsidRPr="00E3420B" w:rsidRDefault="002C6DE8" w:rsidP="002762CD">
      <w:pPr>
        <w:pStyle w:val="-1"/>
        <w:numPr>
          <w:ilvl w:val="2"/>
          <w:numId w:val="97"/>
        </w:numPr>
        <w:tabs>
          <w:tab w:val="left" w:pos="6179"/>
        </w:tabs>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ראיה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חלוטה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קרא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הסכמתו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מסויגת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לספק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שייחתם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עימו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בדייקנות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ביעילות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ובמומחיות</w:t>
      </w:r>
      <w:r w:rsidRPr="00E3420B">
        <w:rPr>
          <w:rFonts w:ascii="David" w:hAnsi="David"/>
          <w:b w:val="0"/>
          <w:bCs w:val="0"/>
          <w:color w:val="080908"/>
          <w:sz w:val="24"/>
          <w:szCs w:val="24"/>
          <w:rtl/>
        </w:rPr>
        <w:t>.</w:t>
      </w:r>
    </w:p>
    <w:p w14:paraId="325B6DA2" w14:textId="77777777" w:rsidR="00CD3625" w:rsidRPr="00E3420B" w:rsidRDefault="00CD3625" w:rsidP="00E3420B">
      <w:pPr>
        <w:pStyle w:val="-1"/>
        <w:numPr>
          <w:ilvl w:val="0"/>
          <w:numId w:val="0"/>
        </w:numPr>
        <w:tabs>
          <w:tab w:val="left" w:pos="6179"/>
        </w:tabs>
        <w:spacing w:after="0" w:line="360" w:lineRule="atLeast"/>
        <w:ind w:left="1224"/>
        <w:jc w:val="both"/>
        <w:outlineLvl w:val="9"/>
        <w:rPr>
          <w:rFonts w:ascii="David" w:hAnsi="David"/>
          <w:b w:val="0"/>
          <w:bCs w:val="0"/>
          <w:color w:val="080908"/>
          <w:sz w:val="24"/>
          <w:szCs w:val="24"/>
          <w:rtl/>
        </w:rPr>
      </w:pPr>
    </w:p>
    <w:p w14:paraId="7889B771" w14:textId="77777777" w:rsidR="003112E8" w:rsidRPr="00E3420B" w:rsidRDefault="002C6DE8" w:rsidP="002762CD">
      <w:pPr>
        <w:pStyle w:val="-1"/>
        <w:numPr>
          <w:ilvl w:val="1"/>
          <w:numId w:val="97"/>
        </w:numPr>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אופן</w:t>
      </w:r>
      <w:r w:rsidRPr="00E3420B">
        <w:rPr>
          <w:rFonts w:ascii="David" w:hAnsi="David"/>
          <w:color w:val="080908"/>
          <w:sz w:val="24"/>
          <w:szCs w:val="24"/>
          <w:rtl/>
        </w:rPr>
        <w:t xml:space="preserve"> </w:t>
      </w:r>
      <w:r w:rsidRPr="00E3420B">
        <w:rPr>
          <w:rFonts w:ascii="David" w:hAnsi="David" w:hint="cs"/>
          <w:color w:val="080908"/>
          <w:sz w:val="24"/>
          <w:szCs w:val="24"/>
          <w:rtl/>
        </w:rPr>
        <w:t>הגשת</w:t>
      </w:r>
      <w:r w:rsidRPr="00E3420B">
        <w:rPr>
          <w:rFonts w:ascii="David" w:hAnsi="David"/>
          <w:color w:val="080908"/>
          <w:sz w:val="24"/>
          <w:szCs w:val="24"/>
          <w:rtl/>
        </w:rPr>
        <w:t xml:space="preserve"> </w:t>
      </w:r>
      <w:r w:rsidRPr="00E3420B">
        <w:rPr>
          <w:rFonts w:ascii="David" w:hAnsi="David" w:hint="cs"/>
          <w:color w:val="080908"/>
          <w:sz w:val="24"/>
          <w:szCs w:val="24"/>
          <w:rtl/>
        </w:rPr>
        <w:t>ההצעה</w:t>
      </w:r>
      <w:r w:rsidR="00141584" w:rsidRPr="00E3420B">
        <w:rPr>
          <w:rFonts w:ascii="David" w:hAnsi="David" w:hint="cs"/>
          <w:color w:val="080908"/>
          <w:sz w:val="24"/>
          <w:szCs w:val="24"/>
          <w:rtl/>
        </w:rPr>
        <w:t xml:space="preserve"> מפורט בראשית מסמך זה.</w:t>
      </w:r>
    </w:p>
    <w:p w14:paraId="564F50DA" w14:textId="77777777" w:rsidR="00205D6B" w:rsidRPr="00E3420B" w:rsidRDefault="00205D6B" w:rsidP="00E3420B">
      <w:pPr>
        <w:pStyle w:val="-1"/>
        <w:numPr>
          <w:ilvl w:val="0"/>
          <w:numId w:val="0"/>
        </w:numPr>
        <w:spacing w:after="0" w:line="360" w:lineRule="atLeast"/>
        <w:ind w:left="717"/>
        <w:jc w:val="both"/>
        <w:outlineLvl w:val="9"/>
        <w:rPr>
          <w:rFonts w:ascii="David" w:hAnsi="David"/>
          <w:color w:val="080908"/>
          <w:sz w:val="24"/>
          <w:szCs w:val="24"/>
        </w:rPr>
      </w:pPr>
    </w:p>
    <w:p w14:paraId="3BDD9D21" w14:textId="77777777" w:rsidR="00414365" w:rsidRPr="00E3420B" w:rsidRDefault="002C6DE8" w:rsidP="002762CD">
      <w:pPr>
        <w:pStyle w:val="-1"/>
        <w:numPr>
          <w:ilvl w:val="1"/>
          <w:numId w:val="97"/>
        </w:numPr>
        <w:spacing w:after="0" w:line="360" w:lineRule="atLeast"/>
        <w:jc w:val="both"/>
        <w:outlineLvl w:val="9"/>
        <w:rPr>
          <w:rFonts w:ascii="David" w:hAnsi="David"/>
          <w:color w:val="080908"/>
          <w:sz w:val="24"/>
          <w:szCs w:val="24"/>
        </w:rPr>
      </w:pPr>
      <w:bookmarkStart w:id="207" w:name="_Ref5283142"/>
      <w:r w:rsidRPr="00E3420B">
        <w:rPr>
          <w:rFonts w:ascii="David" w:hAnsi="David" w:hint="cs"/>
          <w:color w:val="080908"/>
          <w:sz w:val="24"/>
          <w:szCs w:val="24"/>
          <w:rtl/>
        </w:rPr>
        <w:t>התחייבויות</w:t>
      </w:r>
      <w:r w:rsidRPr="00E3420B">
        <w:rPr>
          <w:rFonts w:ascii="David" w:hAnsi="David"/>
          <w:color w:val="080908"/>
          <w:sz w:val="24"/>
          <w:szCs w:val="24"/>
          <w:rtl/>
        </w:rPr>
        <w:t xml:space="preserve">, </w:t>
      </w:r>
      <w:r w:rsidRPr="00E3420B">
        <w:rPr>
          <w:rFonts w:ascii="David" w:hAnsi="David" w:hint="cs"/>
          <w:color w:val="080908"/>
          <w:sz w:val="24"/>
          <w:szCs w:val="24"/>
          <w:rtl/>
        </w:rPr>
        <w:t>אישורים</w:t>
      </w:r>
      <w:r w:rsidRPr="00E3420B">
        <w:rPr>
          <w:rFonts w:ascii="David" w:hAnsi="David"/>
          <w:color w:val="080908"/>
          <w:sz w:val="24"/>
          <w:szCs w:val="24"/>
          <w:rtl/>
        </w:rPr>
        <w:t xml:space="preserve"> </w:t>
      </w:r>
      <w:r w:rsidRPr="00E3420B">
        <w:rPr>
          <w:rFonts w:ascii="David" w:hAnsi="David" w:hint="cs"/>
          <w:color w:val="080908"/>
          <w:sz w:val="24"/>
          <w:szCs w:val="24"/>
          <w:rtl/>
        </w:rPr>
        <w:t>ומסמכים</w:t>
      </w:r>
      <w:r w:rsidRPr="00E3420B">
        <w:rPr>
          <w:rFonts w:ascii="David" w:hAnsi="David"/>
          <w:color w:val="080908"/>
          <w:sz w:val="24"/>
          <w:szCs w:val="24"/>
          <w:rtl/>
        </w:rPr>
        <w:t xml:space="preserve"> </w:t>
      </w:r>
      <w:r w:rsidRPr="00E3420B">
        <w:rPr>
          <w:rFonts w:ascii="David" w:hAnsi="David" w:hint="cs"/>
          <w:color w:val="080908"/>
          <w:sz w:val="24"/>
          <w:szCs w:val="24"/>
          <w:rtl/>
        </w:rPr>
        <w:t>שיש</w:t>
      </w:r>
      <w:r w:rsidRPr="00E3420B">
        <w:rPr>
          <w:rFonts w:ascii="David" w:hAnsi="David"/>
          <w:color w:val="080908"/>
          <w:sz w:val="24"/>
          <w:szCs w:val="24"/>
          <w:rtl/>
        </w:rPr>
        <w:t xml:space="preserve"> </w:t>
      </w:r>
      <w:r w:rsidRPr="00E3420B">
        <w:rPr>
          <w:rFonts w:ascii="David" w:hAnsi="David" w:hint="cs"/>
          <w:color w:val="080908"/>
          <w:sz w:val="24"/>
          <w:szCs w:val="24"/>
          <w:rtl/>
        </w:rPr>
        <w:t>לצרף</w:t>
      </w:r>
      <w:r w:rsidRPr="00E3420B">
        <w:rPr>
          <w:rFonts w:ascii="David" w:hAnsi="David"/>
          <w:color w:val="080908"/>
          <w:sz w:val="24"/>
          <w:szCs w:val="24"/>
          <w:rtl/>
        </w:rPr>
        <w:t xml:space="preserve"> </w:t>
      </w:r>
      <w:r w:rsidRPr="00E3420B">
        <w:rPr>
          <w:rFonts w:ascii="David" w:hAnsi="David" w:hint="cs"/>
          <w:color w:val="080908"/>
          <w:sz w:val="24"/>
          <w:szCs w:val="24"/>
          <w:rtl/>
        </w:rPr>
        <w:t>להצעה</w:t>
      </w:r>
      <w:r w:rsidRPr="00E3420B">
        <w:rPr>
          <w:rFonts w:ascii="David" w:hAnsi="David"/>
          <w:color w:val="080908"/>
          <w:sz w:val="24"/>
          <w:szCs w:val="24"/>
          <w:rtl/>
        </w:rPr>
        <w:t xml:space="preserve"> </w:t>
      </w:r>
      <w:r w:rsidRPr="00E3420B">
        <w:rPr>
          <w:rFonts w:ascii="David" w:hAnsi="David" w:hint="cs"/>
          <w:color w:val="080908"/>
          <w:sz w:val="24"/>
          <w:szCs w:val="24"/>
          <w:rtl/>
        </w:rPr>
        <w:t>כחלק</w:t>
      </w:r>
      <w:r w:rsidRPr="00E3420B">
        <w:rPr>
          <w:rFonts w:ascii="David" w:hAnsi="David"/>
          <w:color w:val="080908"/>
          <w:sz w:val="24"/>
          <w:szCs w:val="24"/>
          <w:rtl/>
        </w:rPr>
        <w:t xml:space="preserve"> </w:t>
      </w:r>
      <w:r w:rsidRPr="00E3420B">
        <w:rPr>
          <w:rFonts w:ascii="David" w:hAnsi="David" w:hint="cs"/>
          <w:color w:val="080908"/>
          <w:sz w:val="24"/>
          <w:szCs w:val="24"/>
          <w:rtl/>
        </w:rPr>
        <w:t>בלתי</w:t>
      </w:r>
      <w:r w:rsidRPr="00E3420B">
        <w:rPr>
          <w:rFonts w:ascii="David" w:hAnsi="David"/>
          <w:color w:val="080908"/>
          <w:sz w:val="24"/>
          <w:szCs w:val="24"/>
          <w:rtl/>
        </w:rPr>
        <w:t xml:space="preserve"> </w:t>
      </w:r>
      <w:r w:rsidRPr="00E3420B">
        <w:rPr>
          <w:rFonts w:ascii="David" w:hAnsi="David" w:hint="cs"/>
          <w:color w:val="080908"/>
          <w:sz w:val="24"/>
          <w:szCs w:val="24"/>
          <w:rtl/>
        </w:rPr>
        <w:t>נפרד</w:t>
      </w:r>
      <w:r w:rsidRPr="00E3420B">
        <w:rPr>
          <w:rFonts w:ascii="David" w:hAnsi="David"/>
          <w:color w:val="080908"/>
          <w:sz w:val="24"/>
          <w:szCs w:val="24"/>
          <w:rtl/>
        </w:rPr>
        <w:t xml:space="preserve"> </w:t>
      </w:r>
      <w:r w:rsidRPr="00E3420B">
        <w:rPr>
          <w:rFonts w:ascii="David" w:hAnsi="David" w:hint="cs"/>
          <w:color w:val="080908"/>
          <w:sz w:val="24"/>
          <w:szCs w:val="24"/>
          <w:rtl/>
        </w:rPr>
        <w:t>הימנה</w:t>
      </w:r>
      <w:r w:rsidRPr="00E3420B">
        <w:rPr>
          <w:rFonts w:ascii="David" w:hAnsi="David"/>
          <w:color w:val="080908"/>
          <w:sz w:val="24"/>
          <w:szCs w:val="24"/>
          <w:rtl/>
        </w:rPr>
        <w:t xml:space="preserve"> –</w:t>
      </w:r>
      <w:bookmarkEnd w:id="207"/>
    </w:p>
    <w:p w14:paraId="3FE1BDF9" w14:textId="77777777" w:rsidR="00414365" w:rsidRPr="00E3420B" w:rsidRDefault="002C6DE8" w:rsidP="002762CD">
      <w:pPr>
        <w:pStyle w:val="-1"/>
        <w:numPr>
          <w:ilvl w:val="2"/>
          <w:numId w:val="97"/>
        </w:numPr>
        <w:spacing w:after="0" w:line="360" w:lineRule="atLeast"/>
        <w:ind w:left="1360" w:hanging="567"/>
        <w:jc w:val="both"/>
        <w:outlineLvl w:val="9"/>
        <w:rPr>
          <w:rFonts w:ascii="David" w:hAnsi="David"/>
          <w:color w:val="080908"/>
          <w:sz w:val="24"/>
          <w:szCs w:val="24"/>
        </w:rPr>
      </w:pPr>
      <w:r w:rsidRPr="00E3420B">
        <w:rPr>
          <w:rFonts w:ascii="David" w:hAnsi="David" w:hint="cs"/>
          <w:color w:val="080908"/>
          <w:sz w:val="24"/>
          <w:szCs w:val="24"/>
          <w:rtl/>
        </w:rPr>
        <w:t>מסמכים</w:t>
      </w:r>
      <w:r w:rsidRPr="00E3420B">
        <w:rPr>
          <w:rFonts w:ascii="David" w:hAnsi="David"/>
          <w:color w:val="080908"/>
          <w:sz w:val="24"/>
          <w:szCs w:val="24"/>
          <w:rtl/>
        </w:rPr>
        <w:t xml:space="preserve"> </w:t>
      </w:r>
      <w:r w:rsidRPr="00E3420B">
        <w:rPr>
          <w:rFonts w:ascii="David" w:hAnsi="David" w:hint="cs"/>
          <w:color w:val="080908"/>
          <w:sz w:val="24"/>
          <w:szCs w:val="24"/>
          <w:rtl/>
        </w:rPr>
        <w:t>להוכחת</w:t>
      </w:r>
      <w:r w:rsidRPr="00E3420B">
        <w:rPr>
          <w:rFonts w:ascii="David" w:hAnsi="David"/>
          <w:color w:val="080908"/>
          <w:sz w:val="24"/>
          <w:szCs w:val="24"/>
          <w:rtl/>
        </w:rPr>
        <w:t xml:space="preserve"> </w:t>
      </w:r>
      <w:r w:rsidRPr="00E3420B">
        <w:rPr>
          <w:rFonts w:ascii="David" w:hAnsi="David" w:hint="cs"/>
          <w:color w:val="080908"/>
          <w:sz w:val="24"/>
          <w:szCs w:val="24"/>
          <w:rtl/>
        </w:rPr>
        <w:t>העמידה</w:t>
      </w:r>
      <w:r w:rsidRPr="00E3420B">
        <w:rPr>
          <w:rFonts w:ascii="David" w:hAnsi="David"/>
          <w:color w:val="080908"/>
          <w:sz w:val="24"/>
          <w:szCs w:val="24"/>
          <w:rtl/>
        </w:rPr>
        <w:t xml:space="preserve"> </w:t>
      </w:r>
      <w:r w:rsidRPr="00E3420B">
        <w:rPr>
          <w:rFonts w:ascii="David" w:hAnsi="David" w:hint="cs"/>
          <w:color w:val="080908"/>
          <w:sz w:val="24"/>
          <w:szCs w:val="24"/>
          <w:rtl/>
        </w:rPr>
        <w:t>בתנאי</w:t>
      </w:r>
      <w:r w:rsidRPr="00E3420B">
        <w:rPr>
          <w:rFonts w:ascii="David" w:hAnsi="David"/>
          <w:color w:val="080908"/>
          <w:sz w:val="24"/>
          <w:szCs w:val="24"/>
          <w:rtl/>
        </w:rPr>
        <w:t xml:space="preserve"> </w:t>
      </w:r>
      <w:r w:rsidRPr="00E3420B">
        <w:rPr>
          <w:rFonts w:ascii="David" w:hAnsi="David" w:hint="cs"/>
          <w:color w:val="080908"/>
          <w:sz w:val="24"/>
          <w:szCs w:val="24"/>
          <w:rtl/>
        </w:rPr>
        <w:t>הסף</w:t>
      </w:r>
      <w:r w:rsidRPr="00E3420B">
        <w:rPr>
          <w:rFonts w:ascii="David" w:hAnsi="David"/>
          <w:color w:val="080908"/>
          <w:sz w:val="24"/>
          <w:szCs w:val="24"/>
          <w:rtl/>
        </w:rPr>
        <w:t xml:space="preserve"> – </w:t>
      </w:r>
    </w:p>
    <w:p w14:paraId="5241E222" w14:textId="77777777" w:rsidR="00787DC8" w:rsidRPr="00E3420B" w:rsidRDefault="002C6DE8" w:rsidP="002762CD">
      <w:pPr>
        <w:pStyle w:val="-1"/>
        <w:numPr>
          <w:ilvl w:val="3"/>
          <w:numId w:val="97"/>
        </w:numPr>
        <w:spacing w:after="0" w:line="360" w:lineRule="atLeast"/>
        <w:ind w:left="2069" w:hanging="705"/>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לשם הוכחת עמידתו של המציע בתנאי הסף כאמור בסעיף </w:t>
      </w:r>
      <w:r w:rsidR="00787DC8" w:rsidRPr="00E3420B">
        <w:rPr>
          <w:rFonts w:ascii="David" w:hAnsi="David"/>
          <w:b w:val="0"/>
          <w:bCs w:val="0"/>
          <w:color w:val="080908"/>
          <w:sz w:val="24"/>
          <w:szCs w:val="24"/>
          <w:rtl/>
        </w:rPr>
        <w:fldChar w:fldCharType="begin"/>
      </w:r>
      <w:r w:rsidR="00787DC8" w:rsidRPr="00E3420B">
        <w:rPr>
          <w:rFonts w:ascii="David" w:hAnsi="David"/>
          <w:b w:val="0"/>
          <w:bCs w:val="0"/>
          <w:color w:val="080908"/>
          <w:sz w:val="24"/>
          <w:szCs w:val="24"/>
          <w:rtl/>
        </w:rPr>
        <w:instrText xml:space="preserve"> </w:instrText>
      </w:r>
      <w:r w:rsidR="00787DC8" w:rsidRPr="00E3420B">
        <w:rPr>
          <w:rFonts w:ascii="David" w:hAnsi="David"/>
          <w:b w:val="0"/>
          <w:bCs w:val="0"/>
          <w:color w:val="080908"/>
          <w:sz w:val="24"/>
          <w:szCs w:val="24"/>
        </w:rPr>
        <w:instrText>REF</w:instrText>
      </w:r>
      <w:r w:rsidR="00787DC8" w:rsidRPr="00E3420B">
        <w:rPr>
          <w:rFonts w:ascii="David" w:hAnsi="David"/>
          <w:b w:val="0"/>
          <w:bCs w:val="0"/>
          <w:color w:val="080908"/>
          <w:sz w:val="24"/>
          <w:szCs w:val="24"/>
          <w:rtl/>
        </w:rPr>
        <w:instrText xml:space="preserve"> _</w:instrText>
      </w:r>
      <w:r w:rsidR="00787DC8" w:rsidRPr="00E3420B">
        <w:rPr>
          <w:rFonts w:ascii="David" w:hAnsi="David"/>
          <w:b w:val="0"/>
          <w:bCs w:val="0"/>
          <w:color w:val="080908"/>
          <w:sz w:val="24"/>
          <w:szCs w:val="24"/>
        </w:rPr>
        <w:instrText>Ref5214129 \r \h</w:instrText>
      </w:r>
      <w:r w:rsidR="00787DC8" w:rsidRPr="00E3420B">
        <w:rPr>
          <w:rFonts w:ascii="David" w:hAnsi="David"/>
          <w:b w:val="0"/>
          <w:bCs w:val="0"/>
          <w:color w:val="080908"/>
          <w:sz w:val="24"/>
          <w:szCs w:val="24"/>
          <w:rtl/>
        </w:rPr>
        <w:instrText xml:space="preserve">  \* </w:instrText>
      </w:r>
      <w:r w:rsidR="00787DC8" w:rsidRPr="00E3420B">
        <w:rPr>
          <w:rFonts w:ascii="David" w:hAnsi="David"/>
          <w:b w:val="0"/>
          <w:bCs w:val="0"/>
          <w:color w:val="080908"/>
          <w:sz w:val="24"/>
          <w:szCs w:val="24"/>
        </w:rPr>
        <w:instrText>MERGEFORMAT</w:instrText>
      </w:r>
      <w:r w:rsidR="00787DC8" w:rsidRPr="00E3420B">
        <w:rPr>
          <w:rFonts w:ascii="David" w:hAnsi="David"/>
          <w:b w:val="0"/>
          <w:bCs w:val="0"/>
          <w:color w:val="080908"/>
          <w:sz w:val="24"/>
          <w:szCs w:val="24"/>
          <w:rtl/>
        </w:rPr>
        <w:instrText xml:space="preserve"> </w:instrText>
      </w:r>
      <w:r w:rsidR="00787DC8" w:rsidRPr="00E3420B">
        <w:rPr>
          <w:rFonts w:ascii="David" w:hAnsi="David"/>
          <w:b w:val="0"/>
          <w:bCs w:val="0"/>
          <w:color w:val="080908"/>
          <w:sz w:val="24"/>
          <w:szCs w:val="24"/>
          <w:rtl/>
        </w:rPr>
      </w:r>
      <w:r w:rsidR="00787DC8"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7</w:t>
      </w:r>
      <w:r w:rsidR="00787DC8" w:rsidRPr="00E3420B">
        <w:rPr>
          <w:rFonts w:ascii="David" w:hAnsi="David"/>
          <w:b w:val="0"/>
          <w:bCs w:val="0"/>
          <w:color w:val="080908"/>
          <w:sz w:val="24"/>
          <w:szCs w:val="24"/>
          <w:rtl/>
        </w:rPr>
        <w:fldChar w:fldCharType="end"/>
      </w:r>
      <w:r w:rsidRPr="00E3420B">
        <w:rPr>
          <w:rFonts w:ascii="David" w:hAnsi="David"/>
          <w:b w:val="0"/>
          <w:bCs w:val="0"/>
          <w:color w:val="080908"/>
          <w:sz w:val="24"/>
          <w:szCs w:val="24"/>
          <w:rtl/>
        </w:rPr>
        <w:t xml:space="preserve"> לעיל, על</w:t>
      </w:r>
      <w:r w:rsidR="007332FE"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המציע לצרף להצעתו את המסמכים הבאים: </w:t>
      </w:r>
    </w:p>
    <w:p w14:paraId="448D02AD" w14:textId="77777777" w:rsidR="00787DC8" w:rsidRPr="00E3420B" w:rsidRDefault="00114575" w:rsidP="002762CD">
      <w:pPr>
        <w:pStyle w:val="-1"/>
        <w:numPr>
          <w:ilvl w:val="4"/>
          <w:numId w:val="97"/>
        </w:numPr>
        <w:spacing w:after="0" w:line="360" w:lineRule="atLeast"/>
        <w:ind w:left="3203" w:hanging="1134"/>
        <w:outlineLvl w:val="9"/>
        <w:rPr>
          <w:rFonts w:ascii="David" w:hAnsi="David"/>
          <w:b w:val="0"/>
          <w:bCs w:val="0"/>
          <w:color w:val="080908"/>
          <w:sz w:val="24"/>
          <w:szCs w:val="24"/>
        </w:rPr>
      </w:pPr>
      <w:r w:rsidRPr="00E3420B">
        <w:rPr>
          <w:rFonts w:ascii="David" w:hAnsi="David"/>
          <w:color w:val="080908"/>
          <w:sz w:val="24"/>
          <w:szCs w:val="24"/>
          <w:rtl/>
        </w:rPr>
        <w:t>מציע שהוא חברה/שותפות רשומה</w:t>
      </w:r>
      <w:r w:rsidRPr="00E3420B">
        <w:rPr>
          <w:rFonts w:ascii="David" w:hAnsi="David"/>
          <w:b w:val="0"/>
          <w:bCs w:val="0"/>
          <w:color w:val="080908"/>
          <w:sz w:val="24"/>
          <w:szCs w:val="24"/>
          <w:rtl/>
        </w:rPr>
        <w:t xml:space="preserve"> – יצרף להצעתו נסח חברה/שותפות עדכני מרשות התאגידים הניתן להפקה דרך אתר האינטרנט של רשות התאגידים שכתובתו</w:t>
      </w:r>
      <w:r w:rsidR="005755AE" w:rsidRPr="00E3420B">
        <w:rPr>
          <w:rFonts w:ascii="David" w:hAnsi="David"/>
          <w:b w:val="0"/>
          <w:bCs w:val="0"/>
          <w:color w:val="080908"/>
          <w:sz w:val="24"/>
          <w:szCs w:val="24"/>
        </w:rPr>
        <w:t xml:space="preserve"> </w:t>
      </w:r>
      <w:hyperlink r:id="rId45" w:tooltip="קישור לאתר האינטרנט" w:history="1">
        <w:r w:rsidRPr="00E3420B">
          <w:rPr>
            <w:rStyle w:val="Hyperlink"/>
          </w:rPr>
          <w:t>www.justice.gov.il/MOJHeb/RashamHachvarot</w:t>
        </w:r>
      </w:hyperlink>
      <w:r w:rsidRPr="00E3420B">
        <w:rPr>
          <w:rFonts w:ascii="David" w:hAnsi="David"/>
          <w:b w:val="0"/>
          <w:bCs w:val="0"/>
          <w:color w:val="080908"/>
          <w:sz w:val="24"/>
          <w:szCs w:val="24"/>
        </w:rPr>
        <w:t xml:space="preserve"> </w:t>
      </w:r>
    </w:p>
    <w:p w14:paraId="70AC75E5" w14:textId="77777777" w:rsidR="00A056D8" w:rsidRPr="00E3420B" w:rsidRDefault="00A056D8" w:rsidP="002762CD">
      <w:pPr>
        <w:pStyle w:val="-1"/>
        <w:numPr>
          <w:ilvl w:val="4"/>
          <w:numId w:val="97"/>
        </w:numPr>
        <w:spacing w:after="0" w:line="360" w:lineRule="atLeast"/>
        <w:ind w:left="3203" w:hanging="1134"/>
        <w:outlineLvl w:val="9"/>
        <w:rPr>
          <w:rFonts w:ascii="David" w:hAnsi="David"/>
          <w:b w:val="0"/>
          <w:bCs w:val="0"/>
          <w:color w:val="080908"/>
          <w:sz w:val="24"/>
          <w:szCs w:val="24"/>
        </w:rPr>
      </w:pPr>
      <w:r w:rsidRPr="00E3420B">
        <w:rPr>
          <w:rFonts w:ascii="David" w:hAnsi="David"/>
          <w:color w:val="080908"/>
          <w:sz w:val="24"/>
          <w:szCs w:val="24"/>
          <w:rtl/>
        </w:rPr>
        <w:t>מציע שהוא עוסק פטור</w:t>
      </w:r>
      <w:r w:rsidRPr="00E3420B">
        <w:rPr>
          <w:rFonts w:ascii="David" w:hAnsi="David"/>
          <w:b w:val="0"/>
          <w:bCs w:val="0"/>
          <w:color w:val="080908"/>
          <w:sz w:val="24"/>
          <w:szCs w:val="24"/>
          <w:rtl/>
        </w:rPr>
        <w:t xml:space="preserve"> – יצרף להצעתו תעודת עוסק פטור.</w:t>
      </w:r>
    </w:p>
    <w:p w14:paraId="2333C43C" w14:textId="77777777" w:rsidR="00787DC8" w:rsidRPr="00E3420B" w:rsidRDefault="00114575" w:rsidP="002762CD">
      <w:pPr>
        <w:pStyle w:val="-1"/>
        <w:numPr>
          <w:ilvl w:val="4"/>
          <w:numId w:val="97"/>
        </w:numPr>
        <w:spacing w:after="0" w:line="360" w:lineRule="atLeast"/>
        <w:ind w:left="3203" w:hanging="1134"/>
        <w:outlineLvl w:val="9"/>
        <w:rPr>
          <w:rFonts w:ascii="David" w:hAnsi="David"/>
          <w:b w:val="0"/>
          <w:bCs w:val="0"/>
          <w:color w:val="080908"/>
          <w:sz w:val="24"/>
          <w:szCs w:val="24"/>
        </w:rPr>
      </w:pPr>
      <w:r w:rsidRPr="00E3420B">
        <w:rPr>
          <w:rFonts w:ascii="David" w:hAnsi="David"/>
          <w:color w:val="080908"/>
          <w:sz w:val="24"/>
          <w:szCs w:val="24"/>
          <w:rtl/>
        </w:rPr>
        <w:t>מציע שהוא עוסק מורשה</w:t>
      </w:r>
      <w:r w:rsidRPr="00E3420B">
        <w:rPr>
          <w:rFonts w:ascii="David" w:hAnsi="David"/>
          <w:b w:val="0"/>
          <w:bCs w:val="0"/>
          <w:color w:val="080908"/>
          <w:sz w:val="24"/>
          <w:szCs w:val="24"/>
          <w:rtl/>
        </w:rPr>
        <w:t xml:space="preserve"> – יצרף להצעתו תעודת עוסק מורשה.</w:t>
      </w:r>
    </w:p>
    <w:p w14:paraId="13FBF6F5" w14:textId="77777777" w:rsidR="00114575" w:rsidRPr="00E3420B" w:rsidRDefault="00114575" w:rsidP="002762CD">
      <w:pPr>
        <w:pStyle w:val="-1"/>
        <w:numPr>
          <w:ilvl w:val="4"/>
          <w:numId w:val="97"/>
        </w:numPr>
        <w:spacing w:after="0" w:line="360" w:lineRule="atLeast"/>
        <w:ind w:left="3203" w:hanging="1134"/>
        <w:outlineLvl w:val="9"/>
        <w:rPr>
          <w:rFonts w:ascii="David" w:hAnsi="David"/>
          <w:b w:val="0"/>
          <w:bCs w:val="0"/>
          <w:color w:val="080908"/>
          <w:sz w:val="24"/>
          <w:szCs w:val="24"/>
        </w:rPr>
      </w:pPr>
      <w:r w:rsidRPr="00E3420B">
        <w:rPr>
          <w:rFonts w:ascii="David" w:hAnsi="David"/>
          <w:color w:val="080908"/>
          <w:sz w:val="24"/>
          <w:szCs w:val="24"/>
          <w:rtl/>
        </w:rPr>
        <w:t>מציע שהוא מלכ"ר המאוגד כעמותה או כחברה לתועלת הציבור</w:t>
      </w:r>
      <w:r w:rsidRPr="00E3420B">
        <w:rPr>
          <w:rFonts w:ascii="David" w:hAnsi="David"/>
          <w:b w:val="0"/>
          <w:bCs w:val="0"/>
          <w:color w:val="080908"/>
          <w:sz w:val="24"/>
          <w:szCs w:val="24"/>
          <w:rtl/>
        </w:rPr>
        <w:t xml:space="preserve"> – יצרף אישור מרשם העמותות </w:t>
      </w:r>
      <w:r w:rsidR="00A056D8" w:rsidRPr="00E3420B">
        <w:rPr>
          <w:rFonts w:ascii="David" w:hAnsi="David" w:hint="cs"/>
          <w:b w:val="0"/>
          <w:bCs w:val="0"/>
          <w:color w:val="080908"/>
          <w:sz w:val="24"/>
          <w:szCs w:val="24"/>
          <w:rtl/>
        </w:rPr>
        <w:t xml:space="preserve">או </w:t>
      </w:r>
      <w:r w:rsidRPr="00E3420B">
        <w:rPr>
          <w:rFonts w:ascii="David" w:hAnsi="David"/>
          <w:b w:val="0"/>
          <w:bCs w:val="0"/>
          <w:color w:val="080908"/>
          <w:sz w:val="24"/>
          <w:szCs w:val="24"/>
          <w:rtl/>
        </w:rPr>
        <w:t>חל"צ.</w:t>
      </w:r>
    </w:p>
    <w:p w14:paraId="443DE195" w14:textId="77777777" w:rsidR="00114575" w:rsidRPr="00E3420B" w:rsidRDefault="00114575" w:rsidP="002762CD">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אישורים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עסקאות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ציבוריים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 xml:space="preserve"> -1976, </w:t>
      </w:r>
      <w:r w:rsidRPr="00E3420B">
        <w:rPr>
          <w:rFonts w:ascii="David" w:hAnsi="David" w:hint="cs"/>
          <w:b w:val="0"/>
          <w:bCs w:val="0"/>
          <w:color w:val="080908"/>
          <w:sz w:val="24"/>
          <w:szCs w:val="24"/>
          <w:rtl/>
        </w:rPr>
        <w:t>תקנותיו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והכללים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לפיו</w:t>
      </w:r>
      <w:r w:rsidRPr="00E3420B">
        <w:rPr>
          <w:rFonts w:ascii="David" w:hAnsi="David"/>
          <w:b w:val="0"/>
          <w:bCs w:val="0"/>
          <w:color w:val="080908"/>
          <w:sz w:val="24"/>
          <w:szCs w:val="24"/>
          <w:rtl/>
        </w:rPr>
        <w:t xml:space="preserve">: </w:t>
      </w:r>
    </w:p>
    <w:p w14:paraId="1503DD09" w14:textId="77777777" w:rsidR="005956E6" w:rsidRPr="00E3420B" w:rsidRDefault="005956E6" w:rsidP="00CF78C7">
      <w:pPr>
        <w:pStyle w:val="a7"/>
        <w:numPr>
          <w:ilvl w:val="4"/>
          <w:numId w:val="111"/>
        </w:numPr>
        <w:spacing w:line="360" w:lineRule="atLeast"/>
        <w:ind w:left="2894" w:hanging="684"/>
        <w:rPr>
          <w:rFonts w:ascii="David" w:hAnsi="David"/>
          <w:color w:val="080908"/>
          <w:sz w:val="24"/>
        </w:rPr>
      </w:pP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מפקיד</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רואה חשבון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יועץ</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מאתר</w:t>
      </w:r>
      <w:r w:rsidRPr="00E3420B">
        <w:rPr>
          <w:rFonts w:ascii="David" w:hAnsi="David"/>
          <w:color w:val="080908"/>
          <w:sz w:val="24"/>
          <w:rtl/>
        </w:rPr>
        <w:t xml:space="preserve"> </w:t>
      </w:r>
      <w:r w:rsidRPr="00E3420B">
        <w:rPr>
          <w:rFonts w:ascii="David" w:hAnsi="David" w:hint="cs"/>
          <w:color w:val="080908"/>
          <w:sz w:val="24"/>
          <w:rtl/>
        </w:rPr>
        <w:t>האינטרנט</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המיסים</w:t>
      </w:r>
      <w:r w:rsidRPr="00E3420B">
        <w:rPr>
          <w:rFonts w:ascii="David" w:hAnsi="David"/>
          <w:color w:val="080908"/>
          <w:sz w:val="24"/>
          <w:rtl/>
        </w:rPr>
        <w:t xml:space="preserve">, </w:t>
      </w:r>
      <w:r w:rsidRPr="00E3420B">
        <w:rPr>
          <w:rFonts w:ascii="David" w:hAnsi="David" w:hint="cs"/>
          <w:color w:val="080908"/>
          <w:sz w:val="24"/>
          <w:rtl/>
        </w:rPr>
        <w:t xml:space="preserve">לפיו: </w:t>
      </w:r>
    </w:p>
    <w:p w14:paraId="504355D2" w14:textId="77777777" w:rsidR="005956E6" w:rsidRPr="00E3420B" w:rsidRDefault="005956E6" w:rsidP="00E3420B">
      <w:pPr>
        <w:pStyle w:val="a7"/>
        <w:numPr>
          <w:ilvl w:val="4"/>
          <w:numId w:val="39"/>
        </w:numPr>
        <w:spacing w:after="120" w:line="360" w:lineRule="atLeast"/>
        <w:rPr>
          <w:rFonts w:ascii="David" w:hAnsi="David"/>
          <w:color w:val="080908"/>
          <w:sz w:val="24"/>
        </w:rPr>
      </w:pPr>
      <w:bookmarkStart w:id="208" w:name="_Hlk73960868"/>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פנקסי</w:t>
      </w:r>
      <w:r w:rsidRPr="00E3420B">
        <w:rPr>
          <w:rFonts w:ascii="David" w:hAnsi="David"/>
          <w:color w:val="080908"/>
          <w:sz w:val="24"/>
          <w:rtl/>
        </w:rPr>
        <w:t xml:space="preserve"> </w:t>
      </w:r>
      <w:r w:rsidRPr="00E3420B">
        <w:rPr>
          <w:rFonts w:ascii="David" w:hAnsi="David" w:hint="cs"/>
          <w:color w:val="080908"/>
          <w:sz w:val="24"/>
          <w:rtl/>
        </w:rPr>
        <w:t xml:space="preserve">החשבונות והרשומות שעליו לנהל על פי פקודת מס הכנסה (נוסח חדש) וחוק מס ערך מוסף, התשל"ו </w:t>
      </w:r>
      <w:r w:rsidRPr="00E3420B">
        <w:rPr>
          <w:rFonts w:ascii="David" w:hAnsi="David"/>
          <w:color w:val="080908"/>
          <w:sz w:val="24"/>
          <w:rtl/>
        </w:rPr>
        <w:t>–</w:t>
      </w:r>
      <w:r w:rsidRPr="00E3420B">
        <w:rPr>
          <w:rFonts w:ascii="David" w:hAnsi="David" w:hint="cs"/>
          <w:color w:val="080908"/>
          <w:sz w:val="24"/>
          <w:rtl/>
        </w:rPr>
        <w:t xml:space="preserve"> 1975 או שהוא פטור מניהולם.</w:t>
      </w:r>
      <w:r w:rsidRPr="00E3420B">
        <w:rPr>
          <w:rFonts w:ascii="David" w:hAnsi="David"/>
          <w:color w:val="080908"/>
          <w:sz w:val="24"/>
          <w:rtl/>
        </w:rPr>
        <w:t xml:space="preserve"> </w:t>
      </w:r>
      <w:bookmarkEnd w:id="208"/>
    </w:p>
    <w:p w14:paraId="424031EE" w14:textId="77777777" w:rsidR="005956E6" w:rsidRPr="00E3420B" w:rsidRDefault="005956E6" w:rsidP="00E3420B">
      <w:pPr>
        <w:pStyle w:val="a7"/>
        <w:numPr>
          <w:ilvl w:val="4"/>
          <w:numId w:val="39"/>
        </w:numPr>
        <w:spacing w:after="120" w:line="360" w:lineRule="atLeast"/>
        <w:rPr>
          <w:rFonts w:ascii="David" w:hAnsi="David"/>
          <w:color w:val="080908"/>
          <w:sz w:val="24"/>
        </w:rPr>
      </w:pPr>
      <w:bookmarkStart w:id="209" w:name="_Hlk73960883"/>
      <w:r w:rsidRPr="00E3420B">
        <w:rPr>
          <w:rFonts w:ascii="David" w:hAnsi="David" w:hint="cs"/>
          <w:color w:val="080908"/>
          <w:sz w:val="24"/>
          <w:rtl/>
        </w:rPr>
        <w:t xml:space="preserve">המציע </w:t>
      </w:r>
      <w:r w:rsidRPr="00E3420B">
        <w:rPr>
          <w:rFonts w:ascii="David" w:hAnsi="David"/>
          <w:color w:val="080908"/>
          <w:sz w:val="24"/>
          <w:rtl/>
        </w:rPr>
        <w:t xml:space="preserve"> </w:t>
      </w:r>
      <w:r w:rsidRPr="00E3420B">
        <w:rPr>
          <w:rFonts w:ascii="David" w:hAnsi="David" w:hint="cs"/>
          <w:color w:val="080908"/>
          <w:sz w:val="24"/>
          <w:rtl/>
        </w:rPr>
        <w:t>מדווח</w:t>
      </w:r>
      <w:r w:rsidRPr="00E3420B">
        <w:rPr>
          <w:rFonts w:ascii="David" w:hAnsi="David"/>
          <w:color w:val="080908"/>
          <w:sz w:val="24"/>
          <w:rtl/>
        </w:rPr>
        <w:t xml:space="preserve"> </w:t>
      </w:r>
      <w:r w:rsidRPr="00E3420B">
        <w:rPr>
          <w:rFonts w:ascii="David" w:hAnsi="David" w:hint="cs"/>
          <w:color w:val="080908"/>
          <w:sz w:val="24"/>
          <w:rtl/>
        </w:rPr>
        <w:t>לפקיד השומה על</w:t>
      </w:r>
      <w:r w:rsidRPr="00E3420B">
        <w:rPr>
          <w:rFonts w:ascii="David" w:hAnsi="David"/>
          <w:color w:val="080908"/>
          <w:sz w:val="24"/>
          <w:rtl/>
        </w:rPr>
        <w:t xml:space="preserve"> </w:t>
      </w:r>
      <w:r w:rsidRPr="00E3420B">
        <w:rPr>
          <w:rFonts w:ascii="David" w:hAnsi="David" w:hint="cs"/>
          <w:color w:val="080908"/>
          <w:sz w:val="24"/>
          <w:rtl/>
        </w:rPr>
        <w:t>הכנסותיו ומדווח למנהל על עסקאות</w:t>
      </w:r>
      <w:r w:rsidRPr="00E3420B">
        <w:rPr>
          <w:rFonts w:ascii="David" w:hAnsi="David"/>
          <w:color w:val="080908"/>
          <w:sz w:val="24"/>
          <w:rtl/>
        </w:rPr>
        <w:t xml:space="preserve"> </w:t>
      </w:r>
      <w:r w:rsidRPr="00E3420B">
        <w:rPr>
          <w:rFonts w:ascii="David" w:hAnsi="David" w:hint="cs"/>
          <w:color w:val="080908"/>
          <w:sz w:val="24"/>
          <w:rtl/>
        </w:rPr>
        <w:t>שמוטל</w:t>
      </w:r>
      <w:r w:rsidRPr="00E3420B">
        <w:rPr>
          <w:rFonts w:ascii="David" w:hAnsi="David"/>
          <w:color w:val="080908"/>
          <w:sz w:val="24"/>
          <w:rtl/>
        </w:rPr>
        <w:t xml:space="preserve"> </w:t>
      </w:r>
      <w:r w:rsidRPr="00E3420B">
        <w:rPr>
          <w:rFonts w:ascii="David" w:hAnsi="David" w:hint="cs"/>
          <w:color w:val="080908"/>
          <w:sz w:val="24"/>
          <w:rtl/>
        </w:rPr>
        <w:t>עליהן</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ערך</w:t>
      </w:r>
      <w:r w:rsidRPr="00E3420B">
        <w:rPr>
          <w:rFonts w:ascii="David" w:hAnsi="David"/>
          <w:color w:val="080908"/>
          <w:sz w:val="24"/>
          <w:rtl/>
        </w:rPr>
        <w:t xml:space="preserve"> </w:t>
      </w:r>
      <w:r w:rsidRPr="00E3420B">
        <w:rPr>
          <w:rFonts w:ascii="David" w:hAnsi="David" w:hint="cs"/>
          <w:color w:val="080908"/>
          <w:sz w:val="24"/>
          <w:rtl/>
        </w:rPr>
        <w:t>מוסף</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ו</w:t>
      </w:r>
      <w:r w:rsidRPr="00E3420B">
        <w:rPr>
          <w:rFonts w:ascii="David" w:hAnsi="David"/>
          <w:color w:val="080908"/>
          <w:sz w:val="24"/>
          <w:rtl/>
        </w:rPr>
        <w:t xml:space="preserve"> – 1975. </w:t>
      </w:r>
    </w:p>
    <w:p w14:paraId="33C84CBB" w14:textId="77777777" w:rsidR="005956E6" w:rsidRPr="00E3420B" w:rsidRDefault="0030681C" w:rsidP="00CF78C7">
      <w:pPr>
        <w:pStyle w:val="a7"/>
        <w:numPr>
          <w:ilvl w:val="4"/>
          <w:numId w:val="111"/>
        </w:numPr>
        <w:spacing w:line="360" w:lineRule="atLeast"/>
        <w:ind w:left="2894" w:hanging="684"/>
        <w:rPr>
          <w:rFonts w:ascii="David" w:hAnsi="David"/>
          <w:color w:val="080908"/>
          <w:sz w:val="24"/>
        </w:rPr>
      </w:pPr>
      <w:r w:rsidRPr="00E3420B">
        <w:rPr>
          <w:rFonts w:ascii="David" w:hAnsi="David"/>
          <w:color w:val="080908"/>
          <w:sz w:val="24"/>
          <w:rtl/>
        </w:rPr>
        <w:lastRenderedPageBreak/>
        <w:t>אישור בדבר היעדר הרשעות בעבירות לפי חוק עובדים זרים, התשנ"א-1991 וחוק שכר מינימום, התשמ"ז 1987, בנוסח המצורף כנספח ב' למכרז זה.</w:t>
      </w:r>
    </w:p>
    <w:bookmarkEnd w:id="209"/>
    <w:p w14:paraId="26347089" w14:textId="77777777" w:rsidR="0038110C" w:rsidRPr="00E3420B" w:rsidRDefault="002C6DE8" w:rsidP="002762CD">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תצהיר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המאומת</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קיום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סעיף</w:t>
      </w:r>
      <w:r w:rsidRPr="00E3420B">
        <w:rPr>
          <w:rFonts w:ascii="David" w:hAnsi="David"/>
          <w:b w:val="0"/>
          <w:bCs w:val="0"/>
          <w:color w:val="080908"/>
          <w:sz w:val="24"/>
          <w:szCs w:val="24"/>
          <w:rtl/>
        </w:rPr>
        <w:t xml:space="preserve"> 2</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1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עסקאות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ציבוריים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 xml:space="preserve">- 1976 </w:t>
      </w:r>
      <w:r w:rsidRPr="00E3420B">
        <w:rPr>
          <w:rFonts w:ascii="David" w:hAnsi="David" w:hint="cs"/>
          <w:b w:val="0"/>
          <w:bCs w:val="0"/>
          <w:color w:val="080908"/>
          <w:sz w:val="24"/>
          <w:szCs w:val="24"/>
          <w:rtl/>
        </w:rPr>
        <w:t>וחוק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שוויון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לאנשים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מוגבלות</w:t>
      </w:r>
      <w:r w:rsidR="000F7239" w:rsidRPr="00E3420B">
        <w:rPr>
          <w:rFonts w:ascii="David" w:hAnsi="David" w:hint="cs"/>
          <w:b w:val="0"/>
          <w:bCs w:val="0"/>
          <w:color w:val="080908"/>
          <w:sz w:val="24"/>
          <w:szCs w:val="24"/>
          <w:rtl/>
        </w:rPr>
        <w:t xml:space="preserve"> בנוסח האמור ב</w:t>
      </w:r>
      <w:r w:rsidR="000F7239" w:rsidRPr="00E3420B">
        <w:rPr>
          <w:rFonts w:ascii="David" w:hAnsi="David" w:hint="cs"/>
          <w:color w:val="080908"/>
          <w:sz w:val="24"/>
          <w:szCs w:val="24"/>
          <w:rtl/>
        </w:rPr>
        <w:t xml:space="preserve">נספח </w:t>
      </w:r>
      <w:r w:rsidR="00BF5187" w:rsidRPr="00E3420B">
        <w:rPr>
          <w:rFonts w:ascii="David" w:hAnsi="David" w:hint="cs"/>
          <w:color w:val="080908"/>
          <w:sz w:val="24"/>
          <w:szCs w:val="24"/>
          <w:rtl/>
        </w:rPr>
        <w:t>י</w:t>
      </w:r>
      <w:r w:rsidR="000F7239" w:rsidRPr="00E3420B">
        <w:rPr>
          <w:rFonts w:ascii="David" w:hAnsi="David" w:hint="cs"/>
          <w:color w:val="080908"/>
          <w:sz w:val="24"/>
          <w:szCs w:val="24"/>
          <w:rtl/>
        </w:rPr>
        <w:t>'</w:t>
      </w:r>
      <w:r w:rsidR="000F7239" w:rsidRPr="00E3420B">
        <w:rPr>
          <w:rFonts w:ascii="David" w:hAnsi="David" w:hint="cs"/>
          <w:b w:val="0"/>
          <w:bCs w:val="0"/>
          <w:color w:val="080908"/>
          <w:sz w:val="24"/>
          <w:szCs w:val="24"/>
          <w:rtl/>
        </w:rPr>
        <w:t xml:space="preserve"> למכרז</w:t>
      </w:r>
      <w:r w:rsidRPr="00E3420B">
        <w:rPr>
          <w:rFonts w:ascii="David" w:hAnsi="David"/>
          <w:b w:val="0"/>
          <w:bCs w:val="0"/>
          <w:color w:val="080908"/>
          <w:sz w:val="24"/>
          <w:szCs w:val="24"/>
          <w:rtl/>
        </w:rPr>
        <w:t xml:space="preserve">. </w:t>
      </w:r>
    </w:p>
    <w:p w14:paraId="44CE0000" w14:textId="77777777" w:rsidR="00D2455D" w:rsidRPr="00E3420B" w:rsidRDefault="00D2455D" w:rsidP="002762CD">
      <w:pPr>
        <w:pStyle w:val="-1"/>
        <w:numPr>
          <w:ilvl w:val="3"/>
          <w:numId w:val="97"/>
        </w:numPr>
        <w:spacing w:after="0" w:line="360" w:lineRule="atLeast"/>
        <w:ind w:left="2069" w:hanging="705"/>
        <w:jc w:val="both"/>
        <w:outlineLvl w:val="9"/>
        <w:rPr>
          <w:rFonts w:ascii="David" w:hAnsi="David"/>
          <w:b w:val="0"/>
          <w:bCs w:val="0"/>
          <w:color w:val="080908"/>
          <w:sz w:val="24"/>
          <w:szCs w:val="24"/>
          <w:rtl/>
        </w:rPr>
      </w:pPr>
      <w:r w:rsidRPr="00E3420B">
        <w:rPr>
          <w:rFonts w:ascii="David" w:hAnsi="David"/>
          <w:b w:val="0"/>
          <w:bCs w:val="0"/>
          <w:color w:val="080908"/>
          <w:sz w:val="24"/>
          <w:szCs w:val="24"/>
          <w:rtl/>
        </w:rPr>
        <w:t>המציע יידרש לחתום על תצהיר בדבר " התחייבות המציע במכרז (הצהרה כללית)"  בנוסח האמור בנספח א למפרט המכרז.</w:t>
      </w:r>
    </w:p>
    <w:p w14:paraId="2DE2DDBD" w14:textId="77777777" w:rsidR="00AE40EA" w:rsidRPr="00E3420B" w:rsidRDefault="00AE40EA" w:rsidP="002762CD">
      <w:pPr>
        <w:pStyle w:val="-1"/>
        <w:numPr>
          <w:ilvl w:val="3"/>
          <w:numId w:val="97"/>
        </w:numPr>
        <w:spacing w:after="0" w:line="360" w:lineRule="atLeast"/>
        <w:ind w:left="2069" w:hanging="705"/>
        <w:jc w:val="both"/>
        <w:outlineLvl w:val="9"/>
        <w:rPr>
          <w:rFonts w:ascii="David" w:hAnsi="David"/>
          <w:b w:val="0"/>
          <w:bCs w:val="0"/>
          <w:color w:val="080908"/>
          <w:sz w:val="24"/>
          <w:szCs w:val="24"/>
          <w:rtl/>
        </w:rPr>
      </w:pPr>
      <w:bookmarkStart w:id="210" w:name="_Ref7519424"/>
      <w:r w:rsidRPr="00E3420B">
        <w:rPr>
          <w:rFonts w:ascii="David" w:hAnsi="David"/>
          <w:b w:val="0"/>
          <w:bCs w:val="0"/>
          <w:color w:val="080908"/>
          <w:sz w:val="24"/>
          <w:szCs w:val="24"/>
          <w:rtl/>
        </w:rPr>
        <w:t>מסמכים מהם עולה כי לרשות המציע מ</w:t>
      </w:r>
      <w:r w:rsidR="00EE61CD" w:rsidRPr="00E3420B">
        <w:rPr>
          <w:rFonts w:ascii="David" w:hAnsi="David" w:hint="cs"/>
          <w:b w:val="0"/>
          <w:bCs w:val="0"/>
          <w:color w:val="080908"/>
          <w:sz w:val="24"/>
          <w:szCs w:val="24"/>
          <w:rtl/>
        </w:rPr>
        <w:t xml:space="preserve">חסן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או מספר </w:t>
      </w:r>
      <w:r w:rsidR="00EE61CD" w:rsidRPr="00E3420B">
        <w:rPr>
          <w:rFonts w:ascii="David" w:hAnsi="David" w:hint="cs"/>
          <w:b w:val="0"/>
          <w:bCs w:val="0"/>
          <w:color w:val="080908"/>
          <w:sz w:val="24"/>
          <w:szCs w:val="24"/>
          <w:rtl/>
        </w:rPr>
        <w:t xml:space="preserve">מחסנים </w:t>
      </w:r>
      <w:r w:rsidRPr="00E3420B">
        <w:rPr>
          <w:rFonts w:ascii="David" w:hAnsi="David" w:hint="cs"/>
          <w:b w:val="0"/>
          <w:bCs w:val="0"/>
          <w:color w:val="080908"/>
          <w:sz w:val="24"/>
          <w:szCs w:val="24"/>
          <w:rtl/>
        </w:rPr>
        <w:t xml:space="preserve"> לאחסון מלאי </w:t>
      </w:r>
      <w:r w:rsidR="00AC7F84" w:rsidRPr="00E3420B">
        <w:rPr>
          <w:rFonts w:ascii="David" w:hAnsi="David" w:hint="cs"/>
          <w:b w:val="0"/>
          <w:bCs w:val="0"/>
          <w:color w:val="080908"/>
          <w:sz w:val="24"/>
          <w:szCs w:val="24"/>
          <w:rtl/>
        </w:rPr>
        <w:t>שמן</w:t>
      </w:r>
      <w:r w:rsidR="00766A90" w:rsidRPr="00E3420B">
        <w:rPr>
          <w:rFonts w:ascii="David" w:hAnsi="David" w:hint="cs"/>
          <w:b w:val="0"/>
          <w:bCs w:val="0"/>
          <w:color w:val="080908"/>
          <w:sz w:val="24"/>
          <w:szCs w:val="24"/>
          <w:rtl/>
        </w:rPr>
        <w:t xml:space="preserve"> בהיקף האמור בסעיף </w:t>
      </w:r>
      <w:r w:rsidR="00916706" w:rsidRPr="00E3420B">
        <w:rPr>
          <w:rFonts w:ascii="David" w:hAnsi="David" w:hint="cs"/>
          <w:b w:val="0"/>
          <w:bCs w:val="0"/>
          <w:color w:val="080908"/>
          <w:sz w:val="24"/>
          <w:szCs w:val="24"/>
          <w:rtl/>
        </w:rPr>
        <w:t xml:space="preserve">7.6 </w:t>
      </w:r>
      <w:r w:rsidR="00766A90" w:rsidRPr="00E3420B">
        <w:rPr>
          <w:rFonts w:ascii="David" w:hAnsi="David" w:hint="cs"/>
          <w:b w:val="0"/>
          <w:bCs w:val="0"/>
          <w:color w:val="080908"/>
          <w:sz w:val="24"/>
          <w:szCs w:val="24"/>
          <w:rtl/>
        </w:rPr>
        <w:t xml:space="preserve"> לעיל, וכן </w:t>
      </w:r>
      <w:r w:rsidRPr="00E3420B">
        <w:rPr>
          <w:rFonts w:ascii="David" w:hAnsi="David" w:hint="cs"/>
          <w:b w:val="0"/>
          <w:bCs w:val="0"/>
          <w:color w:val="080908"/>
          <w:sz w:val="24"/>
          <w:szCs w:val="24"/>
          <w:rtl/>
        </w:rPr>
        <w:t xml:space="preserve"> אשר בבחינת תנאיו הפיזיים מסוגל לספק את השירות כנדרש במפרט המכרז על 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והעונה על נספח </w:t>
      </w:r>
      <w:r w:rsidR="00A03F65" w:rsidRPr="00E3420B">
        <w:rPr>
          <w:rFonts w:ascii="David" w:hAnsi="David" w:hint="cs"/>
          <w:b w:val="0"/>
          <w:bCs w:val="0"/>
          <w:color w:val="080908"/>
          <w:sz w:val="24"/>
          <w:szCs w:val="24"/>
          <w:rtl/>
        </w:rPr>
        <w:t>י</w:t>
      </w:r>
      <w:r w:rsidR="000324EC" w:rsidRPr="00E3420B">
        <w:rPr>
          <w:rFonts w:ascii="David" w:hAnsi="David" w:hint="cs"/>
          <w:b w:val="0"/>
          <w:bCs w:val="0"/>
          <w:color w:val="080908"/>
          <w:sz w:val="24"/>
          <w:szCs w:val="24"/>
          <w:rtl/>
        </w:rPr>
        <w:t>א</w:t>
      </w:r>
      <w:r w:rsidR="00A03F65"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"מפרט המ</w:t>
      </w:r>
      <w:r w:rsidR="00EE61CD" w:rsidRPr="00E3420B">
        <w:rPr>
          <w:rFonts w:ascii="David" w:hAnsi="David" w:hint="cs"/>
          <w:b w:val="0"/>
          <w:bCs w:val="0"/>
          <w:color w:val="080908"/>
          <w:sz w:val="24"/>
          <w:szCs w:val="24"/>
          <w:rtl/>
        </w:rPr>
        <w:t>חסן</w:t>
      </w:r>
      <w:r w:rsidRPr="00E3420B">
        <w:rPr>
          <w:rFonts w:ascii="David" w:hAnsi="David" w:hint="cs"/>
          <w:b w:val="0"/>
          <w:bCs w:val="0"/>
          <w:color w:val="080908"/>
          <w:sz w:val="24"/>
          <w:szCs w:val="24"/>
          <w:rtl/>
        </w:rPr>
        <w:t xml:space="preserve">" </w:t>
      </w:r>
      <w:r w:rsidR="004A2966" w:rsidRPr="00E3420B">
        <w:rPr>
          <w:rFonts w:ascii="David" w:hAnsi="David" w:hint="cs"/>
          <w:b w:val="0"/>
          <w:bCs w:val="0"/>
          <w:color w:val="080908"/>
          <w:sz w:val="24"/>
          <w:szCs w:val="24"/>
          <w:rtl/>
        </w:rPr>
        <w:t>כמפורט להן</w:t>
      </w:r>
      <w:r w:rsidR="00F323D3" w:rsidRPr="00E3420B">
        <w:rPr>
          <w:rFonts w:ascii="David" w:hAnsi="David" w:hint="cs"/>
          <w:b w:val="0"/>
          <w:bCs w:val="0"/>
          <w:color w:val="080908"/>
          <w:sz w:val="24"/>
          <w:szCs w:val="24"/>
          <w:rtl/>
        </w:rPr>
        <w:t xml:space="preserve">, </w:t>
      </w:r>
      <w:r w:rsidR="004A2966" w:rsidRPr="00E3420B">
        <w:rPr>
          <w:rFonts w:ascii="David" w:hAnsi="David" w:hint="cs"/>
          <w:b w:val="0"/>
          <w:bCs w:val="0"/>
          <w:color w:val="080908"/>
          <w:sz w:val="24"/>
          <w:szCs w:val="24"/>
          <w:rtl/>
        </w:rPr>
        <w:t xml:space="preserve">יובהר כי </w:t>
      </w:r>
      <w:r w:rsidR="00F323D3" w:rsidRPr="00E3420B">
        <w:rPr>
          <w:rFonts w:ascii="David" w:hAnsi="David" w:hint="cs"/>
          <w:b w:val="0"/>
          <w:bCs w:val="0"/>
          <w:color w:val="080908"/>
          <w:sz w:val="24"/>
          <w:szCs w:val="24"/>
          <w:rtl/>
        </w:rPr>
        <w:t>מסמכים אלה יידרשו עבור כל אחד מ</w:t>
      </w:r>
      <w:r w:rsidR="00EE61CD" w:rsidRPr="00E3420B">
        <w:rPr>
          <w:rFonts w:ascii="David" w:hAnsi="David" w:hint="cs"/>
          <w:b w:val="0"/>
          <w:bCs w:val="0"/>
          <w:color w:val="080908"/>
          <w:sz w:val="24"/>
          <w:szCs w:val="24"/>
          <w:rtl/>
        </w:rPr>
        <w:t xml:space="preserve">המחסנים </w:t>
      </w:r>
      <w:r w:rsidR="00F323D3" w:rsidRPr="00E3420B">
        <w:rPr>
          <w:rFonts w:ascii="David" w:hAnsi="David" w:hint="cs"/>
          <w:b w:val="0"/>
          <w:bCs w:val="0"/>
          <w:color w:val="080908"/>
          <w:sz w:val="24"/>
          <w:szCs w:val="24"/>
          <w:rtl/>
        </w:rPr>
        <w:t xml:space="preserve"> המוצעים על ידו</w:t>
      </w:r>
      <w:r w:rsidRPr="00E3420B">
        <w:rPr>
          <w:rFonts w:ascii="David" w:hAnsi="David"/>
          <w:b w:val="0"/>
          <w:bCs w:val="0"/>
          <w:color w:val="080908"/>
          <w:sz w:val="24"/>
          <w:szCs w:val="24"/>
          <w:rtl/>
        </w:rPr>
        <w:t>:</w:t>
      </w:r>
      <w:bookmarkEnd w:id="210"/>
    </w:p>
    <w:p w14:paraId="7361580D" w14:textId="77777777" w:rsidR="00AE40EA" w:rsidRPr="00E3420B" w:rsidRDefault="00AE40EA" w:rsidP="002762CD">
      <w:pPr>
        <w:pStyle w:val="-1"/>
        <w:numPr>
          <w:ilvl w:val="4"/>
          <w:numId w:val="97"/>
        </w:numPr>
        <w:spacing w:after="0" w:line="360" w:lineRule="atLeast"/>
        <w:ind w:left="3203" w:hanging="1134"/>
        <w:jc w:val="both"/>
        <w:outlineLvl w:val="9"/>
        <w:rPr>
          <w:rFonts w:ascii="David" w:hAnsi="David"/>
          <w:b w:val="0"/>
          <w:bCs w:val="0"/>
          <w:color w:val="080908"/>
          <w:sz w:val="24"/>
          <w:szCs w:val="24"/>
          <w:rtl/>
        </w:rPr>
      </w:pPr>
      <w:r w:rsidRPr="00E3420B">
        <w:rPr>
          <w:rFonts w:ascii="David" w:hAnsi="David"/>
          <w:b w:val="0"/>
          <w:bCs w:val="0"/>
          <w:color w:val="080908"/>
          <w:sz w:val="24"/>
          <w:szCs w:val="24"/>
          <w:rtl/>
        </w:rPr>
        <w:t>במידה וה</w:t>
      </w:r>
      <w:r w:rsidR="00EE61CD" w:rsidRPr="00E3420B">
        <w:rPr>
          <w:rFonts w:ascii="David" w:hAnsi="David" w:hint="cs"/>
          <w:b w:val="0"/>
          <w:bCs w:val="0"/>
          <w:color w:val="080908"/>
          <w:sz w:val="24"/>
          <w:szCs w:val="24"/>
          <w:rtl/>
        </w:rPr>
        <w:t xml:space="preserve">מחסן </w:t>
      </w:r>
      <w:r w:rsidRPr="00E3420B">
        <w:rPr>
          <w:rFonts w:ascii="David" w:hAnsi="David"/>
          <w:b w:val="0"/>
          <w:bCs w:val="0"/>
          <w:color w:val="080908"/>
          <w:sz w:val="24"/>
          <w:szCs w:val="24"/>
          <w:rtl/>
        </w:rPr>
        <w:t xml:space="preserve"> המוצע בבעלות המציע –</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על המציע לצרף להצעתו העתק </w:t>
      </w:r>
      <w:r w:rsidR="008A23CD" w:rsidRPr="00E3420B">
        <w:rPr>
          <w:rFonts w:ascii="David" w:hAnsi="David" w:hint="cs"/>
          <w:b w:val="0"/>
          <w:bCs w:val="0"/>
          <w:color w:val="080908"/>
          <w:sz w:val="24"/>
          <w:szCs w:val="24"/>
          <w:rtl/>
        </w:rPr>
        <w:t xml:space="preserve">נאמן </w:t>
      </w:r>
      <w:r w:rsidRPr="00E3420B">
        <w:rPr>
          <w:rFonts w:ascii="David" w:hAnsi="David"/>
          <w:b w:val="0"/>
          <w:bCs w:val="0"/>
          <w:color w:val="080908"/>
          <w:sz w:val="24"/>
          <w:szCs w:val="24"/>
          <w:rtl/>
        </w:rPr>
        <w:t>למקור</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מרשם המקרקעין המעיד כי 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המוצע בבעלותו. </w:t>
      </w:r>
    </w:p>
    <w:p w14:paraId="787BD3FE" w14:textId="77777777" w:rsidR="00913C6D" w:rsidRPr="00E3420B" w:rsidRDefault="00AE40EA" w:rsidP="002762CD">
      <w:pPr>
        <w:pStyle w:val="-1"/>
        <w:numPr>
          <w:ilvl w:val="4"/>
          <w:numId w:val="97"/>
        </w:numPr>
        <w:spacing w:after="0" w:line="360" w:lineRule="atLeast"/>
        <w:ind w:left="3203" w:hanging="1134"/>
        <w:jc w:val="both"/>
        <w:outlineLvl w:val="9"/>
        <w:rPr>
          <w:rFonts w:ascii="David" w:hAnsi="David"/>
          <w:b w:val="0"/>
          <w:bCs w:val="0"/>
          <w:color w:val="080908"/>
          <w:sz w:val="24"/>
          <w:szCs w:val="24"/>
        </w:rPr>
      </w:pPr>
      <w:r w:rsidRPr="00E3420B">
        <w:rPr>
          <w:rFonts w:ascii="David" w:hAnsi="David"/>
          <w:b w:val="0"/>
          <w:bCs w:val="0"/>
          <w:color w:val="080908"/>
          <w:sz w:val="24"/>
          <w:szCs w:val="24"/>
          <w:rtl/>
        </w:rPr>
        <w:t>במידה וה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המוצע אינו בבעלות המציע</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ע</w:t>
      </w:r>
      <w:r w:rsidRPr="00E3420B">
        <w:rPr>
          <w:rFonts w:ascii="David" w:hAnsi="David"/>
          <w:b w:val="0"/>
          <w:bCs w:val="0"/>
          <w:color w:val="080908"/>
          <w:sz w:val="24"/>
          <w:szCs w:val="24"/>
          <w:rtl/>
        </w:rPr>
        <w:t>ל המציע לצרף להצעתו את כל המסמכים הבאים</w:t>
      </w:r>
      <w:r w:rsidR="00913C6D" w:rsidRPr="00E3420B">
        <w:rPr>
          <w:rFonts w:ascii="David" w:hAnsi="David" w:hint="cs"/>
          <w:b w:val="0"/>
          <w:bCs w:val="0"/>
          <w:color w:val="080908"/>
          <w:sz w:val="24"/>
          <w:szCs w:val="24"/>
          <w:rtl/>
        </w:rPr>
        <w:t xml:space="preserve"> עבור אחת מהחלופות לפחות</w:t>
      </w:r>
      <w:r w:rsidRPr="00E3420B">
        <w:rPr>
          <w:rFonts w:ascii="David" w:hAnsi="David"/>
          <w:b w:val="0"/>
          <w:bCs w:val="0"/>
          <w:color w:val="080908"/>
          <w:sz w:val="24"/>
          <w:szCs w:val="24"/>
          <w:rtl/>
        </w:rPr>
        <w:t>:</w:t>
      </w:r>
    </w:p>
    <w:p w14:paraId="4180BF6B" w14:textId="77777777" w:rsidR="00AE40EA" w:rsidRPr="00E3420B" w:rsidRDefault="00913C6D" w:rsidP="00E3420B">
      <w:pPr>
        <w:pStyle w:val="-1"/>
        <w:numPr>
          <w:ilvl w:val="0"/>
          <w:numId w:val="0"/>
        </w:numPr>
        <w:spacing w:after="0" w:line="360" w:lineRule="atLeast"/>
        <w:ind w:left="3628" w:hanging="425"/>
        <w:jc w:val="both"/>
        <w:outlineLvl w:val="9"/>
        <w:rPr>
          <w:rFonts w:ascii="David" w:hAnsi="David"/>
          <w:b w:val="0"/>
          <w:bCs w:val="0"/>
          <w:color w:val="080908"/>
          <w:sz w:val="24"/>
          <w:szCs w:val="24"/>
          <w:u w:val="single"/>
          <w:rtl/>
        </w:rPr>
      </w:pPr>
      <w:r w:rsidRPr="00E3420B">
        <w:rPr>
          <w:rFonts w:ascii="David" w:hAnsi="David" w:hint="cs"/>
          <w:b w:val="0"/>
          <w:bCs w:val="0"/>
          <w:color w:val="080908"/>
          <w:sz w:val="24"/>
          <w:szCs w:val="24"/>
          <w:u w:val="single"/>
          <w:rtl/>
        </w:rPr>
        <w:t>חלופה א':</w:t>
      </w:r>
    </w:p>
    <w:p w14:paraId="033C475D" w14:textId="77777777" w:rsidR="00AE40EA" w:rsidRPr="00E3420B" w:rsidRDefault="00484567" w:rsidP="002762CD">
      <w:pPr>
        <w:pStyle w:val="-1"/>
        <w:numPr>
          <w:ilvl w:val="5"/>
          <w:numId w:val="97"/>
        </w:numPr>
        <w:spacing w:after="0" w:line="360" w:lineRule="atLeast"/>
        <w:ind w:left="4337"/>
        <w:jc w:val="both"/>
        <w:outlineLvl w:val="9"/>
        <w:rPr>
          <w:rFonts w:ascii="David" w:hAnsi="David"/>
          <w:b w:val="0"/>
          <w:bCs w:val="0"/>
          <w:color w:val="080908"/>
          <w:sz w:val="24"/>
          <w:szCs w:val="24"/>
          <w:rtl/>
        </w:rPr>
      </w:pPr>
      <w:r w:rsidRPr="00E3420B">
        <w:rPr>
          <w:rFonts w:ascii="David" w:hAnsi="David"/>
          <w:b w:val="0"/>
          <w:bCs w:val="0"/>
          <w:color w:val="080908"/>
          <w:sz w:val="24"/>
          <w:szCs w:val="24"/>
          <w:rtl/>
        </w:rPr>
        <w:t>הסכם</w:t>
      </w:r>
      <w:r w:rsidR="00AE40EA" w:rsidRPr="00E3420B">
        <w:rPr>
          <w:rFonts w:ascii="David" w:hAnsi="David"/>
          <w:b w:val="0"/>
          <w:bCs w:val="0"/>
          <w:color w:val="080908"/>
          <w:sz w:val="24"/>
          <w:szCs w:val="24"/>
          <w:rtl/>
        </w:rPr>
        <w:t xml:space="preserve"> שכירות ה</w:t>
      </w:r>
      <w:r w:rsidR="00EE61CD" w:rsidRPr="00E3420B">
        <w:rPr>
          <w:rFonts w:ascii="David" w:hAnsi="David" w:hint="cs"/>
          <w:b w:val="0"/>
          <w:bCs w:val="0"/>
          <w:color w:val="080908"/>
          <w:sz w:val="24"/>
          <w:szCs w:val="24"/>
          <w:rtl/>
        </w:rPr>
        <w:t>מחסן</w:t>
      </w:r>
      <w:r w:rsidR="00AE40EA" w:rsidRPr="00E3420B">
        <w:rPr>
          <w:rFonts w:ascii="David" w:hAnsi="David"/>
          <w:b w:val="0"/>
          <w:bCs w:val="0"/>
          <w:color w:val="080908"/>
          <w:sz w:val="24"/>
          <w:szCs w:val="24"/>
          <w:rtl/>
        </w:rPr>
        <w:t xml:space="preserve"> המוצע לתקופה שלא תפחת מ</w:t>
      </w:r>
      <w:r w:rsidR="00AE40EA" w:rsidRPr="00E3420B">
        <w:rPr>
          <w:rFonts w:ascii="David" w:hAnsi="David" w:hint="cs"/>
          <w:b w:val="0"/>
          <w:bCs w:val="0"/>
          <w:color w:val="080908"/>
          <w:sz w:val="24"/>
          <w:szCs w:val="24"/>
          <w:rtl/>
        </w:rPr>
        <w:t xml:space="preserve">חמש </w:t>
      </w:r>
      <w:r w:rsidR="00AE40EA" w:rsidRPr="00E3420B">
        <w:rPr>
          <w:rFonts w:ascii="David" w:hAnsi="David"/>
          <w:b w:val="0"/>
          <w:bCs w:val="0"/>
          <w:color w:val="080908"/>
          <w:sz w:val="24"/>
          <w:szCs w:val="24"/>
          <w:rtl/>
        </w:rPr>
        <w:t xml:space="preserve">שנים </w:t>
      </w:r>
      <w:r w:rsidR="00B90BC2" w:rsidRPr="00E3420B">
        <w:rPr>
          <w:rFonts w:ascii="David" w:hAnsi="David" w:hint="cs"/>
          <w:b w:val="0"/>
          <w:bCs w:val="0"/>
          <w:color w:val="080908"/>
          <w:sz w:val="24"/>
          <w:szCs w:val="24"/>
          <w:rtl/>
        </w:rPr>
        <w:t>ממועד חתימת</w:t>
      </w:r>
      <w:r w:rsidR="007045A9" w:rsidRPr="00E3420B">
        <w:rPr>
          <w:rFonts w:ascii="David" w:hAnsi="David" w:hint="cs"/>
          <w:b w:val="0"/>
          <w:bCs w:val="0"/>
          <w:color w:val="080908"/>
          <w:sz w:val="24"/>
          <w:szCs w:val="24"/>
          <w:rtl/>
        </w:rPr>
        <w:t xml:space="preserve"> </w:t>
      </w:r>
      <w:r w:rsidR="00B90BC2" w:rsidRPr="00E3420B">
        <w:rPr>
          <w:rFonts w:ascii="David" w:hAnsi="David" w:hint="cs"/>
          <w:b w:val="0"/>
          <w:bCs w:val="0"/>
          <w:color w:val="080908"/>
          <w:sz w:val="24"/>
          <w:szCs w:val="24"/>
          <w:rtl/>
        </w:rPr>
        <w:t>ה</w:t>
      </w:r>
      <w:r w:rsidR="007045A9" w:rsidRPr="00E3420B">
        <w:rPr>
          <w:rFonts w:ascii="David" w:hAnsi="David" w:hint="cs"/>
          <w:b w:val="0"/>
          <w:bCs w:val="0"/>
          <w:color w:val="080908"/>
          <w:sz w:val="24"/>
          <w:szCs w:val="24"/>
          <w:rtl/>
        </w:rPr>
        <w:t xml:space="preserve">הסכם </w:t>
      </w:r>
      <w:r w:rsidR="00B90BC2" w:rsidRPr="00E3420B">
        <w:rPr>
          <w:rFonts w:ascii="David" w:hAnsi="David" w:hint="cs"/>
          <w:b w:val="0"/>
          <w:bCs w:val="0"/>
          <w:color w:val="080908"/>
          <w:sz w:val="24"/>
          <w:szCs w:val="24"/>
          <w:rtl/>
        </w:rPr>
        <w:t xml:space="preserve">על-ידי מורשי החתימה של המשרד </w:t>
      </w:r>
      <w:r w:rsidR="007045A9" w:rsidRPr="00E3420B">
        <w:rPr>
          <w:rFonts w:ascii="David" w:hAnsi="David" w:hint="cs"/>
          <w:b w:val="0"/>
          <w:bCs w:val="0"/>
          <w:color w:val="080908"/>
          <w:sz w:val="24"/>
          <w:szCs w:val="24"/>
          <w:rtl/>
        </w:rPr>
        <w:t xml:space="preserve"> </w:t>
      </w:r>
      <w:r w:rsidR="00AE40EA" w:rsidRPr="00E3420B">
        <w:rPr>
          <w:rFonts w:ascii="David" w:hAnsi="David"/>
          <w:b w:val="0"/>
          <w:bCs w:val="0"/>
          <w:color w:val="080908"/>
          <w:sz w:val="24"/>
          <w:szCs w:val="24"/>
          <w:rtl/>
        </w:rPr>
        <w:t xml:space="preserve"> או מסמך בדבר אופציה לשכירות</w:t>
      </w:r>
      <w:r w:rsidR="004A2966" w:rsidRPr="00E3420B">
        <w:rPr>
          <w:rFonts w:ascii="David" w:hAnsi="David"/>
          <w:b w:val="0"/>
          <w:bCs w:val="0"/>
          <w:color w:val="080908"/>
          <w:sz w:val="24"/>
          <w:szCs w:val="24"/>
          <w:rtl/>
        </w:rPr>
        <w:t xml:space="preserve"> המ</w:t>
      </w:r>
      <w:r w:rsidR="00EE61CD" w:rsidRPr="00E3420B">
        <w:rPr>
          <w:rFonts w:ascii="David" w:hAnsi="David" w:hint="cs"/>
          <w:b w:val="0"/>
          <w:bCs w:val="0"/>
          <w:color w:val="080908"/>
          <w:sz w:val="24"/>
          <w:szCs w:val="24"/>
          <w:rtl/>
        </w:rPr>
        <w:t xml:space="preserve">חסן </w:t>
      </w:r>
      <w:r w:rsidR="004A2966" w:rsidRPr="00E3420B">
        <w:rPr>
          <w:rFonts w:ascii="David" w:hAnsi="David"/>
          <w:b w:val="0"/>
          <w:bCs w:val="0"/>
          <w:color w:val="080908"/>
          <w:sz w:val="24"/>
          <w:szCs w:val="24"/>
          <w:rtl/>
        </w:rPr>
        <w:t xml:space="preserve"> המוצע לתקופה שלא תפחת מ</w:t>
      </w:r>
      <w:r w:rsidR="00AE40EA" w:rsidRPr="00E3420B">
        <w:rPr>
          <w:rFonts w:ascii="David" w:hAnsi="David" w:hint="cs"/>
          <w:b w:val="0"/>
          <w:bCs w:val="0"/>
          <w:color w:val="080908"/>
          <w:sz w:val="24"/>
          <w:szCs w:val="24"/>
          <w:rtl/>
        </w:rPr>
        <w:t>חמש</w:t>
      </w:r>
      <w:r w:rsidR="00AE40EA" w:rsidRPr="00E3420B">
        <w:rPr>
          <w:rFonts w:ascii="David" w:hAnsi="David"/>
          <w:b w:val="0"/>
          <w:bCs w:val="0"/>
          <w:color w:val="080908"/>
          <w:sz w:val="24"/>
          <w:szCs w:val="24"/>
          <w:rtl/>
        </w:rPr>
        <w:t xml:space="preserve"> שנים</w:t>
      </w:r>
      <w:r w:rsidR="00B90BC2" w:rsidRPr="00E3420B">
        <w:rPr>
          <w:rFonts w:ascii="David" w:hAnsi="David" w:hint="cs"/>
          <w:b w:val="0"/>
          <w:bCs w:val="0"/>
          <w:color w:val="080908"/>
          <w:sz w:val="24"/>
          <w:szCs w:val="24"/>
          <w:rtl/>
        </w:rPr>
        <w:t xml:space="preserve"> ממועד חתימת ההסכם על-ידי מורשי החתימה של המשרד</w:t>
      </w:r>
      <w:r w:rsidR="00AE40EA" w:rsidRPr="00E3420B">
        <w:rPr>
          <w:rFonts w:ascii="David" w:hAnsi="David"/>
          <w:b w:val="0"/>
          <w:bCs w:val="0"/>
          <w:color w:val="080908"/>
          <w:sz w:val="24"/>
          <w:szCs w:val="24"/>
          <w:rtl/>
        </w:rPr>
        <w:t>- אופציה</w:t>
      </w:r>
      <w:r w:rsidR="00AE40EA" w:rsidRPr="00E3420B">
        <w:rPr>
          <w:rFonts w:ascii="David" w:hAnsi="David" w:hint="cs"/>
          <w:b w:val="0"/>
          <w:bCs w:val="0"/>
          <w:color w:val="080908"/>
          <w:sz w:val="24"/>
          <w:szCs w:val="24"/>
          <w:rtl/>
        </w:rPr>
        <w:t xml:space="preserve"> </w:t>
      </w:r>
      <w:r w:rsidR="00AE40EA" w:rsidRPr="00E3420B">
        <w:rPr>
          <w:rFonts w:ascii="David" w:hAnsi="David"/>
          <w:b w:val="0"/>
          <w:bCs w:val="0"/>
          <w:color w:val="080908"/>
          <w:sz w:val="24"/>
          <w:szCs w:val="24"/>
          <w:rtl/>
        </w:rPr>
        <w:t xml:space="preserve">ברת מימוש </w:t>
      </w:r>
      <w:r w:rsidR="007045A9" w:rsidRPr="00E3420B">
        <w:rPr>
          <w:rFonts w:ascii="David" w:hAnsi="David" w:hint="cs"/>
          <w:b w:val="0"/>
          <w:bCs w:val="0"/>
          <w:color w:val="080908"/>
          <w:sz w:val="24"/>
          <w:szCs w:val="24"/>
          <w:rtl/>
        </w:rPr>
        <w:t>ב</w:t>
      </w:r>
      <w:r w:rsidR="00AE40EA" w:rsidRPr="00E3420B">
        <w:rPr>
          <w:rFonts w:ascii="David" w:hAnsi="David"/>
          <w:b w:val="0"/>
          <w:bCs w:val="0"/>
          <w:color w:val="080908"/>
          <w:sz w:val="24"/>
          <w:szCs w:val="24"/>
          <w:rtl/>
        </w:rPr>
        <w:t xml:space="preserve">תוך </w:t>
      </w:r>
      <w:r w:rsidR="00AE40EA" w:rsidRPr="00E3420B">
        <w:rPr>
          <w:rFonts w:ascii="David" w:hAnsi="David" w:hint="cs"/>
          <w:b w:val="0"/>
          <w:bCs w:val="0"/>
          <w:color w:val="080908"/>
          <w:sz w:val="24"/>
          <w:szCs w:val="24"/>
          <w:rtl/>
        </w:rPr>
        <w:t>14</w:t>
      </w:r>
      <w:r w:rsidR="00AE40EA" w:rsidRPr="00E3420B">
        <w:rPr>
          <w:rFonts w:ascii="David" w:hAnsi="David"/>
          <w:b w:val="0"/>
          <w:bCs w:val="0"/>
          <w:color w:val="080908"/>
          <w:sz w:val="24"/>
          <w:szCs w:val="24"/>
          <w:rtl/>
        </w:rPr>
        <w:t xml:space="preserve"> יום ממועד קבלת הודעת הזכייה.</w:t>
      </w:r>
    </w:p>
    <w:p w14:paraId="3A8A65F2" w14:textId="77777777" w:rsidR="00AE40EA" w:rsidRPr="00E3420B" w:rsidRDefault="00AE40EA" w:rsidP="00E3420B">
      <w:pPr>
        <w:pStyle w:val="-1"/>
        <w:numPr>
          <w:ilvl w:val="0"/>
          <w:numId w:val="0"/>
        </w:numPr>
        <w:spacing w:after="0" w:line="360" w:lineRule="atLeast"/>
        <w:ind w:left="4337"/>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ההחלטה האם האופציה אכן "ברת מימוש </w:t>
      </w:r>
      <w:r w:rsidR="00583887"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תוך </w:t>
      </w:r>
      <w:r w:rsidRPr="00E3420B">
        <w:rPr>
          <w:rFonts w:ascii="David" w:hAnsi="David" w:hint="cs"/>
          <w:b w:val="0"/>
          <w:bCs w:val="0"/>
          <w:color w:val="080908"/>
          <w:sz w:val="24"/>
          <w:szCs w:val="24"/>
          <w:rtl/>
        </w:rPr>
        <w:t>14</w:t>
      </w:r>
      <w:r w:rsidRPr="00E3420B">
        <w:rPr>
          <w:rFonts w:ascii="David" w:hAnsi="David"/>
          <w:b w:val="0"/>
          <w:bCs w:val="0"/>
          <w:color w:val="080908"/>
          <w:sz w:val="24"/>
          <w:szCs w:val="24"/>
          <w:rtl/>
        </w:rPr>
        <w:t xml:space="preserve"> יום ממועד קבלת הודעת הזכייה", הינה בשיקול דעתה הבלעדי של ועדת המכרזים. </w:t>
      </w:r>
    </w:p>
    <w:p w14:paraId="6A75C05E" w14:textId="5E6520F2" w:rsidR="00CF78C7" w:rsidRDefault="00AE40EA" w:rsidP="002762CD">
      <w:pPr>
        <w:pStyle w:val="-1"/>
        <w:numPr>
          <w:ilvl w:val="5"/>
          <w:numId w:val="97"/>
        </w:numPr>
        <w:spacing w:after="0" w:line="360" w:lineRule="atLeast"/>
        <w:ind w:left="4337"/>
        <w:jc w:val="both"/>
        <w:outlineLvl w:val="9"/>
        <w:rPr>
          <w:rFonts w:ascii="David" w:hAnsi="David"/>
          <w:b w:val="0"/>
          <w:bCs w:val="0"/>
          <w:color w:val="080908"/>
          <w:sz w:val="24"/>
          <w:szCs w:val="24"/>
          <w:rtl/>
        </w:rPr>
      </w:pPr>
      <w:r w:rsidRPr="00E3420B">
        <w:rPr>
          <w:rFonts w:ascii="David" w:hAnsi="David"/>
          <w:b w:val="0"/>
          <w:bCs w:val="0"/>
          <w:color w:val="080908"/>
          <w:sz w:val="24"/>
          <w:szCs w:val="24"/>
          <w:rtl/>
        </w:rPr>
        <w:t>מסמך מאת בעל 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המוצע לפיו</w:t>
      </w:r>
      <w:r w:rsidRPr="00E3420B">
        <w:rPr>
          <w:rFonts w:ascii="David" w:hAnsi="David" w:hint="cs"/>
          <w:b w:val="0"/>
          <w:bCs w:val="0"/>
          <w:color w:val="080908"/>
          <w:sz w:val="24"/>
          <w:szCs w:val="24"/>
          <w:rtl/>
        </w:rPr>
        <w:t xml:space="preserve"> ב</w:t>
      </w:r>
      <w:r w:rsidRPr="00E3420B">
        <w:rPr>
          <w:rFonts w:ascii="David" w:hAnsi="David"/>
          <w:b w:val="0"/>
          <w:bCs w:val="0"/>
          <w:color w:val="080908"/>
          <w:sz w:val="24"/>
          <w:szCs w:val="24"/>
          <w:rtl/>
        </w:rPr>
        <w:t>על 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מסכים להפעלת ה</w:t>
      </w:r>
      <w:r w:rsidR="00EE61CD" w:rsidRPr="00E3420B">
        <w:rPr>
          <w:rFonts w:ascii="David" w:hAnsi="David" w:hint="cs"/>
          <w:b w:val="0"/>
          <w:bCs w:val="0"/>
          <w:color w:val="080908"/>
          <w:sz w:val="24"/>
          <w:szCs w:val="24"/>
          <w:rtl/>
        </w:rPr>
        <w:t>מחסן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כמקום לאחסון ורענון </w:t>
      </w:r>
      <w:r w:rsidR="00AC7F84" w:rsidRPr="00E3420B">
        <w:rPr>
          <w:rFonts w:ascii="David" w:hAnsi="David" w:hint="cs"/>
          <w:b w:val="0"/>
          <w:bCs w:val="0"/>
          <w:color w:val="080908"/>
          <w:sz w:val="24"/>
          <w:szCs w:val="24"/>
          <w:rtl/>
        </w:rPr>
        <w:t>שמן</w:t>
      </w:r>
      <w:r w:rsidRPr="00E3420B">
        <w:rPr>
          <w:rFonts w:ascii="David" w:hAnsi="David"/>
          <w:b w:val="0"/>
          <w:bCs w:val="0"/>
          <w:color w:val="080908"/>
          <w:sz w:val="24"/>
          <w:szCs w:val="24"/>
          <w:rtl/>
        </w:rPr>
        <w:t xml:space="preserve">, על כל המשתמע מכך.  </w:t>
      </w:r>
    </w:p>
    <w:p w14:paraId="68ADBD01" w14:textId="77777777" w:rsidR="00CF78C7" w:rsidRDefault="00CF78C7">
      <w:pPr>
        <w:bidi w:val="0"/>
        <w:rPr>
          <w:rFonts w:ascii="David" w:hAnsi="David"/>
          <w:color w:val="080908"/>
          <w:sz w:val="24"/>
          <w:rtl/>
        </w:rPr>
      </w:pPr>
      <w:r>
        <w:rPr>
          <w:rFonts w:ascii="David" w:hAnsi="David"/>
          <w:b/>
          <w:bCs/>
          <w:color w:val="080908"/>
          <w:sz w:val="24"/>
          <w:rtl/>
        </w:rPr>
        <w:br w:type="page"/>
      </w:r>
    </w:p>
    <w:p w14:paraId="4261C39E" w14:textId="77777777" w:rsidR="00913C6D" w:rsidRPr="00E3420B" w:rsidRDefault="00913C6D" w:rsidP="00E3420B">
      <w:pPr>
        <w:pStyle w:val="-1"/>
        <w:numPr>
          <w:ilvl w:val="0"/>
          <w:numId w:val="0"/>
        </w:numPr>
        <w:spacing w:after="0" w:line="360" w:lineRule="atLeast"/>
        <w:ind w:left="3628" w:hanging="425"/>
        <w:jc w:val="both"/>
        <w:outlineLvl w:val="9"/>
        <w:rPr>
          <w:rFonts w:ascii="David" w:hAnsi="David"/>
          <w:b w:val="0"/>
          <w:bCs w:val="0"/>
          <w:color w:val="080908"/>
          <w:sz w:val="24"/>
          <w:szCs w:val="24"/>
          <w:u w:val="single"/>
          <w:rtl/>
        </w:rPr>
      </w:pPr>
      <w:r w:rsidRPr="00E3420B">
        <w:rPr>
          <w:rFonts w:ascii="David" w:hAnsi="David" w:hint="cs"/>
          <w:b w:val="0"/>
          <w:bCs w:val="0"/>
          <w:color w:val="080908"/>
          <w:sz w:val="24"/>
          <w:szCs w:val="24"/>
          <w:u w:val="single"/>
          <w:rtl/>
        </w:rPr>
        <w:lastRenderedPageBreak/>
        <w:t>חלופה</w:t>
      </w:r>
      <w:r w:rsidRPr="00E3420B">
        <w:rPr>
          <w:rFonts w:ascii="David" w:hAnsi="David"/>
          <w:b w:val="0"/>
          <w:bCs w:val="0"/>
          <w:color w:val="080908"/>
          <w:sz w:val="24"/>
          <w:szCs w:val="24"/>
          <w:u w:val="single"/>
          <w:rtl/>
        </w:rPr>
        <w:t xml:space="preserve"> </w:t>
      </w:r>
      <w:r w:rsidRPr="00E3420B">
        <w:rPr>
          <w:rFonts w:ascii="David" w:hAnsi="David" w:hint="cs"/>
          <w:b w:val="0"/>
          <w:bCs w:val="0"/>
          <w:color w:val="080908"/>
          <w:sz w:val="24"/>
          <w:szCs w:val="24"/>
          <w:u w:val="single"/>
          <w:rtl/>
        </w:rPr>
        <w:t>ב</w:t>
      </w:r>
      <w:r w:rsidRPr="00E3420B">
        <w:rPr>
          <w:rFonts w:ascii="David" w:hAnsi="David"/>
          <w:b w:val="0"/>
          <w:bCs w:val="0"/>
          <w:color w:val="080908"/>
          <w:sz w:val="24"/>
          <w:szCs w:val="24"/>
          <w:u w:val="single"/>
          <w:rtl/>
        </w:rPr>
        <w:t>'</w:t>
      </w:r>
      <w:r w:rsidRPr="00E3420B">
        <w:rPr>
          <w:rFonts w:ascii="David" w:hAnsi="David" w:hint="cs"/>
          <w:b w:val="0"/>
          <w:bCs w:val="0"/>
          <w:color w:val="080908"/>
          <w:sz w:val="24"/>
          <w:szCs w:val="24"/>
          <w:u w:val="single"/>
          <w:rtl/>
        </w:rPr>
        <w:t>:</w:t>
      </w:r>
    </w:p>
    <w:p w14:paraId="3B9A6CB3" w14:textId="77777777" w:rsidR="00AE40EA" w:rsidRPr="00E3420B" w:rsidRDefault="00484567" w:rsidP="002762CD">
      <w:pPr>
        <w:pStyle w:val="-1"/>
        <w:numPr>
          <w:ilvl w:val="5"/>
          <w:numId w:val="97"/>
        </w:numPr>
        <w:spacing w:after="0" w:line="360" w:lineRule="atLeast"/>
        <w:ind w:left="4337"/>
        <w:outlineLvl w:val="9"/>
        <w:rPr>
          <w:rFonts w:ascii="David" w:hAnsi="David"/>
          <w:b w:val="0"/>
          <w:bCs w:val="0"/>
          <w:color w:val="080908"/>
          <w:sz w:val="24"/>
          <w:szCs w:val="24"/>
          <w:rtl/>
        </w:rPr>
      </w:pPr>
      <w:r w:rsidRPr="00E3420B">
        <w:rPr>
          <w:rFonts w:ascii="David" w:hAnsi="David" w:hint="cs"/>
          <w:b w:val="0"/>
          <w:bCs w:val="0"/>
          <w:color w:val="080908"/>
          <w:sz w:val="24"/>
          <w:szCs w:val="24"/>
          <w:rtl/>
        </w:rPr>
        <w:t>הסכם</w:t>
      </w:r>
      <w:r w:rsidR="00AE40EA" w:rsidRPr="00E3420B">
        <w:rPr>
          <w:rFonts w:ascii="David" w:hAnsi="David" w:hint="cs"/>
          <w:b w:val="0"/>
          <w:bCs w:val="0"/>
          <w:color w:val="080908"/>
          <w:sz w:val="24"/>
          <w:szCs w:val="24"/>
          <w:rtl/>
        </w:rPr>
        <w:t xml:space="preserve"> חכירה של המציע בגין הקרקע וה</w:t>
      </w:r>
      <w:r w:rsidR="00EE61CD" w:rsidRPr="00E3420B">
        <w:rPr>
          <w:rFonts w:ascii="David" w:hAnsi="David" w:hint="cs"/>
          <w:b w:val="0"/>
          <w:bCs w:val="0"/>
          <w:color w:val="080908"/>
          <w:sz w:val="24"/>
          <w:szCs w:val="24"/>
          <w:rtl/>
        </w:rPr>
        <w:t>מחסן</w:t>
      </w:r>
      <w:r w:rsidR="00AE40EA" w:rsidRPr="00E3420B">
        <w:rPr>
          <w:rFonts w:ascii="David" w:hAnsi="David" w:hint="cs"/>
          <w:b w:val="0"/>
          <w:bCs w:val="0"/>
          <w:color w:val="080908"/>
          <w:sz w:val="24"/>
          <w:szCs w:val="24"/>
          <w:rtl/>
        </w:rPr>
        <w:t xml:space="preserve"> הבנוי עליו שנחתם על-ידי מינהל מקרקעי ישראל (להלן "המינהל").</w:t>
      </w:r>
      <w:r w:rsidR="0064529C" w:rsidRPr="00E3420B">
        <w:rPr>
          <w:rFonts w:ascii="David" w:hAnsi="David" w:hint="cs"/>
          <w:b w:val="0"/>
          <w:bCs w:val="0"/>
          <w:color w:val="080908"/>
          <w:sz w:val="24"/>
          <w:szCs w:val="24"/>
          <w:rtl/>
        </w:rPr>
        <w:br/>
      </w:r>
    </w:p>
    <w:p w14:paraId="2E48E2E0" w14:textId="77777777" w:rsidR="006F2FCC" w:rsidRPr="00E3420B" w:rsidRDefault="006F2FCC" w:rsidP="002762CD">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b w:val="0"/>
          <w:bCs w:val="0"/>
          <w:color w:val="080908"/>
          <w:sz w:val="24"/>
          <w:szCs w:val="24"/>
          <w:rtl/>
        </w:rPr>
        <w:t xml:space="preserve">מסמכים שיפרטו את ניסיונו הרלוונטי של המציע וכן נספח </w:t>
      </w:r>
      <w:r w:rsidR="000E6E26" w:rsidRPr="00E3420B">
        <w:rPr>
          <w:rFonts w:ascii="David" w:hAnsi="David" w:hint="cs"/>
          <w:b w:val="0"/>
          <w:bCs w:val="0"/>
          <w:color w:val="080908"/>
          <w:sz w:val="24"/>
          <w:szCs w:val="24"/>
          <w:rtl/>
        </w:rPr>
        <w:t>ה</w:t>
      </w:r>
      <w:r w:rsidRPr="00E3420B">
        <w:rPr>
          <w:rFonts w:ascii="David" w:hAnsi="David"/>
          <w:b w:val="0"/>
          <w:bCs w:val="0"/>
          <w:color w:val="080908"/>
          <w:sz w:val="24"/>
          <w:szCs w:val="24"/>
          <w:rtl/>
        </w:rPr>
        <w:t>'- "ניסיון המציע" מלא כנדרש כמו כן יש לציין אנשי קשר שבאפשרותם להמליץ על המציע והמבצעים, את כתובתם ומספרי הטלפון של אנשי הקשר. המסמכים להלן ישמשו גם לניקוד ההצעה בהתאם לאמות המידה.</w:t>
      </w:r>
    </w:p>
    <w:p w14:paraId="3D3468AB" w14:textId="77777777" w:rsidR="006F2FCC" w:rsidRPr="00E3420B" w:rsidRDefault="00211765" w:rsidP="002762CD">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006A84" w:rsidRPr="00E3420B">
        <w:rPr>
          <w:rFonts w:ascii="David" w:hAnsi="David" w:hint="cs"/>
          <w:b w:val="0"/>
          <w:bCs w:val="0"/>
          <w:color w:val="080908"/>
          <w:sz w:val="24"/>
          <w:szCs w:val="24"/>
          <w:rtl/>
        </w:rPr>
        <w:t>י</w:t>
      </w:r>
      <w:r w:rsidR="006C0A9D" w:rsidRPr="00E3420B">
        <w:rPr>
          <w:rFonts w:ascii="David" w:hAnsi="David" w:hint="cs"/>
          <w:b w:val="0"/>
          <w:bCs w:val="0"/>
          <w:color w:val="080908"/>
          <w:sz w:val="24"/>
          <w:szCs w:val="24"/>
          <w:rtl/>
        </w:rPr>
        <w:t>א</w:t>
      </w:r>
      <w:r w:rsidR="00006A84" w:rsidRPr="00E3420B">
        <w:rPr>
          <w:rFonts w:ascii="David" w:hAnsi="David" w:hint="cs"/>
          <w:b w:val="0"/>
          <w:bCs w:val="0"/>
          <w:color w:val="080908"/>
          <w:sz w:val="24"/>
          <w:szCs w:val="24"/>
          <w:rtl/>
        </w:rPr>
        <w:t>'</w:t>
      </w:r>
      <w:r w:rsidRPr="00E3420B">
        <w:rPr>
          <w:rFonts w:ascii="David" w:hAnsi="David" w:hint="cs"/>
          <w:b w:val="0"/>
          <w:bCs w:val="0"/>
          <w:color w:val="080908"/>
          <w:sz w:val="24"/>
          <w:szCs w:val="24"/>
          <w:rtl/>
        </w:rPr>
        <w:t xml:space="preserve"> בו יפורטו המחסנים המוצעים</w:t>
      </w:r>
      <w:r w:rsidR="006F2FCC" w:rsidRPr="00E3420B">
        <w:rPr>
          <w:rFonts w:ascii="David" w:hAnsi="David" w:hint="cs"/>
          <w:b w:val="0"/>
          <w:bCs w:val="0"/>
          <w:color w:val="080908"/>
          <w:sz w:val="24"/>
          <w:szCs w:val="24"/>
          <w:rtl/>
        </w:rPr>
        <w:t xml:space="preserve"> ע"י המציע.</w:t>
      </w:r>
      <w:r w:rsidR="003750C5" w:rsidRPr="00E3420B">
        <w:rPr>
          <w:rFonts w:ascii="David" w:hAnsi="David"/>
          <w:b w:val="0"/>
          <w:bCs w:val="0"/>
          <w:color w:val="080908"/>
          <w:sz w:val="24"/>
          <w:szCs w:val="24"/>
          <w:rtl/>
        </w:rPr>
        <w:t xml:space="preserve"> המסמכים להלן ישמשו גם לניקוד ההצעה בהתאם לאמות המידה.</w:t>
      </w:r>
    </w:p>
    <w:p w14:paraId="1EA031EE" w14:textId="77777777" w:rsidR="0038110C" w:rsidRPr="00E3420B" w:rsidRDefault="005007DC" w:rsidP="002C7AA6">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נספח י</w:t>
      </w:r>
      <w:r w:rsidR="006C0A9D" w:rsidRPr="00E3420B">
        <w:rPr>
          <w:rFonts w:ascii="David" w:hAnsi="David" w:hint="cs"/>
          <w:b w:val="0"/>
          <w:bCs w:val="0"/>
          <w:color w:val="080908"/>
          <w:sz w:val="24"/>
          <w:szCs w:val="24"/>
          <w:rtl/>
        </w:rPr>
        <w:t>ב</w:t>
      </w:r>
      <w:r w:rsidRPr="00E3420B">
        <w:rPr>
          <w:rFonts w:ascii="David" w:hAnsi="David" w:hint="cs"/>
          <w:b w:val="0"/>
          <w:bCs w:val="0"/>
          <w:color w:val="080908"/>
          <w:sz w:val="24"/>
          <w:szCs w:val="24"/>
          <w:rtl/>
        </w:rPr>
        <w:t>' בו יצ</w:t>
      </w:r>
      <w:r w:rsidR="006C0A9D" w:rsidRPr="00E3420B">
        <w:rPr>
          <w:rFonts w:ascii="David" w:hAnsi="David" w:hint="cs"/>
          <w:b w:val="0"/>
          <w:bCs w:val="0"/>
          <w:color w:val="080908"/>
          <w:sz w:val="24"/>
          <w:szCs w:val="24"/>
          <w:rtl/>
        </w:rPr>
        <w:t>יע ויתחייב</w:t>
      </w:r>
      <w:r w:rsidRPr="00E3420B">
        <w:rPr>
          <w:rFonts w:ascii="David" w:hAnsi="David" w:hint="cs"/>
          <w:b w:val="0"/>
          <w:bCs w:val="0"/>
          <w:color w:val="080908"/>
          <w:sz w:val="24"/>
          <w:szCs w:val="24"/>
          <w:rtl/>
        </w:rPr>
        <w:t xml:space="preserve"> המציע על </w:t>
      </w:r>
      <w:r w:rsidR="003750C5" w:rsidRPr="00E3420B">
        <w:rPr>
          <w:rFonts w:ascii="David" w:hAnsi="David" w:hint="cs"/>
          <w:b w:val="0"/>
          <w:bCs w:val="0"/>
          <w:color w:val="080908"/>
          <w:sz w:val="24"/>
          <w:szCs w:val="24"/>
          <w:rtl/>
        </w:rPr>
        <w:t xml:space="preserve">היקף </w:t>
      </w:r>
      <w:r w:rsidRPr="00E3420B">
        <w:rPr>
          <w:rFonts w:ascii="David" w:hAnsi="David" w:hint="cs"/>
          <w:b w:val="0"/>
          <w:bCs w:val="0"/>
          <w:color w:val="080908"/>
          <w:sz w:val="24"/>
          <w:szCs w:val="24"/>
          <w:rtl/>
        </w:rPr>
        <w:t xml:space="preserve">החזקת </w:t>
      </w:r>
      <w:r w:rsidR="003750C5" w:rsidRPr="00E3420B">
        <w:rPr>
          <w:rFonts w:ascii="David" w:hAnsi="David" w:hint="cs"/>
          <w:b w:val="0"/>
          <w:bCs w:val="0"/>
          <w:color w:val="080908"/>
          <w:sz w:val="24"/>
          <w:szCs w:val="24"/>
          <w:rtl/>
        </w:rPr>
        <w:t>ה</w:t>
      </w:r>
      <w:r w:rsidRPr="00E3420B">
        <w:rPr>
          <w:rFonts w:ascii="David" w:hAnsi="David" w:hint="cs"/>
          <w:b w:val="0"/>
          <w:bCs w:val="0"/>
          <w:color w:val="080908"/>
          <w:sz w:val="24"/>
          <w:szCs w:val="24"/>
          <w:rtl/>
        </w:rPr>
        <w:t>מלאי</w:t>
      </w:r>
      <w:r w:rsidR="00923DE8" w:rsidRPr="00E3420B">
        <w:rPr>
          <w:rFonts w:ascii="David" w:hAnsi="David" w:hint="cs"/>
          <w:b w:val="0"/>
          <w:bCs w:val="0"/>
          <w:color w:val="080908"/>
          <w:sz w:val="24"/>
          <w:szCs w:val="24"/>
          <w:rtl/>
        </w:rPr>
        <w:t xml:space="preserve"> </w:t>
      </w:r>
      <w:r w:rsidR="003750C5" w:rsidRPr="00E3420B">
        <w:rPr>
          <w:rFonts w:ascii="David" w:hAnsi="David" w:hint="cs"/>
          <w:b w:val="0"/>
          <w:bCs w:val="0"/>
          <w:color w:val="080908"/>
          <w:sz w:val="24"/>
          <w:szCs w:val="24"/>
          <w:rtl/>
        </w:rPr>
        <w:t>ה</w:t>
      </w:r>
      <w:r w:rsidR="009E0827" w:rsidRPr="00E3420B">
        <w:rPr>
          <w:rFonts w:ascii="David" w:hAnsi="David" w:hint="cs"/>
          <w:b w:val="0"/>
          <w:bCs w:val="0"/>
          <w:color w:val="080908"/>
          <w:sz w:val="24"/>
          <w:szCs w:val="24"/>
          <w:rtl/>
        </w:rPr>
        <w:t>תפעולי</w:t>
      </w:r>
      <w:r w:rsidR="003750C5" w:rsidRPr="00E3420B">
        <w:rPr>
          <w:rFonts w:ascii="David" w:hAnsi="David" w:hint="cs"/>
          <w:b w:val="0"/>
          <w:bCs w:val="0"/>
          <w:color w:val="080908"/>
          <w:sz w:val="24"/>
          <w:szCs w:val="24"/>
          <w:rtl/>
        </w:rPr>
        <w:t>.</w:t>
      </w:r>
      <w:r w:rsidR="002C6DE8" w:rsidRPr="00E3420B">
        <w:rPr>
          <w:rFonts w:ascii="David" w:hAnsi="David" w:hint="cs"/>
          <w:b w:val="0"/>
          <w:bCs w:val="0"/>
          <w:color w:val="080908"/>
          <w:sz w:val="24"/>
          <w:szCs w:val="24"/>
          <w:rtl/>
        </w:rPr>
        <w:t>המסמכים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להלן</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ישמשו</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גם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לניקוד</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ההצעה</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בהתאם</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לאמות</w:t>
      </w:r>
      <w:r w:rsidR="002C6DE8" w:rsidRPr="00E3420B">
        <w:rPr>
          <w:rFonts w:ascii="David" w:hAnsi="David"/>
          <w:b w:val="0"/>
          <w:bCs w:val="0"/>
          <w:color w:val="080908"/>
          <w:sz w:val="24"/>
          <w:szCs w:val="24"/>
          <w:rtl/>
        </w:rPr>
        <w:t xml:space="preserve"> </w:t>
      </w:r>
      <w:r w:rsidR="002C6DE8" w:rsidRPr="00E3420B">
        <w:rPr>
          <w:rFonts w:ascii="David" w:hAnsi="David" w:hint="cs"/>
          <w:b w:val="0"/>
          <w:bCs w:val="0"/>
          <w:color w:val="080908"/>
          <w:sz w:val="24"/>
          <w:szCs w:val="24"/>
          <w:rtl/>
        </w:rPr>
        <w:t>המידה</w:t>
      </w:r>
      <w:r w:rsidR="002C6DE8" w:rsidRPr="00E3420B">
        <w:rPr>
          <w:rFonts w:ascii="David" w:hAnsi="David"/>
          <w:b w:val="0"/>
          <w:bCs w:val="0"/>
          <w:color w:val="080908"/>
          <w:sz w:val="24"/>
          <w:szCs w:val="24"/>
          <w:rtl/>
        </w:rPr>
        <w:t>.</w:t>
      </w:r>
    </w:p>
    <w:p w14:paraId="02A827B8" w14:textId="77777777" w:rsidR="00916706" w:rsidRPr="00E3420B" w:rsidRDefault="00916706" w:rsidP="002C7AA6">
      <w:pPr>
        <w:pStyle w:val="-1"/>
        <w:numPr>
          <w:ilvl w:val="3"/>
          <w:numId w:val="97"/>
        </w:numPr>
        <w:spacing w:after="0" w:line="360" w:lineRule="atLeast"/>
        <w:ind w:left="2069" w:hanging="70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7075CF" w:rsidRPr="00E3420B">
        <w:rPr>
          <w:rFonts w:ascii="David" w:hAnsi="David" w:hint="cs"/>
          <w:b w:val="0"/>
          <w:bCs w:val="0"/>
          <w:color w:val="080908"/>
          <w:sz w:val="24"/>
          <w:szCs w:val="24"/>
          <w:rtl/>
        </w:rPr>
        <w:t>ו</w:t>
      </w:r>
      <w:r w:rsidRPr="00E3420B">
        <w:rPr>
          <w:rFonts w:ascii="David" w:hAnsi="David" w:hint="cs"/>
          <w:b w:val="0"/>
          <w:bCs w:val="0"/>
          <w:color w:val="080908"/>
          <w:sz w:val="24"/>
          <w:szCs w:val="24"/>
          <w:rtl/>
        </w:rPr>
        <w:t xml:space="preserve">' אסמכתא לקיום כמויות מלאי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התפעולי השוטף של המציע.</w:t>
      </w:r>
    </w:p>
    <w:p w14:paraId="0808706D" w14:textId="77777777" w:rsidR="008A2FD5" w:rsidRPr="00E3420B" w:rsidRDefault="008A2FD5" w:rsidP="00E3420B">
      <w:pPr>
        <w:pStyle w:val="-1"/>
        <w:numPr>
          <w:ilvl w:val="0"/>
          <w:numId w:val="0"/>
        </w:numPr>
        <w:spacing w:after="0" w:line="360" w:lineRule="atLeast"/>
        <w:ind w:left="1785"/>
        <w:jc w:val="both"/>
        <w:outlineLvl w:val="9"/>
        <w:rPr>
          <w:rFonts w:ascii="David" w:hAnsi="David"/>
          <w:b w:val="0"/>
          <w:bCs w:val="0"/>
          <w:color w:val="080908"/>
          <w:sz w:val="24"/>
          <w:szCs w:val="24"/>
        </w:rPr>
      </w:pPr>
    </w:p>
    <w:p w14:paraId="46CDAA04" w14:textId="77777777" w:rsidR="004E16A3" w:rsidRPr="00E3420B" w:rsidRDefault="002C6DE8" w:rsidP="002762CD">
      <w:pPr>
        <w:pStyle w:val="-1"/>
        <w:numPr>
          <w:ilvl w:val="2"/>
          <w:numId w:val="97"/>
        </w:numPr>
        <w:spacing w:after="0" w:line="360" w:lineRule="atLeast"/>
        <w:ind w:left="1360" w:hanging="567"/>
        <w:jc w:val="both"/>
        <w:outlineLvl w:val="9"/>
        <w:rPr>
          <w:rFonts w:ascii="David" w:hAnsi="David"/>
          <w:color w:val="080908"/>
          <w:sz w:val="24"/>
          <w:szCs w:val="24"/>
        </w:rPr>
      </w:pPr>
      <w:r w:rsidRPr="00E3420B">
        <w:rPr>
          <w:rFonts w:ascii="David" w:hAnsi="David" w:hint="cs"/>
          <w:color w:val="080908"/>
          <w:sz w:val="24"/>
          <w:szCs w:val="24"/>
          <w:rtl/>
        </w:rPr>
        <w:t>אישורים</w:t>
      </w:r>
      <w:r w:rsidRPr="00E3420B">
        <w:rPr>
          <w:rFonts w:ascii="David" w:hAnsi="David"/>
          <w:color w:val="080908"/>
          <w:sz w:val="24"/>
          <w:szCs w:val="24"/>
          <w:rtl/>
        </w:rPr>
        <w:t xml:space="preserve"> </w:t>
      </w:r>
      <w:r w:rsidRPr="00E3420B">
        <w:rPr>
          <w:rFonts w:ascii="David" w:hAnsi="David" w:hint="cs"/>
          <w:color w:val="080908"/>
          <w:sz w:val="24"/>
          <w:szCs w:val="24"/>
          <w:rtl/>
        </w:rPr>
        <w:t>ומסמכים</w:t>
      </w:r>
      <w:r w:rsidRPr="00E3420B">
        <w:rPr>
          <w:rFonts w:ascii="David" w:hAnsi="David"/>
          <w:color w:val="080908"/>
          <w:sz w:val="24"/>
          <w:szCs w:val="24"/>
          <w:rtl/>
        </w:rPr>
        <w:t xml:space="preserve"> </w:t>
      </w:r>
      <w:r w:rsidRPr="00E3420B">
        <w:rPr>
          <w:rFonts w:ascii="David" w:hAnsi="David" w:hint="cs"/>
          <w:color w:val="080908"/>
          <w:sz w:val="24"/>
          <w:szCs w:val="24"/>
          <w:rtl/>
        </w:rPr>
        <w:t>נוספים</w:t>
      </w:r>
      <w:r w:rsidRPr="00E3420B">
        <w:rPr>
          <w:rFonts w:ascii="David" w:hAnsi="David"/>
          <w:color w:val="080908"/>
          <w:sz w:val="24"/>
          <w:szCs w:val="24"/>
          <w:rtl/>
        </w:rPr>
        <w:t xml:space="preserve"> </w:t>
      </w:r>
      <w:r w:rsidRPr="00E3420B">
        <w:rPr>
          <w:rFonts w:ascii="David" w:hAnsi="David" w:hint="cs"/>
          <w:color w:val="080908"/>
          <w:sz w:val="24"/>
          <w:szCs w:val="24"/>
          <w:rtl/>
        </w:rPr>
        <w:t>שיש</w:t>
      </w:r>
      <w:r w:rsidRPr="00E3420B">
        <w:rPr>
          <w:rFonts w:ascii="David" w:hAnsi="David"/>
          <w:color w:val="080908"/>
          <w:sz w:val="24"/>
          <w:szCs w:val="24"/>
          <w:rtl/>
        </w:rPr>
        <w:t xml:space="preserve"> </w:t>
      </w:r>
      <w:r w:rsidRPr="00E3420B">
        <w:rPr>
          <w:rFonts w:ascii="David" w:hAnsi="David" w:hint="cs"/>
          <w:color w:val="080908"/>
          <w:sz w:val="24"/>
          <w:szCs w:val="24"/>
          <w:rtl/>
        </w:rPr>
        <w:t>לצרף</w:t>
      </w:r>
      <w:r w:rsidRPr="00E3420B">
        <w:rPr>
          <w:rFonts w:ascii="David" w:hAnsi="David"/>
          <w:color w:val="080908"/>
          <w:sz w:val="24"/>
          <w:szCs w:val="24"/>
          <w:rtl/>
        </w:rPr>
        <w:t xml:space="preserve"> </w:t>
      </w:r>
      <w:r w:rsidRPr="00E3420B">
        <w:rPr>
          <w:rFonts w:ascii="David" w:hAnsi="David" w:hint="cs"/>
          <w:color w:val="080908"/>
          <w:sz w:val="24"/>
          <w:szCs w:val="24"/>
          <w:rtl/>
        </w:rPr>
        <w:t>להצעה</w:t>
      </w:r>
    </w:p>
    <w:p w14:paraId="5B003090" w14:textId="77777777" w:rsidR="004E16A3" w:rsidRPr="00E3420B" w:rsidRDefault="002C6DE8" w:rsidP="002762CD">
      <w:pPr>
        <w:pStyle w:val="-1"/>
        <w:numPr>
          <w:ilvl w:val="3"/>
          <w:numId w:val="97"/>
        </w:numPr>
        <w:spacing w:after="0" w:line="360" w:lineRule="atLeast"/>
        <w:ind w:left="2210" w:hanging="85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התחייבות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לעמוד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בדרישה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שימוש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ורק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בתוכנות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מקוריות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והצהרה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יכולת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לספק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נשוא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כנספח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w:t>
      </w:r>
      <w:r w:rsidR="000F7239" w:rsidRPr="00E3420B">
        <w:rPr>
          <w:rFonts w:ascii="David" w:hAnsi="David" w:hint="cs"/>
          <w:b w:val="0"/>
          <w:bCs w:val="0"/>
          <w:color w:val="080908"/>
          <w:sz w:val="24"/>
          <w:szCs w:val="24"/>
          <w:rtl/>
        </w:rPr>
        <w:t xml:space="preserve"> או נספח </w:t>
      </w:r>
      <w:r w:rsidR="006C0A9D"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 </w:t>
      </w:r>
    </w:p>
    <w:p w14:paraId="3153DC0E" w14:textId="77777777" w:rsidR="004E16A3" w:rsidRPr="00E3420B" w:rsidRDefault="002C6DE8" w:rsidP="002762CD">
      <w:pPr>
        <w:pStyle w:val="-1"/>
        <w:numPr>
          <w:ilvl w:val="3"/>
          <w:numId w:val="97"/>
        </w:numPr>
        <w:spacing w:after="0" w:line="360" w:lineRule="atLeast"/>
        <w:ind w:left="2210" w:hanging="85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התחייבות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למניעת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מוצע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ועומד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נשוא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נמצא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יימצא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במישרין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בעקיפין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במצב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בהתחייבות</w:t>
      </w:r>
      <w:r w:rsidRPr="00E3420B">
        <w:rPr>
          <w:rFonts w:ascii="David" w:hAnsi="David"/>
          <w:b w:val="0"/>
          <w:bCs w:val="0"/>
          <w:color w:val="080908"/>
          <w:sz w:val="24"/>
          <w:szCs w:val="24"/>
          <w:rtl/>
        </w:rPr>
        <w:t xml:space="preserve"> – </w:t>
      </w:r>
      <w:r w:rsidRPr="00E3420B">
        <w:rPr>
          <w:rFonts w:ascii="David" w:hAnsi="David" w:hint="cs"/>
          <w:b w:val="0"/>
          <w:bCs w:val="0"/>
          <w:color w:val="080908"/>
          <w:sz w:val="24"/>
          <w:szCs w:val="24"/>
          <w:rtl/>
        </w:rPr>
        <w:t>בנוסח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בנספח</w:t>
      </w:r>
      <w:r w:rsidR="003D3E8E" w:rsidRPr="00E3420B">
        <w:rPr>
          <w:rFonts w:ascii="David" w:hAnsi="David" w:hint="cs"/>
          <w:b w:val="0"/>
          <w:bCs w:val="0"/>
          <w:color w:val="080908"/>
          <w:sz w:val="24"/>
          <w:szCs w:val="24"/>
          <w:rtl/>
        </w:rPr>
        <w:t xml:space="preserve"> </w:t>
      </w:r>
      <w:r w:rsidR="006C0A9D" w:rsidRPr="00E3420B">
        <w:rPr>
          <w:rFonts w:ascii="David" w:hAnsi="David" w:hint="cs"/>
          <w:b w:val="0"/>
          <w:bCs w:val="0"/>
          <w:color w:val="080908"/>
          <w:sz w:val="24"/>
          <w:szCs w:val="24"/>
          <w:rtl/>
        </w:rPr>
        <w:t>ז</w:t>
      </w:r>
      <w:r w:rsidR="00E50285"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p>
    <w:p w14:paraId="792DD375" w14:textId="77777777" w:rsidR="004E16A3" w:rsidRPr="00E3420B" w:rsidRDefault="002C6DE8" w:rsidP="002762CD">
      <w:pPr>
        <w:pStyle w:val="-1"/>
        <w:numPr>
          <w:ilvl w:val="3"/>
          <w:numId w:val="97"/>
        </w:numPr>
        <w:spacing w:after="0" w:line="360" w:lineRule="atLeast"/>
        <w:ind w:left="2210" w:hanging="85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כנספח</w:t>
      </w:r>
      <w:r w:rsidR="007332FE" w:rsidRPr="00E3420B">
        <w:rPr>
          <w:rFonts w:ascii="David" w:hAnsi="David"/>
          <w:b w:val="0"/>
          <w:bCs w:val="0"/>
          <w:color w:val="080908"/>
          <w:sz w:val="24"/>
          <w:szCs w:val="24"/>
          <w:rtl/>
        </w:rPr>
        <w:t xml:space="preserve"> </w:t>
      </w:r>
      <w:r w:rsidR="006C0A9D" w:rsidRPr="00E3420B">
        <w:rPr>
          <w:rFonts w:ascii="David" w:hAnsi="David" w:hint="cs"/>
          <w:b w:val="0"/>
          <w:bCs w:val="0"/>
          <w:color w:val="080908"/>
          <w:sz w:val="24"/>
          <w:szCs w:val="24"/>
          <w:rtl/>
        </w:rPr>
        <w:t>יד</w:t>
      </w:r>
      <w:r w:rsidR="0038735F" w:rsidRPr="00E3420B">
        <w:rPr>
          <w:rFonts w:ascii="David" w:hAnsi="David" w:hint="cs"/>
          <w:b w:val="0"/>
          <w:bCs w:val="0"/>
          <w:color w:val="080908"/>
          <w:sz w:val="24"/>
          <w:szCs w:val="24"/>
          <w:rtl/>
        </w:rPr>
        <w:t>'</w:t>
      </w:r>
      <w:r w:rsidR="009831B1"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בצירוף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כשהם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בראשי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בו</w:t>
      </w:r>
      <w:r w:rsidRPr="00E3420B">
        <w:rPr>
          <w:rFonts w:ascii="David" w:hAnsi="David"/>
          <w:b w:val="0"/>
          <w:bCs w:val="0"/>
          <w:color w:val="080908"/>
          <w:sz w:val="24"/>
          <w:szCs w:val="24"/>
          <w:rtl/>
        </w:rPr>
        <w:t>.</w:t>
      </w:r>
    </w:p>
    <w:p w14:paraId="6E162F8E" w14:textId="77777777" w:rsidR="00916706" w:rsidRPr="00E3420B" w:rsidRDefault="00916706" w:rsidP="002762CD">
      <w:pPr>
        <w:pStyle w:val="-1"/>
        <w:numPr>
          <w:ilvl w:val="3"/>
          <w:numId w:val="97"/>
        </w:numPr>
        <w:spacing w:after="0" w:line="360" w:lineRule="atLeast"/>
        <w:ind w:left="2210" w:hanging="85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הסכם מכירה המצ"ב למכרז זה כנספח יט' </w:t>
      </w:r>
      <w:r w:rsidRPr="00E3420B">
        <w:rPr>
          <w:rFonts w:ascii="David" w:hAnsi="David"/>
          <w:b w:val="0"/>
          <w:bCs w:val="0"/>
          <w:color w:val="080908"/>
          <w:sz w:val="24"/>
          <w:szCs w:val="24"/>
          <w:rtl/>
        </w:rPr>
        <w:t>בצירוף נספחיו- כשהם חתומים בראשי תיבות על ידי המציע  או מורשה החתימה בו.</w:t>
      </w:r>
    </w:p>
    <w:p w14:paraId="642B44C2" w14:textId="77777777" w:rsidR="00D97091" w:rsidRPr="00E3420B" w:rsidRDefault="00D97091" w:rsidP="00E3420B">
      <w:pPr>
        <w:pStyle w:val="-1"/>
        <w:numPr>
          <w:ilvl w:val="0"/>
          <w:numId w:val="0"/>
        </w:numPr>
        <w:spacing w:after="0" w:line="360" w:lineRule="atLeast"/>
        <w:ind w:left="1360"/>
        <w:jc w:val="both"/>
        <w:outlineLvl w:val="9"/>
        <w:rPr>
          <w:rFonts w:ascii="David" w:hAnsi="David"/>
          <w:color w:val="080908"/>
          <w:sz w:val="24"/>
          <w:szCs w:val="24"/>
          <w:rtl/>
        </w:rPr>
      </w:pPr>
    </w:p>
    <w:p w14:paraId="6AF9AF26" w14:textId="6D232AE8" w:rsidR="002C7AA6" w:rsidRDefault="002C6DE8" w:rsidP="00E3420B">
      <w:pPr>
        <w:pStyle w:val="-1"/>
        <w:numPr>
          <w:ilvl w:val="0"/>
          <w:numId w:val="0"/>
        </w:numPr>
        <w:spacing w:after="0" w:line="360" w:lineRule="atLeast"/>
        <w:ind w:left="1360"/>
        <w:jc w:val="both"/>
        <w:outlineLvl w:val="9"/>
        <w:rPr>
          <w:rFonts w:ascii="David" w:hAnsi="David"/>
          <w:color w:val="080908"/>
          <w:sz w:val="24"/>
          <w:szCs w:val="24"/>
        </w:rPr>
      </w:pPr>
      <w:r w:rsidRPr="00E3420B">
        <w:rPr>
          <w:rFonts w:ascii="David" w:hAnsi="David" w:hint="cs"/>
          <w:color w:val="080908"/>
          <w:sz w:val="24"/>
          <w:szCs w:val="24"/>
          <w:rtl/>
        </w:rPr>
        <w:t>יודגש</w:t>
      </w:r>
      <w:r w:rsidRPr="00E3420B">
        <w:rPr>
          <w:rFonts w:ascii="David" w:hAnsi="David"/>
          <w:color w:val="080908"/>
          <w:sz w:val="24"/>
          <w:szCs w:val="24"/>
          <w:rtl/>
        </w:rPr>
        <w:t xml:space="preserve"> </w:t>
      </w:r>
      <w:r w:rsidRPr="00E3420B">
        <w:rPr>
          <w:rFonts w:ascii="David" w:hAnsi="David" w:hint="cs"/>
          <w:color w:val="080908"/>
          <w:sz w:val="24"/>
          <w:szCs w:val="24"/>
          <w:rtl/>
        </w:rPr>
        <w:t>כי</w:t>
      </w:r>
      <w:r w:rsidRPr="00E3420B">
        <w:rPr>
          <w:rFonts w:ascii="David" w:hAnsi="David"/>
          <w:color w:val="080908"/>
          <w:sz w:val="24"/>
          <w:szCs w:val="24"/>
          <w:rtl/>
        </w:rPr>
        <w:t xml:space="preserve"> </w:t>
      </w:r>
      <w:r w:rsidRPr="00E3420B">
        <w:rPr>
          <w:rFonts w:ascii="David" w:hAnsi="David" w:hint="cs"/>
          <w:color w:val="080908"/>
          <w:sz w:val="24"/>
          <w:szCs w:val="24"/>
          <w:rtl/>
        </w:rPr>
        <w:t>למרות</w:t>
      </w:r>
      <w:r w:rsidRPr="00E3420B">
        <w:rPr>
          <w:rFonts w:ascii="David" w:hAnsi="David"/>
          <w:color w:val="080908"/>
          <w:sz w:val="24"/>
          <w:szCs w:val="24"/>
          <w:rtl/>
        </w:rPr>
        <w:t xml:space="preserve"> </w:t>
      </w:r>
      <w:r w:rsidRPr="00E3420B">
        <w:rPr>
          <w:rFonts w:ascii="David" w:hAnsi="David" w:hint="cs"/>
          <w:color w:val="080908"/>
          <w:sz w:val="24"/>
          <w:szCs w:val="24"/>
          <w:rtl/>
        </w:rPr>
        <w:t>החובה</w:t>
      </w:r>
      <w:r w:rsidRPr="00E3420B">
        <w:rPr>
          <w:rFonts w:ascii="David" w:hAnsi="David"/>
          <w:color w:val="080908"/>
          <w:sz w:val="24"/>
          <w:szCs w:val="24"/>
          <w:rtl/>
        </w:rPr>
        <w:t xml:space="preserve"> </w:t>
      </w:r>
      <w:r w:rsidRPr="00E3420B">
        <w:rPr>
          <w:rFonts w:ascii="David" w:hAnsi="David" w:hint="cs"/>
          <w:color w:val="080908"/>
          <w:sz w:val="24"/>
          <w:szCs w:val="24"/>
          <w:rtl/>
        </w:rPr>
        <w:t>לצרף</w:t>
      </w:r>
      <w:r w:rsidRPr="00E3420B">
        <w:rPr>
          <w:rFonts w:ascii="David" w:hAnsi="David"/>
          <w:color w:val="080908"/>
          <w:sz w:val="24"/>
          <w:szCs w:val="24"/>
          <w:rtl/>
        </w:rPr>
        <w:t xml:space="preserve"> </w:t>
      </w:r>
      <w:r w:rsidRPr="00E3420B">
        <w:rPr>
          <w:rFonts w:ascii="David" w:hAnsi="David" w:hint="cs"/>
          <w:color w:val="080908"/>
          <w:sz w:val="24"/>
          <w:szCs w:val="24"/>
          <w:rtl/>
        </w:rPr>
        <w:t>את</w:t>
      </w:r>
      <w:r w:rsidRPr="00E3420B">
        <w:rPr>
          <w:rFonts w:ascii="David" w:hAnsi="David"/>
          <w:color w:val="080908"/>
          <w:sz w:val="24"/>
          <w:szCs w:val="24"/>
          <w:rtl/>
        </w:rPr>
        <w:t xml:space="preserve"> </w:t>
      </w:r>
      <w:r w:rsidRPr="00E3420B">
        <w:rPr>
          <w:rFonts w:ascii="David" w:hAnsi="David" w:hint="cs"/>
          <w:color w:val="080908"/>
          <w:sz w:val="24"/>
          <w:szCs w:val="24"/>
          <w:rtl/>
        </w:rPr>
        <w:t>כל</w:t>
      </w:r>
      <w:r w:rsidRPr="00E3420B">
        <w:rPr>
          <w:rFonts w:ascii="David" w:hAnsi="David"/>
          <w:color w:val="080908"/>
          <w:sz w:val="24"/>
          <w:szCs w:val="24"/>
          <w:rtl/>
        </w:rPr>
        <w:t xml:space="preserve"> </w:t>
      </w:r>
      <w:r w:rsidRPr="00E3420B">
        <w:rPr>
          <w:rFonts w:ascii="David" w:hAnsi="David" w:hint="cs"/>
          <w:color w:val="080908"/>
          <w:sz w:val="24"/>
          <w:szCs w:val="24"/>
          <w:rtl/>
        </w:rPr>
        <w:t>האישורים</w:t>
      </w:r>
      <w:r w:rsidRPr="00E3420B">
        <w:rPr>
          <w:rFonts w:ascii="David" w:hAnsi="David"/>
          <w:color w:val="080908"/>
          <w:sz w:val="24"/>
          <w:szCs w:val="24"/>
          <w:rtl/>
        </w:rPr>
        <w:t xml:space="preserve"> </w:t>
      </w:r>
      <w:r w:rsidRPr="00E3420B">
        <w:rPr>
          <w:rFonts w:ascii="David" w:hAnsi="David" w:hint="cs"/>
          <w:color w:val="080908"/>
          <w:sz w:val="24"/>
          <w:szCs w:val="24"/>
          <w:rtl/>
        </w:rPr>
        <w:t>והמסמכים</w:t>
      </w:r>
      <w:r w:rsidRPr="00E3420B">
        <w:rPr>
          <w:rFonts w:ascii="David" w:hAnsi="David"/>
          <w:color w:val="080908"/>
          <w:sz w:val="24"/>
          <w:szCs w:val="24"/>
          <w:rtl/>
        </w:rPr>
        <w:t xml:space="preserve"> </w:t>
      </w:r>
      <w:r w:rsidRPr="00E3420B">
        <w:rPr>
          <w:rFonts w:ascii="David" w:hAnsi="David" w:hint="cs"/>
          <w:color w:val="080908"/>
          <w:sz w:val="24"/>
          <w:szCs w:val="24"/>
          <w:rtl/>
        </w:rPr>
        <w:t>במצורף</w:t>
      </w:r>
      <w:r w:rsidRPr="00E3420B">
        <w:rPr>
          <w:rFonts w:ascii="David" w:hAnsi="David"/>
          <w:color w:val="080908"/>
          <w:sz w:val="24"/>
          <w:szCs w:val="24"/>
          <w:rtl/>
        </w:rPr>
        <w:t xml:space="preserve"> </w:t>
      </w:r>
      <w:r w:rsidRPr="00E3420B">
        <w:rPr>
          <w:rFonts w:ascii="David" w:hAnsi="David" w:hint="cs"/>
          <w:color w:val="080908"/>
          <w:sz w:val="24"/>
          <w:szCs w:val="24"/>
          <w:rtl/>
        </w:rPr>
        <w:t>להצעה</w:t>
      </w:r>
      <w:r w:rsidRPr="00E3420B">
        <w:rPr>
          <w:rFonts w:ascii="David" w:hAnsi="David"/>
          <w:color w:val="080908"/>
          <w:sz w:val="24"/>
          <w:szCs w:val="24"/>
          <w:rtl/>
        </w:rPr>
        <w:t xml:space="preserve">, </w:t>
      </w:r>
      <w:r w:rsidRPr="00E3420B">
        <w:rPr>
          <w:rFonts w:ascii="David" w:hAnsi="David" w:hint="cs"/>
          <w:color w:val="080908"/>
          <w:sz w:val="24"/>
          <w:szCs w:val="24"/>
          <w:rtl/>
        </w:rPr>
        <w:t>ועדת</w:t>
      </w:r>
      <w:r w:rsidRPr="00E3420B">
        <w:rPr>
          <w:rFonts w:ascii="David" w:hAnsi="David"/>
          <w:color w:val="080908"/>
          <w:sz w:val="24"/>
          <w:szCs w:val="24"/>
          <w:rtl/>
        </w:rPr>
        <w:t xml:space="preserve"> </w:t>
      </w:r>
      <w:r w:rsidRPr="00E3420B">
        <w:rPr>
          <w:rFonts w:ascii="David" w:hAnsi="David" w:hint="cs"/>
          <w:color w:val="080908"/>
          <w:sz w:val="24"/>
          <w:szCs w:val="24"/>
          <w:rtl/>
        </w:rPr>
        <w:t>המכרזים</w:t>
      </w:r>
      <w:r w:rsidRPr="00E3420B">
        <w:rPr>
          <w:rFonts w:ascii="David" w:hAnsi="David"/>
          <w:color w:val="080908"/>
          <w:sz w:val="24"/>
          <w:szCs w:val="24"/>
          <w:rtl/>
        </w:rPr>
        <w:t xml:space="preserve"> </w:t>
      </w:r>
      <w:r w:rsidRPr="00E3420B">
        <w:rPr>
          <w:rFonts w:ascii="David" w:hAnsi="David" w:hint="cs"/>
          <w:color w:val="080908"/>
          <w:sz w:val="24"/>
          <w:szCs w:val="24"/>
          <w:rtl/>
        </w:rPr>
        <w:t>תהא</w:t>
      </w:r>
      <w:r w:rsidRPr="00E3420B">
        <w:rPr>
          <w:rFonts w:ascii="David" w:hAnsi="David"/>
          <w:color w:val="080908"/>
          <w:sz w:val="24"/>
          <w:szCs w:val="24"/>
          <w:rtl/>
        </w:rPr>
        <w:t xml:space="preserve"> </w:t>
      </w:r>
      <w:r w:rsidRPr="00E3420B">
        <w:rPr>
          <w:rFonts w:ascii="David" w:hAnsi="David" w:hint="cs"/>
          <w:color w:val="080908"/>
          <w:sz w:val="24"/>
          <w:szCs w:val="24"/>
          <w:rtl/>
        </w:rPr>
        <w:t>רשאית</w:t>
      </w:r>
      <w:r w:rsidRPr="00E3420B">
        <w:rPr>
          <w:rFonts w:ascii="David" w:hAnsi="David"/>
          <w:color w:val="080908"/>
          <w:sz w:val="24"/>
          <w:szCs w:val="24"/>
          <w:rtl/>
        </w:rPr>
        <w:t xml:space="preserve">, </w:t>
      </w:r>
      <w:r w:rsidRPr="00E3420B">
        <w:rPr>
          <w:rFonts w:ascii="David" w:hAnsi="David" w:hint="cs"/>
          <w:color w:val="080908"/>
          <w:sz w:val="24"/>
          <w:szCs w:val="24"/>
          <w:rtl/>
        </w:rPr>
        <w:t>אך</w:t>
      </w:r>
      <w:r w:rsidRPr="00E3420B">
        <w:rPr>
          <w:rFonts w:ascii="David" w:hAnsi="David"/>
          <w:color w:val="080908"/>
          <w:sz w:val="24"/>
          <w:szCs w:val="24"/>
          <w:rtl/>
        </w:rPr>
        <w:t xml:space="preserve"> </w:t>
      </w:r>
      <w:r w:rsidRPr="00E3420B">
        <w:rPr>
          <w:rFonts w:ascii="David" w:hAnsi="David" w:hint="cs"/>
          <w:color w:val="080908"/>
          <w:sz w:val="24"/>
          <w:szCs w:val="24"/>
          <w:rtl/>
        </w:rPr>
        <w:t>לא</w:t>
      </w:r>
      <w:r w:rsidRPr="00E3420B">
        <w:rPr>
          <w:rFonts w:ascii="David" w:hAnsi="David"/>
          <w:color w:val="080908"/>
          <w:sz w:val="24"/>
          <w:szCs w:val="24"/>
          <w:rtl/>
        </w:rPr>
        <w:t xml:space="preserve"> </w:t>
      </w:r>
      <w:r w:rsidRPr="00E3420B">
        <w:rPr>
          <w:rFonts w:ascii="David" w:hAnsi="David" w:hint="cs"/>
          <w:color w:val="080908"/>
          <w:sz w:val="24"/>
          <w:szCs w:val="24"/>
          <w:rtl/>
        </w:rPr>
        <w:t>חייבת</w:t>
      </w:r>
      <w:r w:rsidRPr="00E3420B">
        <w:rPr>
          <w:rFonts w:ascii="David" w:hAnsi="David"/>
          <w:color w:val="080908"/>
          <w:sz w:val="24"/>
          <w:szCs w:val="24"/>
          <w:rtl/>
        </w:rPr>
        <w:t xml:space="preserve">, </w:t>
      </w:r>
      <w:r w:rsidRPr="00E3420B">
        <w:rPr>
          <w:rFonts w:ascii="David" w:hAnsi="David" w:hint="cs"/>
          <w:color w:val="080908"/>
          <w:sz w:val="24"/>
          <w:szCs w:val="24"/>
          <w:rtl/>
        </w:rPr>
        <w:t>לפי</w:t>
      </w:r>
      <w:r w:rsidRPr="00E3420B">
        <w:rPr>
          <w:rFonts w:ascii="David" w:hAnsi="David"/>
          <w:color w:val="080908"/>
          <w:sz w:val="24"/>
          <w:szCs w:val="24"/>
          <w:rtl/>
        </w:rPr>
        <w:t xml:space="preserve"> </w:t>
      </w:r>
      <w:r w:rsidRPr="00E3420B">
        <w:rPr>
          <w:rFonts w:ascii="David" w:hAnsi="David" w:hint="cs"/>
          <w:color w:val="080908"/>
          <w:sz w:val="24"/>
          <w:szCs w:val="24"/>
          <w:rtl/>
        </w:rPr>
        <w:t>שיקול</w:t>
      </w:r>
      <w:r w:rsidRPr="00E3420B">
        <w:rPr>
          <w:rFonts w:ascii="David" w:hAnsi="David"/>
          <w:color w:val="080908"/>
          <w:sz w:val="24"/>
          <w:szCs w:val="24"/>
          <w:rtl/>
        </w:rPr>
        <w:t xml:space="preserve"> </w:t>
      </w:r>
      <w:r w:rsidRPr="00E3420B">
        <w:rPr>
          <w:rFonts w:ascii="David" w:hAnsi="David" w:hint="cs"/>
          <w:color w:val="080908"/>
          <w:sz w:val="24"/>
          <w:szCs w:val="24"/>
          <w:rtl/>
        </w:rPr>
        <w:t>דעתה</w:t>
      </w:r>
      <w:r w:rsidRPr="00E3420B">
        <w:rPr>
          <w:rFonts w:ascii="David" w:hAnsi="David"/>
          <w:color w:val="080908"/>
          <w:sz w:val="24"/>
          <w:szCs w:val="24"/>
          <w:rtl/>
        </w:rPr>
        <w:t xml:space="preserve"> </w:t>
      </w:r>
      <w:r w:rsidRPr="00E3420B">
        <w:rPr>
          <w:rFonts w:ascii="David" w:hAnsi="David" w:hint="eastAsia"/>
          <w:color w:val="080908"/>
          <w:sz w:val="24"/>
          <w:szCs w:val="24"/>
          <w:rtl/>
        </w:rPr>
        <w:t>הבלעדי</w:t>
      </w:r>
      <w:r w:rsidRPr="00E3420B">
        <w:rPr>
          <w:rFonts w:ascii="David" w:hAnsi="David"/>
          <w:color w:val="080908"/>
          <w:sz w:val="24"/>
          <w:szCs w:val="24"/>
          <w:rtl/>
        </w:rPr>
        <w:t xml:space="preserve">, </w:t>
      </w:r>
      <w:r w:rsidRPr="00E3420B">
        <w:rPr>
          <w:rFonts w:ascii="David" w:hAnsi="David" w:hint="eastAsia"/>
          <w:color w:val="080908"/>
          <w:sz w:val="24"/>
          <w:szCs w:val="24"/>
          <w:rtl/>
        </w:rPr>
        <w:t>לאפשר</w:t>
      </w:r>
      <w:r w:rsidRPr="00E3420B">
        <w:rPr>
          <w:rFonts w:ascii="David" w:hAnsi="David"/>
          <w:color w:val="080908"/>
          <w:sz w:val="24"/>
          <w:szCs w:val="24"/>
          <w:rtl/>
        </w:rPr>
        <w:t xml:space="preserve"> </w:t>
      </w:r>
      <w:r w:rsidRPr="00E3420B">
        <w:rPr>
          <w:rFonts w:ascii="David" w:hAnsi="David" w:hint="eastAsia"/>
          <w:color w:val="080908"/>
          <w:sz w:val="24"/>
          <w:szCs w:val="24"/>
          <w:rtl/>
        </w:rPr>
        <w:t>למציע</w:t>
      </w:r>
      <w:r w:rsidRPr="00E3420B">
        <w:rPr>
          <w:rFonts w:ascii="David" w:hAnsi="David"/>
          <w:color w:val="080908"/>
          <w:sz w:val="24"/>
          <w:szCs w:val="24"/>
          <w:rtl/>
        </w:rPr>
        <w:t xml:space="preserve"> </w:t>
      </w:r>
      <w:r w:rsidRPr="00E3420B">
        <w:rPr>
          <w:rFonts w:ascii="David" w:hAnsi="David" w:hint="eastAsia"/>
          <w:color w:val="080908"/>
          <w:sz w:val="24"/>
          <w:szCs w:val="24"/>
          <w:rtl/>
        </w:rPr>
        <w:t>אשר</w:t>
      </w:r>
      <w:r w:rsidRPr="00E3420B">
        <w:rPr>
          <w:rFonts w:ascii="David" w:hAnsi="David"/>
          <w:color w:val="080908"/>
          <w:sz w:val="24"/>
          <w:szCs w:val="24"/>
          <w:rtl/>
        </w:rPr>
        <w:t xml:space="preserve"> </w:t>
      </w:r>
      <w:r w:rsidRPr="00E3420B">
        <w:rPr>
          <w:rFonts w:ascii="David" w:hAnsi="David" w:hint="eastAsia"/>
          <w:color w:val="080908"/>
          <w:sz w:val="24"/>
          <w:szCs w:val="24"/>
          <w:rtl/>
        </w:rPr>
        <w:t>לא</w:t>
      </w:r>
      <w:r w:rsidRPr="00E3420B">
        <w:rPr>
          <w:rFonts w:ascii="David" w:hAnsi="David"/>
          <w:color w:val="080908"/>
          <w:sz w:val="24"/>
          <w:szCs w:val="24"/>
          <w:rtl/>
        </w:rPr>
        <w:t xml:space="preserve"> </w:t>
      </w:r>
      <w:r w:rsidRPr="00E3420B">
        <w:rPr>
          <w:rFonts w:ascii="David" w:hAnsi="David" w:hint="eastAsia"/>
          <w:color w:val="080908"/>
          <w:sz w:val="24"/>
          <w:szCs w:val="24"/>
          <w:rtl/>
        </w:rPr>
        <w:t>צירף</w:t>
      </w:r>
      <w:r w:rsidRPr="00E3420B">
        <w:rPr>
          <w:rFonts w:ascii="David" w:hAnsi="David"/>
          <w:color w:val="080908"/>
          <w:sz w:val="24"/>
          <w:szCs w:val="24"/>
          <w:rtl/>
        </w:rPr>
        <w:t xml:space="preserve"> </w:t>
      </w:r>
      <w:r w:rsidRPr="00E3420B">
        <w:rPr>
          <w:rFonts w:ascii="David" w:hAnsi="David" w:hint="eastAsia"/>
          <w:color w:val="080908"/>
          <w:sz w:val="24"/>
          <w:szCs w:val="24"/>
          <w:rtl/>
        </w:rPr>
        <w:t>להצעתו</w:t>
      </w:r>
      <w:r w:rsidRPr="00E3420B">
        <w:rPr>
          <w:rFonts w:ascii="David" w:hAnsi="David"/>
          <w:color w:val="080908"/>
          <w:sz w:val="24"/>
          <w:szCs w:val="24"/>
          <w:rtl/>
        </w:rPr>
        <w:t xml:space="preserve"> </w:t>
      </w:r>
      <w:r w:rsidRPr="00E3420B">
        <w:rPr>
          <w:rFonts w:ascii="David" w:hAnsi="David" w:hint="eastAsia"/>
          <w:color w:val="080908"/>
          <w:sz w:val="24"/>
          <w:szCs w:val="24"/>
          <w:rtl/>
        </w:rPr>
        <w:t>אישור</w:t>
      </w:r>
      <w:r w:rsidRPr="00E3420B">
        <w:rPr>
          <w:rFonts w:ascii="David" w:hAnsi="David"/>
          <w:color w:val="080908"/>
          <w:sz w:val="24"/>
          <w:szCs w:val="24"/>
          <w:rtl/>
        </w:rPr>
        <w:t xml:space="preserve"> </w:t>
      </w:r>
      <w:r w:rsidRPr="00E3420B">
        <w:rPr>
          <w:rFonts w:ascii="David" w:hAnsi="David" w:hint="eastAsia"/>
          <w:color w:val="080908"/>
          <w:sz w:val="24"/>
          <w:szCs w:val="24"/>
          <w:rtl/>
        </w:rPr>
        <w:t>ו</w:t>
      </w:r>
      <w:r w:rsidRPr="00E3420B">
        <w:rPr>
          <w:rFonts w:ascii="David" w:hAnsi="David"/>
          <w:color w:val="080908"/>
          <w:sz w:val="24"/>
          <w:szCs w:val="24"/>
          <w:rtl/>
        </w:rPr>
        <w:t>/</w:t>
      </w:r>
      <w:r w:rsidRPr="00E3420B">
        <w:rPr>
          <w:rFonts w:ascii="David" w:hAnsi="David" w:hint="eastAsia"/>
          <w:color w:val="080908"/>
          <w:sz w:val="24"/>
          <w:szCs w:val="24"/>
          <w:rtl/>
        </w:rPr>
        <w:t>או</w:t>
      </w:r>
      <w:r w:rsidRPr="00E3420B">
        <w:rPr>
          <w:rFonts w:ascii="David" w:hAnsi="David"/>
          <w:color w:val="080908"/>
          <w:sz w:val="24"/>
          <w:szCs w:val="24"/>
          <w:rtl/>
        </w:rPr>
        <w:t xml:space="preserve"> </w:t>
      </w:r>
      <w:r w:rsidRPr="00E3420B">
        <w:rPr>
          <w:rFonts w:ascii="David" w:hAnsi="David" w:hint="eastAsia"/>
          <w:color w:val="080908"/>
          <w:sz w:val="24"/>
          <w:szCs w:val="24"/>
          <w:rtl/>
        </w:rPr>
        <w:t>מסמך</w:t>
      </w:r>
      <w:r w:rsidRPr="00E3420B">
        <w:rPr>
          <w:rFonts w:ascii="David" w:hAnsi="David"/>
          <w:color w:val="080908"/>
          <w:sz w:val="24"/>
          <w:szCs w:val="24"/>
          <w:rtl/>
        </w:rPr>
        <w:t xml:space="preserve"> </w:t>
      </w:r>
      <w:r w:rsidRPr="00E3420B">
        <w:rPr>
          <w:rFonts w:ascii="David" w:hAnsi="David" w:hint="eastAsia"/>
          <w:color w:val="080908"/>
          <w:sz w:val="24"/>
          <w:szCs w:val="24"/>
          <w:rtl/>
        </w:rPr>
        <w:t>מן</w:t>
      </w:r>
      <w:r w:rsidRPr="00E3420B">
        <w:rPr>
          <w:rFonts w:ascii="David" w:hAnsi="David"/>
          <w:color w:val="080908"/>
          <w:sz w:val="24"/>
          <w:szCs w:val="24"/>
          <w:rtl/>
        </w:rPr>
        <w:t xml:space="preserve"> </w:t>
      </w:r>
      <w:r w:rsidRPr="00E3420B">
        <w:rPr>
          <w:rFonts w:ascii="David" w:hAnsi="David" w:hint="eastAsia"/>
          <w:color w:val="080908"/>
          <w:sz w:val="24"/>
          <w:szCs w:val="24"/>
          <w:rtl/>
        </w:rPr>
        <w:t>המנויים</w:t>
      </w:r>
      <w:r w:rsidRPr="00E3420B">
        <w:rPr>
          <w:rFonts w:ascii="David" w:hAnsi="David"/>
          <w:color w:val="080908"/>
          <w:sz w:val="24"/>
          <w:szCs w:val="24"/>
          <w:rtl/>
        </w:rPr>
        <w:t xml:space="preserve"> </w:t>
      </w:r>
      <w:r w:rsidRPr="00E3420B">
        <w:rPr>
          <w:rFonts w:ascii="David" w:hAnsi="David" w:hint="eastAsia"/>
          <w:color w:val="080908"/>
          <w:sz w:val="24"/>
          <w:szCs w:val="24"/>
          <w:rtl/>
        </w:rPr>
        <w:t>במכרז</w:t>
      </w:r>
      <w:r w:rsidRPr="00E3420B">
        <w:rPr>
          <w:rFonts w:ascii="David" w:hAnsi="David"/>
          <w:color w:val="080908"/>
          <w:sz w:val="24"/>
          <w:szCs w:val="24"/>
          <w:rtl/>
        </w:rPr>
        <w:t xml:space="preserve"> </w:t>
      </w:r>
      <w:r w:rsidRPr="00E3420B">
        <w:rPr>
          <w:rFonts w:ascii="David" w:hAnsi="David" w:hint="eastAsia"/>
          <w:color w:val="080908"/>
          <w:sz w:val="24"/>
          <w:szCs w:val="24"/>
          <w:rtl/>
        </w:rPr>
        <w:t>זה</w:t>
      </w:r>
      <w:r w:rsidRPr="00E3420B">
        <w:rPr>
          <w:rFonts w:ascii="David" w:hAnsi="David"/>
          <w:color w:val="080908"/>
          <w:sz w:val="24"/>
          <w:szCs w:val="24"/>
          <w:rtl/>
        </w:rPr>
        <w:t xml:space="preserve">, </w:t>
      </w:r>
      <w:r w:rsidRPr="00E3420B">
        <w:rPr>
          <w:rFonts w:ascii="David" w:hAnsi="David" w:hint="eastAsia"/>
          <w:color w:val="080908"/>
          <w:sz w:val="24"/>
          <w:szCs w:val="24"/>
          <w:rtl/>
        </w:rPr>
        <w:t>להשלים</w:t>
      </w:r>
      <w:r w:rsidRPr="00E3420B">
        <w:rPr>
          <w:rFonts w:ascii="David" w:hAnsi="David"/>
          <w:color w:val="080908"/>
          <w:sz w:val="24"/>
          <w:szCs w:val="24"/>
          <w:rtl/>
        </w:rPr>
        <w:t xml:space="preserve"> </w:t>
      </w:r>
      <w:r w:rsidRPr="00E3420B">
        <w:rPr>
          <w:rFonts w:ascii="David" w:hAnsi="David" w:hint="eastAsia"/>
          <w:color w:val="080908"/>
          <w:sz w:val="24"/>
          <w:szCs w:val="24"/>
          <w:rtl/>
        </w:rPr>
        <w:t>את</w:t>
      </w:r>
      <w:r w:rsidRPr="00E3420B">
        <w:rPr>
          <w:rFonts w:ascii="David" w:hAnsi="David"/>
          <w:color w:val="080908"/>
          <w:sz w:val="24"/>
          <w:szCs w:val="24"/>
          <w:rtl/>
        </w:rPr>
        <w:t xml:space="preserve"> </w:t>
      </w:r>
      <w:r w:rsidRPr="00E3420B">
        <w:rPr>
          <w:rFonts w:ascii="David" w:hAnsi="David" w:hint="eastAsia"/>
          <w:color w:val="080908"/>
          <w:sz w:val="24"/>
          <w:szCs w:val="24"/>
          <w:rtl/>
        </w:rPr>
        <w:t>המצאתם</w:t>
      </w:r>
      <w:r w:rsidRPr="00E3420B">
        <w:rPr>
          <w:rFonts w:ascii="David" w:hAnsi="David"/>
          <w:color w:val="080908"/>
          <w:sz w:val="24"/>
          <w:szCs w:val="24"/>
          <w:rtl/>
        </w:rPr>
        <w:t xml:space="preserve"> </w:t>
      </w:r>
      <w:r w:rsidRPr="00E3420B">
        <w:rPr>
          <w:rFonts w:ascii="David" w:hAnsi="David" w:hint="eastAsia"/>
          <w:color w:val="080908"/>
          <w:sz w:val="24"/>
          <w:szCs w:val="24"/>
          <w:rtl/>
        </w:rPr>
        <w:t>במסגרת</w:t>
      </w:r>
      <w:r w:rsidRPr="00E3420B">
        <w:rPr>
          <w:rFonts w:ascii="David" w:hAnsi="David"/>
          <w:color w:val="080908"/>
          <w:sz w:val="24"/>
          <w:szCs w:val="24"/>
          <w:rtl/>
        </w:rPr>
        <w:t xml:space="preserve"> </w:t>
      </w:r>
      <w:r w:rsidRPr="00E3420B">
        <w:rPr>
          <w:rFonts w:ascii="David" w:hAnsi="David" w:hint="eastAsia"/>
          <w:color w:val="080908"/>
          <w:sz w:val="24"/>
          <w:szCs w:val="24"/>
          <w:rtl/>
        </w:rPr>
        <w:t>פרק</w:t>
      </w:r>
      <w:r w:rsidRPr="00E3420B">
        <w:rPr>
          <w:rFonts w:ascii="David" w:hAnsi="David"/>
          <w:color w:val="080908"/>
          <w:sz w:val="24"/>
          <w:szCs w:val="24"/>
          <w:rtl/>
        </w:rPr>
        <w:t xml:space="preserve"> </w:t>
      </w:r>
      <w:r w:rsidRPr="00E3420B">
        <w:rPr>
          <w:rFonts w:ascii="David" w:hAnsi="David" w:hint="eastAsia"/>
          <w:color w:val="080908"/>
          <w:sz w:val="24"/>
          <w:szCs w:val="24"/>
          <w:rtl/>
        </w:rPr>
        <w:t>זמן</w:t>
      </w:r>
      <w:r w:rsidRPr="00E3420B">
        <w:rPr>
          <w:rFonts w:ascii="David" w:hAnsi="David"/>
          <w:color w:val="080908"/>
          <w:sz w:val="24"/>
          <w:szCs w:val="24"/>
          <w:rtl/>
        </w:rPr>
        <w:t xml:space="preserve"> </w:t>
      </w:r>
      <w:r w:rsidRPr="00E3420B">
        <w:rPr>
          <w:rFonts w:ascii="David" w:hAnsi="David" w:hint="eastAsia"/>
          <w:color w:val="080908"/>
          <w:sz w:val="24"/>
          <w:szCs w:val="24"/>
          <w:rtl/>
        </w:rPr>
        <w:t>אשר</w:t>
      </w:r>
      <w:r w:rsidRPr="00E3420B">
        <w:rPr>
          <w:rFonts w:ascii="David" w:hAnsi="David"/>
          <w:color w:val="080908"/>
          <w:sz w:val="24"/>
          <w:szCs w:val="24"/>
          <w:rtl/>
        </w:rPr>
        <w:t xml:space="preserve"> </w:t>
      </w:r>
      <w:r w:rsidRPr="00E3420B">
        <w:rPr>
          <w:rFonts w:ascii="David" w:hAnsi="David" w:hint="eastAsia"/>
          <w:color w:val="080908"/>
          <w:sz w:val="24"/>
          <w:szCs w:val="24"/>
          <w:rtl/>
        </w:rPr>
        <w:t>ייקבע</w:t>
      </w:r>
      <w:r w:rsidRPr="00E3420B">
        <w:rPr>
          <w:rFonts w:ascii="David" w:hAnsi="David"/>
          <w:color w:val="080908"/>
          <w:sz w:val="24"/>
          <w:szCs w:val="24"/>
          <w:rtl/>
        </w:rPr>
        <w:t xml:space="preserve"> </w:t>
      </w:r>
      <w:r w:rsidRPr="00E3420B">
        <w:rPr>
          <w:rFonts w:ascii="David" w:hAnsi="David" w:hint="eastAsia"/>
          <w:color w:val="080908"/>
          <w:sz w:val="24"/>
          <w:szCs w:val="24"/>
          <w:rtl/>
        </w:rPr>
        <w:t>על</w:t>
      </w:r>
      <w:r w:rsidRPr="00E3420B">
        <w:rPr>
          <w:rFonts w:ascii="David" w:hAnsi="David"/>
          <w:color w:val="080908"/>
          <w:sz w:val="24"/>
          <w:szCs w:val="24"/>
          <w:rtl/>
        </w:rPr>
        <w:t xml:space="preserve"> </w:t>
      </w:r>
      <w:r w:rsidRPr="00E3420B">
        <w:rPr>
          <w:rFonts w:ascii="David" w:hAnsi="David" w:hint="eastAsia"/>
          <w:color w:val="080908"/>
          <w:sz w:val="24"/>
          <w:szCs w:val="24"/>
          <w:rtl/>
        </w:rPr>
        <w:t>ידי</w:t>
      </w:r>
      <w:r w:rsidRPr="00E3420B">
        <w:rPr>
          <w:rFonts w:ascii="David" w:hAnsi="David"/>
          <w:color w:val="080908"/>
          <w:sz w:val="24"/>
          <w:szCs w:val="24"/>
          <w:rtl/>
        </w:rPr>
        <w:t xml:space="preserve"> </w:t>
      </w:r>
      <w:r w:rsidRPr="00E3420B">
        <w:rPr>
          <w:rFonts w:ascii="David" w:hAnsi="David" w:hint="eastAsia"/>
          <w:color w:val="080908"/>
          <w:sz w:val="24"/>
          <w:szCs w:val="24"/>
          <w:rtl/>
        </w:rPr>
        <w:t>הוועדה</w:t>
      </w:r>
      <w:r w:rsidRPr="00E3420B">
        <w:rPr>
          <w:rFonts w:ascii="David" w:hAnsi="David"/>
          <w:color w:val="080908"/>
          <w:sz w:val="24"/>
          <w:szCs w:val="24"/>
          <w:rtl/>
        </w:rPr>
        <w:t xml:space="preserve"> </w:t>
      </w:r>
      <w:r w:rsidRPr="00E3420B">
        <w:rPr>
          <w:rFonts w:ascii="David" w:hAnsi="David" w:hint="eastAsia"/>
          <w:color w:val="080908"/>
          <w:sz w:val="24"/>
          <w:szCs w:val="24"/>
          <w:rtl/>
        </w:rPr>
        <w:t>וזאת</w:t>
      </w:r>
      <w:r w:rsidRPr="00E3420B">
        <w:rPr>
          <w:rFonts w:ascii="David" w:hAnsi="David"/>
          <w:color w:val="080908"/>
          <w:sz w:val="24"/>
          <w:szCs w:val="24"/>
          <w:rtl/>
        </w:rPr>
        <w:t xml:space="preserve"> </w:t>
      </w:r>
      <w:r w:rsidRPr="00E3420B">
        <w:rPr>
          <w:rFonts w:ascii="David" w:hAnsi="David" w:hint="eastAsia"/>
          <w:color w:val="080908"/>
          <w:sz w:val="24"/>
          <w:szCs w:val="24"/>
          <w:rtl/>
        </w:rPr>
        <w:t>כל</w:t>
      </w:r>
      <w:r w:rsidRPr="00E3420B">
        <w:rPr>
          <w:rFonts w:ascii="David" w:hAnsi="David"/>
          <w:color w:val="080908"/>
          <w:sz w:val="24"/>
          <w:szCs w:val="24"/>
          <w:rtl/>
        </w:rPr>
        <w:t xml:space="preserve"> </w:t>
      </w:r>
      <w:r w:rsidRPr="00E3420B">
        <w:rPr>
          <w:rFonts w:ascii="David" w:hAnsi="David" w:hint="eastAsia"/>
          <w:color w:val="080908"/>
          <w:sz w:val="24"/>
          <w:szCs w:val="24"/>
          <w:rtl/>
        </w:rPr>
        <w:t>עוד</w:t>
      </w:r>
      <w:r w:rsidRPr="00E3420B">
        <w:rPr>
          <w:rFonts w:ascii="David" w:hAnsi="David"/>
          <w:color w:val="080908"/>
          <w:sz w:val="24"/>
          <w:szCs w:val="24"/>
          <w:rtl/>
        </w:rPr>
        <w:t xml:space="preserve"> </w:t>
      </w:r>
      <w:r w:rsidRPr="00E3420B">
        <w:rPr>
          <w:rFonts w:ascii="David" w:hAnsi="David" w:hint="eastAsia"/>
          <w:color w:val="080908"/>
          <w:sz w:val="24"/>
          <w:szCs w:val="24"/>
          <w:rtl/>
        </w:rPr>
        <w:t>עולה</w:t>
      </w:r>
      <w:r w:rsidRPr="00E3420B">
        <w:rPr>
          <w:rFonts w:ascii="David" w:hAnsi="David"/>
          <w:color w:val="080908"/>
          <w:sz w:val="24"/>
          <w:szCs w:val="24"/>
          <w:rtl/>
        </w:rPr>
        <w:t xml:space="preserve"> </w:t>
      </w:r>
      <w:r w:rsidRPr="00E3420B">
        <w:rPr>
          <w:rFonts w:ascii="David" w:hAnsi="David" w:hint="eastAsia"/>
          <w:color w:val="080908"/>
          <w:sz w:val="24"/>
          <w:szCs w:val="24"/>
          <w:rtl/>
        </w:rPr>
        <w:t>בבירור</w:t>
      </w:r>
      <w:r w:rsidRPr="00E3420B">
        <w:rPr>
          <w:rFonts w:ascii="David" w:hAnsi="David"/>
          <w:color w:val="080908"/>
          <w:sz w:val="24"/>
          <w:szCs w:val="24"/>
          <w:rtl/>
        </w:rPr>
        <w:t xml:space="preserve"> </w:t>
      </w:r>
      <w:r w:rsidRPr="00E3420B">
        <w:rPr>
          <w:rFonts w:ascii="David" w:hAnsi="David" w:hint="eastAsia"/>
          <w:color w:val="080908"/>
          <w:sz w:val="24"/>
          <w:szCs w:val="24"/>
          <w:rtl/>
        </w:rPr>
        <w:t>כי</w:t>
      </w:r>
      <w:r w:rsidRPr="00E3420B">
        <w:rPr>
          <w:rFonts w:ascii="David" w:hAnsi="David"/>
          <w:color w:val="080908"/>
          <w:sz w:val="24"/>
          <w:szCs w:val="24"/>
          <w:rtl/>
        </w:rPr>
        <w:t xml:space="preserve"> </w:t>
      </w:r>
      <w:r w:rsidRPr="00E3420B">
        <w:rPr>
          <w:rFonts w:ascii="David" w:hAnsi="David" w:hint="eastAsia"/>
          <w:color w:val="080908"/>
          <w:sz w:val="24"/>
          <w:szCs w:val="24"/>
          <w:rtl/>
        </w:rPr>
        <w:t>האישורים</w:t>
      </w:r>
      <w:r w:rsidRPr="00E3420B">
        <w:rPr>
          <w:rFonts w:ascii="David" w:hAnsi="David"/>
          <w:color w:val="080908"/>
          <w:sz w:val="24"/>
          <w:szCs w:val="24"/>
          <w:rtl/>
        </w:rPr>
        <w:t xml:space="preserve"> </w:t>
      </w:r>
      <w:r w:rsidRPr="00E3420B">
        <w:rPr>
          <w:rFonts w:ascii="David" w:hAnsi="David" w:hint="eastAsia"/>
          <w:color w:val="080908"/>
          <w:sz w:val="24"/>
          <w:szCs w:val="24"/>
          <w:rtl/>
        </w:rPr>
        <w:t>ו</w:t>
      </w:r>
      <w:r w:rsidRPr="00E3420B">
        <w:rPr>
          <w:rFonts w:ascii="David" w:hAnsi="David"/>
          <w:color w:val="080908"/>
          <w:sz w:val="24"/>
          <w:szCs w:val="24"/>
          <w:rtl/>
        </w:rPr>
        <w:t>/</w:t>
      </w:r>
      <w:r w:rsidRPr="00E3420B">
        <w:rPr>
          <w:rFonts w:ascii="David" w:hAnsi="David" w:hint="eastAsia"/>
          <w:color w:val="080908"/>
          <w:sz w:val="24"/>
          <w:szCs w:val="24"/>
          <w:rtl/>
        </w:rPr>
        <w:t>או</w:t>
      </w:r>
      <w:r w:rsidRPr="00E3420B">
        <w:rPr>
          <w:rFonts w:ascii="David" w:hAnsi="David"/>
          <w:color w:val="080908"/>
          <w:sz w:val="24"/>
          <w:szCs w:val="24"/>
          <w:rtl/>
        </w:rPr>
        <w:t xml:space="preserve"> </w:t>
      </w:r>
      <w:r w:rsidRPr="00E3420B">
        <w:rPr>
          <w:rFonts w:ascii="David" w:hAnsi="David" w:hint="eastAsia"/>
          <w:color w:val="080908"/>
          <w:sz w:val="24"/>
          <w:szCs w:val="24"/>
          <w:rtl/>
        </w:rPr>
        <w:t>המסמכים</w:t>
      </w:r>
      <w:r w:rsidRPr="00E3420B">
        <w:rPr>
          <w:rFonts w:ascii="David" w:hAnsi="David"/>
          <w:color w:val="080908"/>
          <w:sz w:val="24"/>
          <w:szCs w:val="24"/>
          <w:rtl/>
        </w:rPr>
        <w:t xml:space="preserve"> </w:t>
      </w:r>
      <w:r w:rsidRPr="00E3420B">
        <w:rPr>
          <w:rFonts w:ascii="David" w:hAnsi="David" w:hint="eastAsia"/>
          <w:color w:val="080908"/>
          <w:sz w:val="24"/>
          <w:szCs w:val="24"/>
          <w:rtl/>
        </w:rPr>
        <w:t>הנ</w:t>
      </w:r>
      <w:r w:rsidRPr="00E3420B">
        <w:rPr>
          <w:rFonts w:ascii="David" w:hAnsi="David"/>
          <w:color w:val="080908"/>
          <w:sz w:val="24"/>
          <w:szCs w:val="24"/>
          <w:rtl/>
        </w:rPr>
        <w:t>"</w:t>
      </w:r>
      <w:r w:rsidRPr="00E3420B">
        <w:rPr>
          <w:rFonts w:ascii="David" w:hAnsi="David" w:hint="eastAsia"/>
          <w:color w:val="080908"/>
          <w:sz w:val="24"/>
          <w:szCs w:val="24"/>
          <w:rtl/>
        </w:rPr>
        <w:t>ל</w:t>
      </w:r>
      <w:r w:rsidRPr="00E3420B">
        <w:rPr>
          <w:rFonts w:ascii="David" w:hAnsi="David"/>
          <w:color w:val="080908"/>
          <w:sz w:val="24"/>
          <w:szCs w:val="24"/>
          <w:rtl/>
        </w:rPr>
        <w:t xml:space="preserve">, </w:t>
      </w:r>
      <w:r w:rsidRPr="00E3420B">
        <w:rPr>
          <w:rFonts w:ascii="David" w:hAnsi="David" w:hint="eastAsia"/>
          <w:color w:val="080908"/>
          <w:sz w:val="24"/>
          <w:szCs w:val="24"/>
          <w:rtl/>
        </w:rPr>
        <w:t>היו</w:t>
      </w:r>
      <w:r w:rsidRPr="00E3420B">
        <w:rPr>
          <w:rFonts w:ascii="David" w:hAnsi="David"/>
          <w:color w:val="080908"/>
          <w:sz w:val="24"/>
          <w:szCs w:val="24"/>
          <w:rtl/>
        </w:rPr>
        <w:t xml:space="preserve"> </w:t>
      </w:r>
      <w:r w:rsidRPr="00E3420B">
        <w:rPr>
          <w:rFonts w:ascii="David" w:hAnsi="David" w:hint="eastAsia"/>
          <w:color w:val="080908"/>
          <w:sz w:val="24"/>
          <w:szCs w:val="24"/>
          <w:rtl/>
        </w:rPr>
        <w:t>קיימים</w:t>
      </w:r>
      <w:r w:rsidRPr="00E3420B">
        <w:rPr>
          <w:rFonts w:ascii="David" w:hAnsi="David"/>
          <w:color w:val="080908"/>
          <w:sz w:val="24"/>
          <w:szCs w:val="24"/>
          <w:rtl/>
        </w:rPr>
        <w:t xml:space="preserve"> </w:t>
      </w:r>
      <w:r w:rsidRPr="00E3420B">
        <w:rPr>
          <w:rFonts w:ascii="David" w:hAnsi="David" w:hint="eastAsia"/>
          <w:color w:val="080908"/>
          <w:sz w:val="24"/>
          <w:szCs w:val="24"/>
          <w:rtl/>
        </w:rPr>
        <w:t>ובעלי</w:t>
      </w:r>
      <w:r w:rsidRPr="00E3420B">
        <w:rPr>
          <w:rFonts w:ascii="David" w:hAnsi="David"/>
          <w:color w:val="080908"/>
          <w:sz w:val="24"/>
          <w:szCs w:val="24"/>
          <w:rtl/>
        </w:rPr>
        <w:t xml:space="preserve"> </w:t>
      </w:r>
      <w:r w:rsidRPr="00E3420B">
        <w:rPr>
          <w:rFonts w:ascii="David" w:hAnsi="David" w:hint="eastAsia"/>
          <w:color w:val="080908"/>
          <w:sz w:val="24"/>
          <w:szCs w:val="24"/>
          <w:rtl/>
        </w:rPr>
        <w:t>תוקף</w:t>
      </w:r>
      <w:r w:rsidRPr="00E3420B">
        <w:rPr>
          <w:rFonts w:ascii="David" w:hAnsi="David"/>
          <w:color w:val="080908"/>
          <w:sz w:val="24"/>
          <w:szCs w:val="24"/>
          <w:rtl/>
        </w:rPr>
        <w:t xml:space="preserve"> </w:t>
      </w:r>
      <w:r w:rsidRPr="00E3420B">
        <w:rPr>
          <w:rFonts w:ascii="David" w:hAnsi="David" w:hint="eastAsia"/>
          <w:color w:val="080908"/>
          <w:sz w:val="24"/>
          <w:szCs w:val="24"/>
          <w:rtl/>
        </w:rPr>
        <w:t>במועד</w:t>
      </w:r>
      <w:r w:rsidRPr="00E3420B">
        <w:rPr>
          <w:rFonts w:ascii="David" w:hAnsi="David"/>
          <w:color w:val="080908"/>
          <w:sz w:val="24"/>
          <w:szCs w:val="24"/>
          <w:rtl/>
        </w:rPr>
        <w:t xml:space="preserve"> </w:t>
      </w:r>
      <w:r w:rsidRPr="00E3420B">
        <w:rPr>
          <w:rFonts w:ascii="David" w:hAnsi="David" w:hint="eastAsia"/>
          <w:color w:val="080908"/>
          <w:sz w:val="24"/>
          <w:szCs w:val="24"/>
          <w:rtl/>
        </w:rPr>
        <w:t>הגשת</w:t>
      </w:r>
      <w:r w:rsidRPr="00E3420B">
        <w:rPr>
          <w:rFonts w:ascii="David" w:hAnsi="David"/>
          <w:color w:val="080908"/>
          <w:sz w:val="24"/>
          <w:szCs w:val="24"/>
          <w:rtl/>
        </w:rPr>
        <w:t xml:space="preserve"> </w:t>
      </w:r>
      <w:r w:rsidRPr="00E3420B">
        <w:rPr>
          <w:rFonts w:ascii="David" w:hAnsi="David" w:hint="eastAsia"/>
          <w:color w:val="080908"/>
          <w:sz w:val="24"/>
          <w:szCs w:val="24"/>
          <w:rtl/>
        </w:rPr>
        <w:t>ההצעה</w:t>
      </w:r>
      <w:r w:rsidRPr="00E3420B">
        <w:rPr>
          <w:rFonts w:ascii="David" w:hAnsi="David"/>
          <w:color w:val="080908"/>
          <w:sz w:val="24"/>
          <w:szCs w:val="24"/>
          <w:rtl/>
        </w:rPr>
        <w:t xml:space="preserve"> </w:t>
      </w:r>
      <w:r w:rsidRPr="00E3420B">
        <w:rPr>
          <w:rFonts w:ascii="David" w:hAnsi="David" w:hint="eastAsia"/>
          <w:color w:val="080908"/>
          <w:sz w:val="24"/>
          <w:szCs w:val="24"/>
          <w:rtl/>
        </w:rPr>
        <w:t>כפי</w:t>
      </w:r>
      <w:r w:rsidRPr="00E3420B">
        <w:rPr>
          <w:rFonts w:ascii="David" w:hAnsi="David"/>
          <w:color w:val="080908"/>
          <w:sz w:val="24"/>
          <w:szCs w:val="24"/>
          <w:rtl/>
        </w:rPr>
        <w:t xml:space="preserve"> </w:t>
      </w:r>
      <w:r w:rsidRPr="00E3420B">
        <w:rPr>
          <w:rFonts w:ascii="David" w:hAnsi="David" w:hint="eastAsia"/>
          <w:color w:val="080908"/>
          <w:sz w:val="24"/>
          <w:szCs w:val="24"/>
          <w:rtl/>
        </w:rPr>
        <w:t>שנדרש</w:t>
      </w:r>
      <w:r w:rsidRPr="00E3420B">
        <w:rPr>
          <w:rFonts w:ascii="David" w:hAnsi="David"/>
          <w:color w:val="080908"/>
          <w:sz w:val="24"/>
          <w:szCs w:val="24"/>
          <w:rtl/>
        </w:rPr>
        <w:t xml:space="preserve"> </w:t>
      </w:r>
      <w:r w:rsidRPr="00E3420B">
        <w:rPr>
          <w:rFonts w:ascii="David" w:hAnsi="David" w:hint="eastAsia"/>
          <w:color w:val="080908"/>
          <w:sz w:val="24"/>
          <w:szCs w:val="24"/>
          <w:rtl/>
        </w:rPr>
        <w:t>בתנאי</w:t>
      </w:r>
      <w:r w:rsidRPr="00E3420B">
        <w:rPr>
          <w:rFonts w:ascii="David" w:hAnsi="David"/>
          <w:color w:val="080908"/>
          <w:sz w:val="24"/>
          <w:szCs w:val="24"/>
          <w:rtl/>
        </w:rPr>
        <w:t xml:space="preserve"> </w:t>
      </w:r>
      <w:r w:rsidRPr="00E3420B">
        <w:rPr>
          <w:rFonts w:ascii="David" w:hAnsi="David" w:hint="eastAsia"/>
          <w:color w:val="080908"/>
          <w:sz w:val="24"/>
          <w:szCs w:val="24"/>
          <w:rtl/>
        </w:rPr>
        <w:t>המכרז</w:t>
      </w:r>
      <w:r w:rsidRPr="00E3420B">
        <w:rPr>
          <w:rFonts w:ascii="David" w:hAnsi="David"/>
          <w:color w:val="080908"/>
          <w:sz w:val="24"/>
          <w:szCs w:val="24"/>
          <w:rtl/>
        </w:rPr>
        <w:t xml:space="preserve">, </w:t>
      </w:r>
      <w:r w:rsidRPr="00E3420B">
        <w:rPr>
          <w:rFonts w:ascii="David" w:hAnsi="David" w:hint="eastAsia"/>
          <w:color w:val="080908"/>
          <w:sz w:val="24"/>
          <w:szCs w:val="24"/>
          <w:rtl/>
        </w:rPr>
        <w:t>אלא</w:t>
      </w:r>
      <w:r w:rsidRPr="00E3420B">
        <w:rPr>
          <w:rFonts w:ascii="David" w:hAnsi="David"/>
          <w:color w:val="080908"/>
          <w:sz w:val="24"/>
          <w:szCs w:val="24"/>
          <w:rtl/>
        </w:rPr>
        <w:t xml:space="preserve"> </w:t>
      </w:r>
      <w:r w:rsidRPr="00E3420B">
        <w:rPr>
          <w:rFonts w:ascii="David" w:hAnsi="David" w:hint="eastAsia"/>
          <w:color w:val="080908"/>
          <w:sz w:val="24"/>
          <w:szCs w:val="24"/>
          <w:rtl/>
        </w:rPr>
        <w:t>אם</w:t>
      </w:r>
      <w:r w:rsidRPr="00E3420B">
        <w:rPr>
          <w:rFonts w:ascii="David" w:hAnsi="David"/>
          <w:color w:val="080908"/>
          <w:sz w:val="24"/>
          <w:szCs w:val="24"/>
          <w:rtl/>
        </w:rPr>
        <w:t xml:space="preserve"> </w:t>
      </w:r>
      <w:r w:rsidRPr="00E3420B">
        <w:rPr>
          <w:rFonts w:ascii="David" w:hAnsi="David" w:hint="eastAsia"/>
          <w:color w:val="080908"/>
          <w:sz w:val="24"/>
          <w:szCs w:val="24"/>
          <w:rtl/>
        </w:rPr>
        <w:t>כן</w:t>
      </w:r>
      <w:r w:rsidRPr="00E3420B">
        <w:rPr>
          <w:rFonts w:ascii="David" w:hAnsi="David"/>
          <w:color w:val="080908"/>
          <w:sz w:val="24"/>
          <w:szCs w:val="24"/>
          <w:rtl/>
        </w:rPr>
        <w:t xml:space="preserve"> </w:t>
      </w:r>
      <w:r w:rsidRPr="00E3420B">
        <w:rPr>
          <w:rFonts w:ascii="David" w:hAnsi="David" w:hint="eastAsia"/>
          <w:color w:val="080908"/>
          <w:sz w:val="24"/>
          <w:szCs w:val="24"/>
          <w:rtl/>
        </w:rPr>
        <w:t>קבעה</w:t>
      </w:r>
      <w:r w:rsidRPr="00E3420B">
        <w:rPr>
          <w:rFonts w:ascii="David" w:hAnsi="David"/>
          <w:color w:val="080908"/>
          <w:sz w:val="24"/>
          <w:szCs w:val="24"/>
          <w:rtl/>
        </w:rPr>
        <w:t xml:space="preserve"> </w:t>
      </w:r>
      <w:r w:rsidRPr="00E3420B">
        <w:rPr>
          <w:rFonts w:ascii="David" w:hAnsi="David" w:hint="eastAsia"/>
          <w:color w:val="080908"/>
          <w:sz w:val="24"/>
          <w:szCs w:val="24"/>
          <w:rtl/>
        </w:rPr>
        <w:t>ועדת</w:t>
      </w:r>
      <w:r w:rsidRPr="00E3420B">
        <w:rPr>
          <w:rFonts w:ascii="David" w:hAnsi="David"/>
          <w:color w:val="080908"/>
          <w:sz w:val="24"/>
          <w:szCs w:val="24"/>
          <w:rtl/>
        </w:rPr>
        <w:t xml:space="preserve"> </w:t>
      </w:r>
      <w:r w:rsidRPr="00E3420B">
        <w:rPr>
          <w:rFonts w:ascii="David" w:hAnsi="David" w:hint="eastAsia"/>
          <w:color w:val="080908"/>
          <w:sz w:val="24"/>
          <w:szCs w:val="24"/>
          <w:rtl/>
        </w:rPr>
        <w:t>המכרזים</w:t>
      </w:r>
      <w:r w:rsidRPr="00E3420B">
        <w:rPr>
          <w:rFonts w:ascii="David" w:hAnsi="David"/>
          <w:color w:val="080908"/>
          <w:sz w:val="24"/>
          <w:szCs w:val="24"/>
          <w:rtl/>
        </w:rPr>
        <w:t xml:space="preserve"> </w:t>
      </w:r>
      <w:r w:rsidRPr="00E3420B">
        <w:rPr>
          <w:rFonts w:ascii="David" w:hAnsi="David" w:hint="eastAsia"/>
          <w:color w:val="080908"/>
          <w:sz w:val="24"/>
          <w:szCs w:val="24"/>
          <w:rtl/>
        </w:rPr>
        <w:t>אחרת</w:t>
      </w:r>
      <w:r w:rsidRPr="00E3420B">
        <w:rPr>
          <w:rFonts w:ascii="David" w:hAnsi="David"/>
          <w:color w:val="080908"/>
          <w:sz w:val="24"/>
          <w:szCs w:val="24"/>
          <w:rtl/>
        </w:rPr>
        <w:t xml:space="preserve">. </w:t>
      </w:r>
    </w:p>
    <w:p w14:paraId="7931F639" w14:textId="77777777" w:rsidR="002C7AA6" w:rsidRDefault="002C7AA6">
      <w:pPr>
        <w:bidi w:val="0"/>
        <w:rPr>
          <w:rFonts w:ascii="David" w:hAnsi="David"/>
          <w:b/>
          <w:bCs/>
          <w:color w:val="080908"/>
          <w:sz w:val="24"/>
        </w:rPr>
      </w:pPr>
      <w:r>
        <w:rPr>
          <w:rFonts w:ascii="David" w:hAnsi="David"/>
          <w:color w:val="080908"/>
          <w:sz w:val="24"/>
        </w:rPr>
        <w:br w:type="page"/>
      </w:r>
    </w:p>
    <w:p w14:paraId="07C13B7F" w14:textId="77777777" w:rsidR="00660B2B" w:rsidRPr="00E3420B" w:rsidRDefault="00660B2B" w:rsidP="00E3420B">
      <w:pPr>
        <w:pStyle w:val="-1"/>
        <w:numPr>
          <w:ilvl w:val="0"/>
          <w:numId w:val="0"/>
        </w:numPr>
        <w:spacing w:after="0" w:line="360" w:lineRule="atLeast"/>
        <w:ind w:left="1785"/>
        <w:jc w:val="both"/>
        <w:outlineLvl w:val="9"/>
        <w:rPr>
          <w:rFonts w:ascii="David" w:hAnsi="David"/>
          <w:color w:val="080908"/>
          <w:sz w:val="24"/>
          <w:szCs w:val="24"/>
          <w:rtl/>
        </w:rPr>
      </w:pPr>
    </w:p>
    <w:p w14:paraId="1B141FD3" w14:textId="77777777" w:rsidR="004E16A3" w:rsidRPr="00E3420B" w:rsidRDefault="002C6DE8" w:rsidP="00E3420B">
      <w:pPr>
        <w:pStyle w:val="-1"/>
        <w:numPr>
          <w:ilvl w:val="0"/>
          <w:numId w:val="19"/>
        </w:numPr>
        <w:spacing w:line="360" w:lineRule="atLeast"/>
        <w:outlineLvl w:val="9"/>
        <w:rPr>
          <w:rFonts w:ascii="David" w:hAnsi="David"/>
          <w:color w:val="080908"/>
          <w:sz w:val="24"/>
          <w:szCs w:val="24"/>
        </w:rPr>
      </w:pPr>
      <w:bookmarkStart w:id="211" w:name="_Toc496609910"/>
      <w:r w:rsidRPr="00E3420B">
        <w:rPr>
          <w:rFonts w:ascii="David" w:hAnsi="David" w:hint="cs"/>
          <w:color w:val="080908"/>
          <w:sz w:val="24"/>
          <w:szCs w:val="24"/>
          <w:rtl/>
        </w:rPr>
        <w:t>התחייבויות</w:t>
      </w:r>
      <w:r w:rsidRPr="00E3420B">
        <w:rPr>
          <w:rFonts w:ascii="David" w:hAnsi="David"/>
          <w:color w:val="080908"/>
          <w:sz w:val="24"/>
          <w:szCs w:val="24"/>
          <w:rtl/>
        </w:rPr>
        <w:t xml:space="preserve"> </w:t>
      </w:r>
      <w:r w:rsidR="000D087E" w:rsidRPr="00E3420B">
        <w:rPr>
          <w:rFonts w:ascii="David" w:hAnsi="David" w:hint="cs"/>
          <w:color w:val="080908"/>
          <w:sz w:val="24"/>
          <w:szCs w:val="24"/>
          <w:rtl/>
        </w:rPr>
        <w:t xml:space="preserve">נותן  השירותים </w:t>
      </w:r>
      <w:r w:rsidRPr="00E3420B">
        <w:rPr>
          <w:rFonts w:ascii="David" w:hAnsi="David" w:hint="cs"/>
          <w:color w:val="080908"/>
          <w:sz w:val="24"/>
          <w:szCs w:val="24"/>
          <w:rtl/>
        </w:rPr>
        <w:t>הזוכה</w:t>
      </w:r>
      <w:bookmarkEnd w:id="211"/>
    </w:p>
    <w:p w14:paraId="6E15AD54" w14:textId="77777777" w:rsidR="004E16A3" w:rsidRPr="00E3420B" w:rsidRDefault="002C6DE8" w:rsidP="002762CD">
      <w:pPr>
        <w:pStyle w:val="-1"/>
        <w:numPr>
          <w:ilvl w:val="1"/>
          <w:numId w:val="98"/>
        </w:numPr>
        <w:tabs>
          <w:tab w:val="left" w:pos="935"/>
        </w:tabs>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התחייבויות</w:t>
      </w:r>
      <w:r w:rsidRPr="00E3420B">
        <w:rPr>
          <w:rFonts w:ascii="David" w:hAnsi="David"/>
          <w:color w:val="080908"/>
          <w:sz w:val="24"/>
          <w:szCs w:val="24"/>
          <w:rtl/>
        </w:rPr>
        <w:t xml:space="preserve"> </w:t>
      </w:r>
      <w:r w:rsidRPr="00E3420B">
        <w:rPr>
          <w:rFonts w:ascii="David" w:hAnsi="David" w:hint="cs"/>
          <w:color w:val="080908"/>
          <w:sz w:val="24"/>
          <w:szCs w:val="24"/>
          <w:rtl/>
        </w:rPr>
        <w:t>ואישורים</w:t>
      </w:r>
      <w:r w:rsidRPr="00E3420B">
        <w:rPr>
          <w:rFonts w:ascii="David" w:hAnsi="David"/>
          <w:color w:val="080908"/>
          <w:sz w:val="24"/>
          <w:szCs w:val="24"/>
          <w:rtl/>
        </w:rPr>
        <w:t xml:space="preserve"> </w:t>
      </w:r>
      <w:r w:rsidRPr="00E3420B">
        <w:rPr>
          <w:rFonts w:ascii="David" w:hAnsi="David" w:hint="cs"/>
          <w:color w:val="080908"/>
          <w:sz w:val="24"/>
          <w:szCs w:val="24"/>
          <w:rtl/>
        </w:rPr>
        <w:t>שיידרשו</w:t>
      </w:r>
      <w:r w:rsidRPr="00E3420B">
        <w:rPr>
          <w:rFonts w:ascii="David" w:hAnsi="David"/>
          <w:color w:val="080908"/>
          <w:sz w:val="24"/>
          <w:szCs w:val="24"/>
          <w:rtl/>
        </w:rPr>
        <w:t xml:space="preserve"> </w:t>
      </w:r>
      <w:r w:rsidR="000D087E" w:rsidRPr="00E3420B">
        <w:rPr>
          <w:rFonts w:ascii="David" w:hAnsi="David" w:hint="cs"/>
          <w:color w:val="080908"/>
          <w:sz w:val="24"/>
          <w:szCs w:val="24"/>
          <w:rtl/>
        </w:rPr>
        <w:t>מנותן  השירותים</w:t>
      </w:r>
      <w:r w:rsidRPr="00E3420B">
        <w:rPr>
          <w:rFonts w:ascii="David" w:hAnsi="David"/>
          <w:color w:val="080908"/>
          <w:sz w:val="24"/>
          <w:szCs w:val="24"/>
          <w:rtl/>
        </w:rPr>
        <w:t xml:space="preserve"> </w:t>
      </w:r>
      <w:r w:rsidRPr="00E3420B">
        <w:rPr>
          <w:rFonts w:ascii="David" w:hAnsi="David" w:hint="cs"/>
          <w:color w:val="080908"/>
          <w:sz w:val="24"/>
          <w:szCs w:val="24"/>
          <w:rtl/>
        </w:rPr>
        <w:t>בגין</w:t>
      </w:r>
      <w:r w:rsidRPr="00E3420B">
        <w:rPr>
          <w:rFonts w:ascii="David" w:hAnsi="David"/>
          <w:color w:val="080908"/>
          <w:sz w:val="24"/>
          <w:szCs w:val="24"/>
          <w:rtl/>
        </w:rPr>
        <w:t xml:space="preserve"> </w:t>
      </w:r>
      <w:r w:rsidRPr="00E3420B">
        <w:rPr>
          <w:rFonts w:ascii="David" w:hAnsi="David" w:hint="cs"/>
          <w:color w:val="080908"/>
          <w:sz w:val="24"/>
          <w:szCs w:val="24"/>
          <w:rtl/>
        </w:rPr>
        <w:t>זכייה</w:t>
      </w:r>
      <w:r w:rsidRPr="00E3420B">
        <w:rPr>
          <w:rFonts w:ascii="David" w:hAnsi="David"/>
          <w:color w:val="080908"/>
          <w:sz w:val="24"/>
          <w:szCs w:val="24"/>
          <w:rtl/>
        </w:rPr>
        <w:t xml:space="preserve"> </w:t>
      </w:r>
      <w:r w:rsidRPr="00E3420B">
        <w:rPr>
          <w:rFonts w:ascii="David" w:hAnsi="David" w:hint="cs"/>
          <w:color w:val="080908"/>
          <w:sz w:val="24"/>
          <w:szCs w:val="24"/>
          <w:rtl/>
        </w:rPr>
        <w:t>במכרז</w:t>
      </w:r>
    </w:p>
    <w:p w14:paraId="50A75AE3" w14:textId="77777777" w:rsidR="00061185" w:rsidRPr="00E3420B" w:rsidRDefault="00061185" w:rsidP="00E3420B">
      <w:pPr>
        <w:pStyle w:val="-1"/>
        <w:numPr>
          <w:ilvl w:val="0"/>
          <w:numId w:val="0"/>
        </w:numPr>
        <w:tabs>
          <w:tab w:val="left" w:pos="935"/>
        </w:tabs>
        <w:spacing w:after="0" w:line="360" w:lineRule="atLeast"/>
        <w:ind w:left="753"/>
        <w:jc w:val="both"/>
        <w:outlineLvl w:val="9"/>
        <w:rPr>
          <w:rFonts w:ascii="David" w:hAnsi="David"/>
          <w:color w:val="080908"/>
          <w:sz w:val="24"/>
          <w:szCs w:val="24"/>
        </w:rPr>
      </w:pPr>
    </w:p>
    <w:p w14:paraId="3F569B8B" w14:textId="77777777" w:rsidR="004E16A3" w:rsidRPr="00E3420B" w:rsidRDefault="002C6DE8" w:rsidP="002762CD">
      <w:pPr>
        <w:pStyle w:val="-1"/>
        <w:numPr>
          <w:ilvl w:val="2"/>
          <w:numId w:val="98"/>
        </w:numPr>
        <w:spacing w:after="0" w:line="360" w:lineRule="atLeast"/>
        <w:ind w:left="1076" w:hanging="289"/>
        <w:jc w:val="both"/>
        <w:outlineLvl w:val="9"/>
        <w:rPr>
          <w:rFonts w:ascii="David" w:hAnsi="David"/>
          <w:color w:val="080908"/>
          <w:sz w:val="24"/>
          <w:szCs w:val="24"/>
        </w:rPr>
      </w:pPr>
      <w:bookmarkStart w:id="212" w:name="_Ref5214941"/>
      <w:r w:rsidRPr="00E3420B">
        <w:rPr>
          <w:rFonts w:ascii="David" w:hAnsi="David" w:hint="cs"/>
          <w:color w:val="080908"/>
          <w:sz w:val="24"/>
          <w:szCs w:val="24"/>
          <w:rtl/>
        </w:rPr>
        <w:t>חתימה</w:t>
      </w:r>
      <w:r w:rsidRPr="00E3420B">
        <w:rPr>
          <w:rFonts w:ascii="David" w:hAnsi="David"/>
          <w:color w:val="080908"/>
          <w:sz w:val="24"/>
          <w:szCs w:val="24"/>
          <w:rtl/>
        </w:rPr>
        <w:t xml:space="preserve"> </w:t>
      </w:r>
      <w:r w:rsidRPr="00E3420B">
        <w:rPr>
          <w:rFonts w:ascii="David" w:hAnsi="David" w:hint="cs"/>
          <w:color w:val="080908"/>
          <w:sz w:val="24"/>
          <w:szCs w:val="24"/>
          <w:rtl/>
        </w:rPr>
        <w:t>על</w:t>
      </w:r>
      <w:r w:rsidRPr="00E3420B">
        <w:rPr>
          <w:rFonts w:ascii="David" w:hAnsi="David"/>
          <w:color w:val="080908"/>
          <w:sz w:val="24"/>
          <w:szCs w:val="24"/>
          <w:rtl/>
        </w:rPr>
        <w:t xml:space="preserve"> </w:t>
      </w:r>
      <w:r w:rsidRPr="00E3420B">
        <w:rPr>
          <w:rFonts w:ascii="David" w:hAnsi="David" w:hint="cs"/>
          <w:color w:val="080908"/>
          <w:sz w:val="24"/>
          <w:szCs w:val="24"/>
          <w:rtl/>
        </w:rPr>
        <w:t>ההסכם</w:t>
      </w:r>
      <w:bookmarkEnd w:id="212"/>
    </w:p>
    <w:p w14:paraId="7899FE9B" w14:textId="77777777" w:rsidR="004E16A3" w:rsidRPr="00E3420B" w:rsidRDefault="002C6DE8"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ימציא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w:t>
      </w:r>
      <w:r w:rsidRPr="00E3420B">
        <w:rPr>
          <w:rFonts w:ascii="David" w:hAnsi="David" w:hint="cs"/>
          <w:color w:val="080908"/>
          <w:sz w:val="24"/>
          <w:szCs w:val="24"/>
          <w:rtl/>
        </w:rPr>
        <w:t>נספח</w:t>
      </w:r>
      <w:r w:rsidR="003D3E8E" w:rsidRPr="00E3420B">
        <w:rPr>
          <w:rFonts w:ascii="David" w:hAnsi="David" w:hint="cs"/>
          <w:color w:val="080908"/>
          <w:sz w:val="24"/>
          <w:szCs w:val="24"/>
          <w:rtl/>
        </w:rPr>
        <w:t xml:space="preserve"> </w:t>
      </w:r>
      <w:r w:rsidR="000F7239" w:rsidRPr="00E3420B">
        <w:rPr>
          <w:rFonts w:ascii="David" w:hAnsi="David" w:hint="cs"/>
          <w:color w:val="080908"/>
          <w:sz w:val="24"/>
          <w:szCs w:val="24"/>
          <w:rtl/>
        </w:rPr>
        <w:t>י</w:t>
      </w:r>
      <w:r w:rsidR="006C0A9D" w:rsidRPr="00E3420B">
        <w:rPr>
          <w:rFonts w:ascii="David" w:hAnsi="David" w:hint="cs"/>
          <w:color w:val="080908"/>
          <w:sz w:val="24"/>
          <w:szCs w:val="24"/>
          <w:rtl/>
        </w:rPr>
        <w:t>ד</w:t>
      </w:r>
      <w:r w:rsidR="004F6EB0" w:rsidRPr="00E3420B">
        <w:rPr>
          <w:rFonts w:ascii="David" w:hAnsi="David" w:hint="cs"/>
          <w:color w:val="080908"/>
          <w:sz w:val="24"/>
          <w:szCs w:val="24"/>
          <w:rtl/>
        </w:rPr>
        <w:t>'</w:t>
      </w:r>
      <w:r w:rsidR="009831B1"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יאוחר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w:t>
      </w:r>
      <w:r w:rsidRPr="00E3420B">
        <w:rPr>
          <w:rFonts w:ascii="David" w:hAnsi="David"/>
          <w:b w:val="0"/>
          <w:bCs w:val="0"/>
          <w:color w:val="080908"/>
          <w:sz w:val="24"/>
          <w:szCs w:val="24"/>
          <w:rtl/>
        </w:rPr>
        <w:t>-</w:t>
      </w:r>
      <w:r w:rsidR="00AC4745" w:rsidRPr="00E3420B">
        <w:rPr>
          <w:rFonts w:ascii="David" w:hAnsi="David" w:hint="cs"/>
          <w:b w:val="0"/>
          <w:bCs w:val="0"/>
          <w:color w:val="080908"/>
          <w:sz w:val="24"/>
          <w:szCs w:val="24"/>
          <w:rtl/>
        </w:rPr>
        <w:t xml:space="preserve">14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העברת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לחתימתו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ימציא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color w:val="080908"/>
          <w:sz w:val="24"/>
          <w:szCs w:val="24"/>
          <w:rtl/>
        </w:rPr>
        <w:t>כשהוא</w:t>
      </w:r>
      <w:r w:rsidRPr="00E3420B">
        <w:rPr>
          <w:rFonts w:ascii="David" w:hAnsi="David"/>
          <w:color w:val="080908"/>
          <w:sz w:val="24"/>
          <w:szCs w:val="24"/>
          <w:rtl/>
        </w:rPr>
        <w:t xml:space="preserve"> </w:t>
      </w:r>
      <w:r w:rsidRPr="00E3420B">
        <w:rPr>
          <w:rFonts w:ascii="David" w:hAnsi="David" w:hint="cs"/>
          <w:color w:val="080908"/>
          <w:sz w:val="24"/>
          <w:szCs w:val="24"/>
          <w:rtl/>
        </w:rPr>
        <w:t>מלא</w:t>
      </w:r>
      <w:r w:rsidRPr="00E3420B">
        <w:rPr>
          <w:rFonts w:ascii="David" w:hAnsi="David"/>
          <w:color w:val="080908"/>
          <w:sz w:val="24"/>
          <w:szCs w:val="24"/>
          <w:rtl/>
        </w:rPr>
        <w:t xml:space="preserve"> </w:t>
      </w:r>
      <w:r w:rsidRPr="00E3420B">
        <w:rPr>
          <w:rFonts w:ascii="David" w:hAnsi="David" w:hint="cs"/>
          <w:color w:val="080908"/>
          <w:sz w:val="24"/>
          <w:szCs w:val="24"/>
          <w:rtl/>
        </w:rPr>
        <w:t>וחתום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מלאה</w:t>
      </w:r>
      <w:r w:rsidRPr="00E3420B">
        <w:rPr>
          <w:rFonts w:ascii="David" w:hAnsi="David"/>
          <w:b w:val="0"/>
          <w:bCs w:val="0"/>
          <w:color w:val="080908"/>
          <w:sz w:val="24"/>
          <w:szCs w:val="24"/>
          <w:rtl/>
        </w:rPr>
        <w:t>.</w:t>
      </w:r>
    </w:p>
    <w:p w14:paraId="46C97BB7" w14:textId="77777777" w:rsidR="00061185" w:rsidRPr="00E3420B" w:rsidRDefault="00061185" w:rsidP="00E3420B">
      <w:pPr>
        <w:pStyle w:val="-1"/>
        <w:numPr>
          <w:ilvl w:val="0"/>
          <w:numId w:val="0"/>
        </w:numPr>
        <w:spacing w:after="0" w:line="360" w:lineRule="atLeast"/>
        <w:ind w:left="1502"/>
        <w:jc w:val="both"/>
        <w:outlineLvl w:val="9"/>
        <w:rPr>
          <w:rFonts w:ascii="David" w:hAnsi="David"/>
          <w:b w:val="0"/>
          <w:bCs w:val="0"/>
          <w:color w:val="080908"/>
          <w:sz w:val="24"/>
          <w:szCs w:val="24"/>
        </w:rPr>
      </w:pPr>
    </w:p>
    <w:p w14:paraId="3A9BFB9D" w14:textId="77777777" w:rsidR="004E16A3" w:rsidRPr="00E3420B" w:rsidRDefault="002C6DE8" w:rsidP="002762CD">
      <w:pPr>
        <w:pStyle w:val="-1"/>
        <w:numPr>
          <w:ilvl w:val="2"/>
          <w:numId w:val="98"/>
        </w:numPr>
        <w:spacing w:after="0" w:line="360" w:lineRule="atLeast"/>
        <w:ind w:left="1076" w:hanging="289"/>
        <w:jc w:val="both"/>
        <w:outlineLvl w:val="9"/>
        <w:rPr>
          <w:rFonts w:ascii="David" w:hAnsi="David"/>
          <w:color w:val="080908"/>
          <w:sz w:val="24"/>
          <w:szCs w:val="24"/>
        </w:rPr>
      </w:pPr>
      <w:r w:rsidRPr="00E3420B">
        <w:rPr>
          <w:rFonts w:ascii="David" w:hAnsi="David" w:hint="cs"/>
          <w:color w:val="080908"/>
          <w:sz w:val="24"/>
          <w:szCs w:val="24"/>
          <w:rtl/>
        </w:rPr>
        <w:t>המצאת</w:t>
      </w:r>
      <w:r w:rsidRPr="00E3420B">
        <w:rPr>
          <w:rFonts w:ascii="David" w:hAnsi="David"/>
          <w:color w:val="080908"/>
          <w:sz w:val="24"/>
          <w:szCs w:val="24"/>
          <w:rtl/>
        </w:rPr>
        <w:t xml:space="preserve"> </w:t>
      </w:r>
      <w:r w:rsidRPr="00E3420B">
        <w:rPr>
          <w:rFonts w:ascii="David" w:hAnsi="David" w:hint="cs"/>
          <w:color w:val="080908"/>
          <w:sz w:val="24"/>
          <w:szCs w:val="24"/>
          <w:rtl/>
        </w:rPr>
        <w:t>ביטוחים</w:t>
      </w:r>
    </w:p>
    <w:p w14:paraId="0D10919A" w14:textId="77777777" w:rsidR="004E16A3" w:rsidRPr="00E3420B" w:rsidRDefault="00785A8B"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אישור קיום ביטוחי בנוסח אחיד, כנדרש ע"י המשרד, בחתימת המבטח יומצא על ידי נותן השירותים למשרד הכלכלה והתעשייה  עד למועד חתימת הסכם ההתקשרות.</w:t>
      </w:r>
    </w:p>
    <w:p w14:paraId="4FAE7312" w14:textId="77777777" w:rsidR="00061185" w:rsidRPr="00E3420B" w:rsidRDefault="00061185" w:rsidP="00E3420B">
      <w:pPr>
        <w:pStyle w:val="-1"/>
        <w:numPr>
          <w:ilvl w:val="0"/>
          <w:numId w:val="0"/>
        </w:numPr>
        <w:spacing w:after="0" w:line="360" w:lineRule="atLeast"/>
        <w:ind w:left="1502"/>
        <w:jc w:val="both"/>
        <w:outlineLvl w:val="9"/>
        <w:rPr>
          <w:rFonts w:ascii="David" w:hAnsi="David"/>
          <w:b w:val="0"/>
          <w:bCs w:val="0"/>
          <w:color w:val="080908"/>
          <w:sz w:val="24"/>
          <w:szCs w:val="24"/>
          <w:rtl/>
        </w:rPr>
      </w:pPr>
    </w:p>
    <w:p w14:paraId="7281673B" w14:textId="77777777" w:rsidR="00475C9C" w:rsidRPr="00E3420B" w:rsidRDefault="00475C9C" w:rsidP="002762CD">
      <w:pPr>
        <w:pStyle w:val="-1"/>
        <w:numPr>
          <w:ilvl w:val="2"/>
          <w:numId w:val="98"/>
        </w:numPr>
        <w:spacing w:after="0" w:line="360" w:lineRule="atLeast"/>
        <w:ind w:left="1076" w:hanging="289"/>
        <w:jc w:val="both"/>
        <w:outlineLvl w:val="9"/>
        <w:rPr>
          <w:rFonts w:ascii="David" w:hAnsi="David"/>
          <w:color w:val="080908"/>
          <w:sz w:val="24"/>
          <w:szCs w:val="24"/>
          <w:rtl/>
        </w:rPr>
      </w:pPr>
      <w:bookmarkStart w:id="213" w:name="_Ref5214945"/>
      <w:r w:rsidRPr="00E3420B">
        <w:rPr>
          <w:rFonts w:ascii="David" w:hAnsi="David" w:hint="cs"/>
          <w:color w:val="080908"/>
          <w:sz w:val="24"/>
          <w:szCs w:val="24"/>
          <w:rtl/>
        </w:rPr>
        <w:t>ערבות</w:t>
      </w:r>
      <w:r w:rsidRPr="00E3420B">
        <w:rPr>
          <w:rFonts w:ascii="David" w:hAnsi="David"/>
          <w:color w:val="080908"/>
          <w:sz w:val="24"/>
          <w:szCs w:val="24"/>
          <w:rtl/>
        </w:rPr>
        <w:t xml:space="preserve"> </w:t>
      </w:r>
      <w:r w:rsidRPr="00E3420B">
        <w:rPr>
          <w:rFonts w:ascii="David" w:hAnsi="David" w:hint="cs"/>
          <w:color w:val="080908"/>
          <w:sz w:val="24"/>
          <w:szCs w:val="24"/>
          <w:rtl/>
        </w:rPr>
        <w:t>ביצוע</w:t>
      </w:r>
      <w:bookmarkEnd w:id="213"/>
    </w:p>
    <w:p w14:paraId="69623FA3" w14:textId="77777777" w:rsidR="00FE09DC" w:rsidRPr="00E3420B" w:rsidRDefault="00DC47B1" w:rsidP="00E3420B">
      <w:pPr>
        <w:pStyle w:val="-1"/>
        <w:numPr>
          <w:ilvl w:val="0"/>
          <w:numId w:val="0"/>
        </w:numPr>
        <w:spacing w:after="0" w:line="360" w:lineRule="atLeast"/>
        <w:ind w:left="1502"/>
        <w:jc w:val="both"/>
        <w:rPr>
          <w:rFonts w:ascii="David" w:hAnsi="David"/>
          <w:b w:val="0"/>
          <w:bCs w:val="0"/>
          <w:color w:val="080908"/>
          <w:sz w:val="24"/>
          <w:szCs w:val="24"/>
          <w:rtl/>
        </w:rPr>
      </w:pPr>
      <w:r w:rsidRPr="00E3420B">
        <w:rPr>
          <w:rFonts w:ascii="David" w:hAnsi="David" w:hint="cs"/>
          <w:b w:val="0"/>
          <w:bCs w:val="0"/>
          <w:color w:val="080908"/>
          <w:sz w:val="24"/>
          <w:szCs w:val="24"/>
          <w:rtl/>
        </w:rPr>
        <w:t>לא יאוחר מ-14 ימים ממועד העברת ההסכם ע"י המשרד לידי הזוכה לחתימתו</w:t>
      </w:r>
      <w:r w:rsidR="009F33FF" w:rsidRPr="00E3420B">
        <w:rPr>
          <w:rFonts w:ascii="David" w:hAnsi="David" w:hint="cs"/>
          <w:b w:val="0"/>
          <w:bCs w:val="0"/>
          <w:color w:val="080908"/>
          <w:sz w:val="24"/>
          <w:szCs w:val="24"/>
          <w:rtl/>
        </w:rPr>
        <w:t>,</w:t>
      </w:r>
      <w:r w:rsidRPr="00E3420B">
        <w:rPr>
          <w:rFonts w:ascii="David" w:hAnsi="David" w:hint="cs"/>
          <w:b w:val="0"/>
          <w:bCs w:val="0"/>
          <w:color w:val="080908"/>
          <w:sz w:val="24"/>
          <w:szCs w:val="24"/>
          <w:rtl/>
        </w:rPr>
        <w:t xml:space="preserve"> ימציא הספק הזוכה למשרד ערבות </w:t>
      </w:r>
      <w:r w:rsidR="00061185" w:rsidRPr="00E3420B">
        <w:rPr>
          <w:rFonts w:ascii="David" w:hAnsi="David" w:hint="cs"/>
          <w:b w:val="0"/>
          <w:bCs w:val="0"/>
          <w:color w:val="080908"/>
          <w:sz w:val="24"/>
          <w:szCs w:val="24"/>
          <w:rtl/>
        </w:rPr>
        <w:t>דיגיטלית בהתאם לתקן הערבויות הדיגיטליות שפורסם ע"י החשב הכללי, אשר הונפקה ע"י בנק, סולק או חברת ביטוח, אשר הוסמכו ע"י החשב הכללי להנפקת ערבות דיגיטלית בהתאם לתקן. הערבות תוגש בהתאם</w:t>
      </w:r>
      <w:r w:rsidR="003E32EA" w:rsidRPr="00E3420B">
        <w:rPr>
          <w:rFonts w:ascii="David" w:hAnsi="David" w:hint="cs"/>
          <w:b w:val="0"/>
          <w:bCs w:val="0"/>
          <w:color w:val="080908"/>
          <w:sz w:val="24"/>
          <w:szCs w:val="24"/>
          <w:rtl/>
        </w:rPr>
        <w:t xml:space="preserve"> </w:t>
      </w:r>
      <w:r w:rsidR="00A16738" w:rsidRPr="00E3420B">
        <w:rPr>
          <w:rFonts w:ascii="David" w:hAnsi="David" w:hint="cs"/>
          <w:b w:val="0"/>
          <w:bCs w:val="0"/>
          <w:color w:val="080908"/>
          <w:sz w:val="24"/>
          <w:szCs w:val="24"/>
          <w:rtl/>
        </w:rPr>
        <w:t xml:space="preserve">לטופס "תדפיס ערבות דיגיטלית" ותנוהל בהתאם לתקן הערבויות הדיגיטליות ולהוראת התכ"ם "ערבויות דיגיטליות" מס' 14.4.1 </w:t>
      </w:r>
      <w:r w:rsidR="00FE09DC" w:rsidRPr="00E3420B">
        <w:rPr>
          <w:rFonts w:ascii="David" w:hAnsi="David" w:hint="cs"/>
          <w:b w:val="0"/>
          <w:bCs w:val="0"/>
          <w:color w:val="080908"/>
          <w:sz w:val="24"/>
          <w:szCs w:val="24"/>
          <w:rtl/>
        </w:rPr>
        <w:t>כפי תוקפה מעת לעת. מצ"ב הקישור:</w:t>
      </w:r>
    </w:p>
    <w:p w14:paraId="79303E22" w14:textId="77777777" w:rsidR="00FE09DC" w:rsidRPr="00E3420B" w:rsidRDefault="001905CF" w:rsidP="00E3420B">
      <w:pPr>
        <w:pStyle w:val="-1"/>
        <w:numPr>
          <w:ilvl w:val="0"/>
          <w:numId w:val="0"/>
        </w:numPr>
        <w:spacing w:after="0" w:line="360" w:lineRule="atLeast"/>
        <w:ind w:left="1502"/>
        <w:outlineLvl w:val="9"/>
        <w:rPr>
          <w:rFonts w:ascii="David" w:hAnsi="David"/>
          <w:b w:val="0"/>
          <w:bCs w:val="0"/>
          <w:color w:val="080908"/>
          <w:sz w:val="24"/>
          <w:szCs w:val="24"/>
          <w:rtl/>
        </w:rPr>
      </w:pPr>
      <w:hyperlink r:id="rId46" w:history="1">
        <w:r w:rsidR="00FE09DC" w:rsidRPr="00E3420B">
          <w:rPr>
            <w:rStyle w:val="Hyperlink"/>
          </w:rPr>
          <w:t>https://takam.mof.gov.il/document/H.14.4.1</w:t>
        </w:r>
      </w:hyperlink>
    </w:p>
    <w:p w14:paraId="4ACC8A19" w14:textId="77777777" w:rsidR="00FE09DC" w:rsidRPr="00E3420B" w:rsidRDefault="00FE09DC" w:rsidP="00E3420B">
      <w:pPr>
        <w:pStyle w:val="-1"/>
        <w:numPr>
          <w:ilvl w:val="0"/>
          <w:numId w:val="0"/>
        </w:numPr>
        <w:spacing w:after="0" w:line="360" w:lineRule="atLeast"/>
        <w:ind w:left="1502"/>
        <w:jc w:val="both"/>
        <w:rPr>
          <w:rFonts w:ascii="David" w:hAnsi="David"/>
          <w:b w:val="0"/>
          <w:bCs w:val="0"/>
          <w:color w:val="080908"/>
          <w:sz w:val="24"/>
          <w:szCs w:val="24"/>
          <w:rtl/>
        </w:rPr>
      </w:pPr>
      <w:r w:rsidRPr="00E3420B">
        <w:rPr>
          <w:rFonts w:ascii="David" w:hAnsi="David" w:hint="cs"/>
          <w:b w:val="0"/>
          <w:bCs w:val="0"/>
          <w:color w:val="080908"/>
          <w:sz w:val="24"/>
          <w:szCs w:val="24"/>
          <w:rtl/>
        </w:rPr>
        <w:t>ערבות לפי סעיף זה תהא בהתאם להוראת תכ"ם 7.3.3 "ערבויות", כפי תוקפה מעת לעת.</w:t>
      </w:r>
    </w:p>
    <w:p w14:paraId="23DAC2B7" w14:textId="77777777" w:rsidR="00DC47B1" w:rsidRPr="00E3420B" w:rsidRDefault="00FE09DC" w:rsidP="00E3420B">
      <w:pPr>
        <w:pStyle w:val="-1"/>
        <w:numPr>
          <w:ilvl w:val="0"/>
          <w:numId w:val="0"/>
        </w:numPr>
        <w:spacing w:after="0" w:line="360" w:lineRule="atLeast"/>
        <w:ind w:left="1502"/>
        <w:jc w:val="both"/>
        <w:rPr>
          <w:rFonts w:ascii="David" w:hAnsi="David"/>
          <w:b w:val="0"/>
          <w:bCs w:val="0"/>
          <w:color w:val="080908"/>
          <w:sz w:val="24"/>
          <w:szCs w:val="24"/>
          <w:rtl/>
        </w:rPr>
      </w:pPr>
      <w:r w:rsidRPr="00E3420B">
        <w:rPr>
          <w:rFonts w:ascii="David" w:hAnsi="David" w:hint="cs"/>
          <w:b w:val="0"/>
          <w:bCs w:val="0"/>
          <w:color w:val="080908"/>
          <w:sz w:val="24"/>
          <w:szCs w:val="24"/>
          <w:rtl/>
        </w:rPr>
        <w:t xml:space="preserve">ערבות הדיגיטלית תהא ערבות </w:t>
      </w:r>
      <w:r w:rsidR="00061185" w:rsidRPr="00E3420B">
        <w:rPr>
          <w:rFonts w:ascii="David" w:hAnsi="David" w:hint="cs"/>
          <w:b w:val="0"/>
          <w:bCs w:val="0"/>
          <w:color w:val="080908"/>
          <w:sz w:val="24"/>
          <w:szCs w:val="24"/>
          <w:rtl/>
        </w:rPr>
        <w:t xml:space="preserve"> </w:t>
      </w:r>
      <w:r w:rsidR="00DC47B1" w:rsidRPr="00E3420B">
        <w:rPr>
          <w:rFonts w:ascii="David" w:hAnsi="David"/>
          <w:b w:val="0"/>
          <w:bCs w:val="0"/>
          <w:color w:val="080908"/>
          <w:sz w:val="24"/>
          <w:szCs w:val="24"/>
          <w:rtl/>
        </w:rPr>
        <w:t>בנקאית אוטונומית</w:t>
      </w:r>
      <w:r w:rsidRPr="00E3420B">
        <w:rPr>
          <w:rFonts w:ascii="David" w:hAnsi="David" w:hint="cs"/>
          <w:b w:val="0"/>
          <w:bCs w:val="0"/>
          <w:color w:val="080908"/>
          <w:sz w:val="24"/>
          <w:szCs w:val="24"/>
          <w:rtl/>
        </w:rPr>
        <w:t xml:space="preserve"> מקורית </w:t>
      </w:r>
      <w:r w:rsidR="00DC47B1" w:rsidRPr="00E3420B">
        <w:rPr>
          <w:rFonts w:ascii="David" w:hAnsi="David"/>
          <w:b w:val="0"/>
          <w:bCs w:val="0"/>
          <w:color w:val="080908"/>
          <w:sz w:val="24"/>
          <w:szCs w:val="24"/>
          <w:rtl/>
        </w:rPr>
        <w:t xml:space="preserve"> </w:t>
      </w:r>
      <w:r w:rsidR="00DC47B1" w:rsidRPr="00E3420B">
        <w:rPr>
          <w:rFonts w:ascii="David" w:hAnsi="David" w:hint="cs"/>
          <w:b w:val="0"/>
          <w:bCs w:val="0"/>
          <w:color w:val="080908"/>
          <w:sz w:val="24"/>
          <w:szCs w:val="24"/>
          <w:rtl/>
        </w:rPr>
        <w:t>ובלתי מותנית</w:t>
      </w:r>
      <w:r w:rsidR="0041352F" w:rsidRPr="00E3420B">
        <w:rPr>
          <w:rFonts w:ascii="David" w:hAnsi="David"/>
          <w:color w:val="080908"/>
          <w:rtl/>
        </w:rPr>
        <w:t xml:space="preserve"> </w:t>
      </w:r>
      <w:r w:rsidR="00DC47B1" w:rsidRPr="00E3420B">
        <w:rPr>
          <w:rFonts w:ascii="David" w:hAnsi="David"/>
          <w:b w:val="0"/>
          <w:bCs w:val="0"/>
          <w:color w:val="080908"/>
          <w:sz w:val="24"/>
          <w:szCs w:val="24"/>
          <w:rtl/>
        </w:rPr>
        <w:t>בס</w:t>
      </w:r>
      <w:r w:rsidR="00DC47B1" w:rsidRPr="00E3420B">
        <w:rPr>
          <w:rFonts w:ascii="David" w:hAnsi="David" w:hint="cs"/>
          <w:b w:val="0"/>
          <w:bCs w:val="0"/>
          <w:color w:val="080908"/>
          <w:sz w:val="24"/>
          <w:szCs w:val="24"/>
          <w:rtl/>
        </w:rPr>
        <w:t xml:space="preserve">ך </w:t>
      </w:r>
      <w:r w:rsidR="001F560A" w:rsidRPr="00E3420B">
        <w:rPr>
          <w:rFonts w:ascii="David" w:hAnsi="David"/>
          <w:b w:val="0"/>
          <w:bCs w:val="0"/>
          <w:color w:val="080908"/>
          <w:sz w:val="24"/>
          <w:szCs w:val="24"/>
          <w:rtl/>
        </w:rPr>
        <w:t xml:space="preserve">השווה ל-10% ממכפלת מחיר השוק עפ"י הסקר האחרון שביצע  </w:t>
      </w:r>
      <w:r w:rsidR="001F560A" w:rsidRPr="00E3420B">
        <w:rPr>
          <w:rFonts w:ascii="David" w:hAnsi="David" w:hint="cs"/>
          <w:b w:val="0"/>
          <w:bCs w:val="0"/>
          <w:color w:val="080908"/>
          <w:sz w:val="24"/>
          <w:szCs w:val="24"/>
          <w:rtl/>
        </w:rPr>
        <w:t xml:space="preserve">המשרד או מי מטעמו </w:t>
      </w:r>
      <w:r w:rsidR="001F560A" w:rsidRPr="00E3420B">
        <w:rPr>
          <w:rFonts w:ascii="David" w:hAnsi="David"/>
          <w:b w:val="0"/>
          <w:bCs w:val="0"/>
          <w:color w:val="080908"/>
          <w:sz w:val="24"/>
          <w:szCs w:val="24"/>
          <w:rtl/>
        </w:rPr>
        <w:t xml:space="preserve"> על מלאי החירום מטעם המשרד, בסמוך למועד חתימת נותן השירותים על הסכם התקשרות עם המשרד</w:t>
      </w:r>
      <w:r w:rsidR="00061185" w:rsidRPr="00E3420B">
        <w:rPr>
          <w:rFonts w:ascii="David" w:hAnsi="David" w:hint="cs"/>
          <w:b w:val="0"/>
          <w:bCs w:val="0"/>
          <w:color w:val="080908"/>
          <w:sz w:val="24"/>
          <w:szCs w:val="24"/>
          <w:rtl/>
        </w:rPr>
        <w:t xml:space="preserve"> </w:t>
      </w:r>
      <w:r w:rsidR="001F560A" w:rsidRPr="00E3420B">
        <w:rPr>
          <w:rFonts w:ascii="David" w:hAnsi="David"/>
          <w:b w:val="0"/>
          <w:bCs w:val="0"/>
          <w:color w:val="080908"/>
          <w:sz w:val="24"/>
          <w:szCs w:val="24"/>
          <w:rtl/>
        </w:rPr>
        <w:t xml:space="preserve">בטון אחד של מלאי </w:t>
      </w:r>
      <w:r w:rsidR="00AC7F84" w:rsidRPr="00E3420B">
        <w:rPr>
          <w:rFonts w:ascii="David" w:hAnsi="David"/>
          <w:b w:val="0"/>
          <w:bCs w:val="0"/>
          <w:color w:val="080908"/>
          <w:sz w:val="24"/>
          <w:szCs w:val="24"/>
          <w:rtl/>
        </w:rPr>
        <w:t>שמן</w:t>
      </w:r>
      <w:r w:rsidR="001F560A" w:rsidRPr="00E3420B">
        <w:rPr>
          <w:rFonts w:ascii="David" w:hAnsi="David"/>
          <w:b w:val="0"/>
          <w:bCs w:val="0"/>
          <w:color w:val="080908"/>
          <w:sz w:val="24"/>
          <w:szCs w:val="24"/>
          <w:rtl/>
        </w:rPr>
        <w:t xml:space="preserve">  בכמות  טון המלאי אותו יאחסן וירענן בפועל המציע, </w:t>
      </w:r>
      <w:r w:rsidR="00DC47B1" w:rsidRPr="00E3420B">
        <w:rPr>
          <w:rFonts w:ascii="David" w:hAnsi="David"/>
          <w:b w:val="0"/>
          <w:bCs w:val="0"/>
          <w:color w:val="080908"/>
          <w:sz w:val="24"/>
          <w:szCs w:val="24"/>
          <w:rtl/>
        </w:rPr>
        <w:t xml:space="preserve">להבטחת </w:t>
      </w:r>
      <w:r w:rsidR="00DC47B1" w:rsidRPr="00E3420B">
        <w:rPr>
          <w:rFonts w:ascii="David" w:hAnsi="David" w:hint="cs"/>
          <w:b w:val="0"/>
          <w:bCs w:val="0"/>
          <w:color w:val="080908"/>
          <w:sz w:val="24"/>
          <w:szCs w:val="24"/>
          <w:rtl/>
        </w:rPr>
        <w:t>קיום מלוא התחייבויותיו וזכויות המשרד על פי תנאי המכרז,</w:t>
      </w:r>
      <w:r w:rsidR="00DC47B1" w:rsidRPr="00E3420B">
        <w:rPr>
          <w:rFonts w:ascii="David" w:hAnsi="David"/>
          <w:b w:val="0"/>
          <w:bCs w:val="0"/>
          <w:color w:val="080908"/>
          <w:sz w:val="24"/>
          <w:szCs w:val="24"/>
          <w:rtl/>
        </w:rPr>
        <w:t xml:space="preserve"> הצעת המציע </w:t>
      </w:r>
      <w:r w:rsidR="00DC47B1" w:rsidRPr="00E3420B">
        <w:rPr>
          <w:rFonts w:ascii="David" w:hAnsi="David" w:hint="cs"/>
          <w:b w:val="0"/>
          <w:bCs w:val="0"/>
          <w:color w:val="080908"/>
          <w:sz w:val="24"/>
          <w:szCs w:val="24"/>
          <w:rtl/>
        </w:rPr>
        <w:t xml:space="preserve">הזוכה </w:t>
      </w:r>
      <w:r w:rsidR="00DC47B1" w:rsidRPr="00E3420B">
        <w:rPr>
          <w:rFonts w:ascii="David" w:hAnsi="David"/>
          <w:b w:val="0"/>
          <w:bCs w:val="0"/>
          <w:color w:val="080908"/>
          <w:sz w:val="24"/>
          <w:szCs w:val="24"/>
          <w:rtl/>
        </w:rPr>
        <w:t>והוראות ההסכם</w:t>
      </w:r>
      <w:r w:rsidR="00DC47B1" w:rsidRPr="00E3420B">
        <w:rPr>
          <w:rFonts w:ascii="David" w:hAnsi="David" w:hint="cs"/>
          <w:b w:val="0"/>
          <w:bCs w:val="0"/>
          <w:color w:val="080908"/>
          <w:sz w:val="24"/>
          <w:szCs w:val="24"/>
          <w:rtl/>
        </w:rPr>
        <w:t>.</w:t>
      </w:r>
    </w:p>
    <w:p w14:paraId="1A6CB3F5" w14:textId="77777777" w:rsidR="006F177B" w:rsidRPr="00E3420B" w:rsidRDefault="006F177B" w:rsidP="00E3420B">
      <w:pPr>
        <w:pStyle w:val="-1"/>
        <w:numPr>
          <w:ilvl w:val="0"/>
          <w:numId w:val="0"/>
        </w:numPr>
        <w:spacing w:after="0" w:line="360" w:lineRule="atLeast"/>
        <w:ind w:left="1502"/>
        <w:jc w:val="both"/>
        <w:rPr>
          <w:rFonts w:ascii="David" w:hAnsi="David"/>
          <w:b w:val="0"/>
          <w:bCs w:val="0"/>
          <w:color w:val="080908"/>
          <w:sz w:val="24"/>
          <w:szCs w:val="24"/>
          <w:rtl/>
        </w:rPr>
      </w:pPr>
      <w:bookmarkStart w:id="214" w:name="_Toc75695890"/>
      <w:r w:rsidRPr="00E3420B">
        <w:rPr>
          <w:rFonts w:ascii="David" w:hAnsi="David"/>
          <w:b w:val="0"/>
          <w:bCs w:val="0"/>
          <w:color w:val="080908"/>
          <w:sz w:val="24"/>
          <w:szCs w:val="24"/>
          <w:rtl/>
        </w:rPr>
        <w:t xml:space="preserve">ככל שהמציע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w:t>
      </w:r>
      <w:r w:rsidR="00781C11" w:rsidRPr="00E3420B">
        <w:rPr>
          <w:rFonts w:ascii="David" w:hAnsi="David"/>
          <w:b w:val="0"/>
          <w:bCs w:val="0"/>
          <w:color w:val="080908"/>
          <w:sz w:val="24"/>
          <w:szCs w:val="24"/>
          <w:rtl/>
        </w:rPr>
        <w:t xml:space="preserve">להוראת תכ"ם 7.5.1.1 "ערבויות"   </w:t>
      </w:r>
      <w:r w:rsidRPr="00E3420B">
        <w:rPr>
          <w:rFonts w:ascii="David" w:hAnsi="David"/>
          <w:b w:val="0"/>
          <w:bCs w:val="0"/>
          <w:color w:val="080908"/>
          <w:sz w:val="24"/>
          <w:szCs w:val="24"/>
          <w:rtl/>
        </w:rPr>
        <w:t>- מבטחים אשר בעלי רישיון למתן ערבויות.</w:t>
      </w:r>
      <w:bookmarkEnd w:id="214"/>
    </w:p>
    <w:p w14:paraId="574090CC" w14:textId="77777777" w:rsidR="006F177B" w:rsidRPr="00E3420B" w:rsidRDefault="006F177B" w:rsidP="00E3420B">
      <w:pPr>
        <w:pStyle w:val="-1"/>
        <w:numPr>
          <w:ilvl w:val="0"/>
          <w:numId w:val="0"/>
        </w:numPr>
        <w:spacing w:after="0" w:line="360" w:lineRule="atLeast"/>
        <w:ind w:left="1502"/>
        <w:jc w:val="both"/>
        <w:outlineLvl w:val="9"/>
        <w:rPr>
          <w:rFonts w:ascii="David" w:hAnsi="David"/>
          <w:b w:val="0"/>
          <w:bCs w:val="0"/>
          <w:color w:val="080908"/>
          <w:sz w:val="24"/>
          <w:szCs w:val="24"/>
          <w:rtl/>
        </w:rPr>
      </w:pPr>
      <w:r w:rsidRPr="00E3420B">
        <w:rPr>
          <w:rFonts w:ascii="David" w:hAnsi="David"/>
          <w:b w:val="0"/>
          <w:bCs w:val="0"/>
          <w:color w:val="080908"/>
          <w:sz w:val="24"/>
          <w:szCs w:val="24"/>
          <w:rtl/>
        </w:rPr>
        <w:t xml:space="preserve">ככל שהמציע  יגיש ערבות ביצוע מחברת ביטוח בחו"ל, ימציא המציע ערבות מכל חברת ביטוח, בדירוג אשראי מינימאלי של </w:t>
      </w:r>
      <w:r w:rsidRPr="00E3420B">
        <w:rPr>
          <w:rFonts w:ascii="David" w:hAnsi="David"/>
          <w:b w:val="0"/>
          <w:bCs w:val="0"/>
          <w:color w:val="080908"/>
          <w:sz w:val="24"/>
          <w:szCs w:val="24"/>
        </w:rPr>
        <w:t>A</w:t>
      </w:r>
      <w:r w:rsidRPr="00E3420B">
        <w:rPr>
          <w:rFonts w:ascii="David" w:hAnsi="David"/>
          <w:b w:val="0"/>
          <w:bCs w:val="0"/>
          <w:color w:val="080908"/>
          <w:sz w:val="24"/>
          <w:szCs w:val="24"/>
          <w:rtl/>
        </w:rPr>
        <w:t>- (</w:t>
      </w:r>
      <w:r w:rsidRPr="00E3420B">
        <w:rPr>
          <w:rFonts w:ascii="David" w:hAnsi="David"/>
          <w:b w:val="0"/>
          <w:bCs w:val="0"/>
          <w:color w:val="080908"/>
          <w:sz w:val="24"/>
          <w:szCs w:val="24"/>
        </w:rPr>
        <w:t>A</w:t>
      </w:r>
      <w:r w:rsidRPr="00E3420B">
        <w:rPr>
          <w:rFonts w:ascii="David" w:hAnsi="David"/>
          <w:b w:val="0"/>
          <w:bCs w:val="0"/>
          <w:color w:val="080908"/>
          <w:sz w:val="24"/>
          <w:szCs w:val="24"/>
          <w:rtl/>
        </w:rPr>
        <w:t xml:space="preserve"> מינוס) עם תחזית חיובית או יציבה, על פי דירוג בינלאומי של חברת הדירוג </w:t>
      </w:r>
      <w:r w:rsidRPr="00E3420B">
        <w:rPr>
          <w:rFonts w:ascii="David" w:hAnsi="David"/>
          <w:b w:val="0"/>
          <w:bCs w:val="0"/>
          <w:color w:val="080908"/>
          <w:sz w:val="24"/>
          <w:szCs w:val="24"/>
        </w:rPr>
        <w:t>S&amp;P</w:t>
      </w:r>
      <w:r w:rsidRPr="00E3420B">
        <w:rPr>
          <w:rFonts w:ascii="David" w:hAnsi="David"/>
          <w:b w:val="0"/>
          <w:bCs w:val="0"/>
          <w:color w:val="080908"/>
          <w:sz w:val="24"/>
          <w:szCs w:val="24"/>
          <w:rtl/>
        </w:rPr>
        <w:t xml:space="preserve"> או </w:t>
      </w:r>
      <w:r w:rsidRPr="00E3420B">
        <w:rPr>
          <w:rFonts w:ascii="David" w:hAnsi="David"/>
          <w:b w:val="0"/>
          <w:bCs w:val="0"/>
          <w:color w:val="080908"/>
          <w:sz w:val="24"/>
          <w:szCs w:val="24"/>
        </w:rPr>
        <w:t>Fitch</w:t>
      </w:r>
      <w:r w:rsidRPr="00E3420B">
        <w:rPr>
          <w:rFonts w:ascii="David" w:hAnsi="David"/>
          <w:b w:val="0"/>
          <w:bCs w:val="0"/>
          <w:color w:val="080908"/>
          <w:sz w:val="24"/>
          <w:szCs w:val="24"/>
          <w:rtl/>
        </w:rPr>
        <w:t xml:space="preserve">, או בדירוג אשראי </w:t>
      </w:r>
      <w:r w:rsidRPr="00E3420B">
        <w:rPr>
          <w:rFonts w:ascii="David" w:hAnsi="David"/>
          <w:b w:val="0"/>
          <w:bCs w:val="0"/>
          <w:color w:val="080908"/>
          <w:sz w:val="24"/>
          <w:szCs w:val="24"/>
          <w:rtl/>
        </w:rPr>
        <w:lastRenderedPageBreak/>
        <w:t xml:space="preserve">מינימאלי של </w:t>
      </w:r>
      <w:r w:rsidRPr="00E3420B">
        <w:rPr>
          <w:rFonts w:ascii="David" w:hAnsi="David"/>
          <w:b w:val="0"/>
          <w:bCs w:val="0"/>
          <w:color w:val="080908"/>
          <w:sz w:val="24"/>
          <w:szCs w:val="24"/>
        </w:rPr>
        <w:t>A3</w:t>
      </w:r>
      <w:r w:rsidRPr="00E3420B">
        <w:rPr>
          <w:rFonts w:ascii="David" w:hAnsi="David"/>
          <w:b w:val="0"/>
          <w:bCs w:val="0"/>
          <w:color w:val="080908"/>
          <w:sz w:val="24"/>
          <w:szCs w:val="24"/>
          <w:rtl/>
        </w:rPr>
        <w:t xml:space="preserve"> עם תחזית חיובית או יציבה, על פי דירוג בינלאומי של חברת הדירוג </w:t>
      </w:r>
      <w:r w:rsidRPr="00E3420B">
        <w:rPr>
          <w:rFonts w:ascii="David" w:hAnsi="David"/>
          <w:b w:val="0"/>
          <w:bCs w:val="0"/>
          <w:color w:val="080908"/>
          <w:sz w:val="24"/>
          <w:szCs w:val="24"/>
        </w:rPr>
        <w:t>MOODY'S</w:t>
      </w:r>
      <w:r w:rsidRPr="00E3420B">
        <w:rPr>
          <w:rFonts w:ascii="David" w:hAnsi="David"/>
          <w:b w:val="0"/>
          <w:bCs w:val="0"/>
          <w:color w:val="080908"/>
          <w:sz w:val="24"/>
          <w:szCs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14:paraId="62FFD74C" w14:textId="77777777" w:rsidR="00475C9C" w:rsidRPr="00E3420B" w:rsidRDefault="00475C9C" w:rsidP="002762CD">
      <w:pPr>
        <w:pStyle w:val="-1"/>
        <w:numPr>
          <w:ilvl w:val="3"/>
          <w:numId w:val="98"/>
        </w:numPr>
        <w:spacing w:after="0" w:line="360" w:lineRule="atLeast"/>
        <w:ind w:left="2636" w:hanging="99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60 </w:t>
      </w:r>
      <w:r w:rsidRPr="00E3420B">
        <w:rPr>
          <w:rFonts w:ascii="David" w:hAnsi="David" w:hint="cs"/>
          <w:b w:val="0"/>
          <w:bCs w:val="0"/>
          <w:color w:val="080908"/>
          <w:sz w:val="24"/>
          <w:szCs w:val="24"/>
          <w:rtl/>
        </w:rPr>
        <w:t>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w:t>
      </w:r>
    </w:p>
    <w:p w14:paraId="0BF35BC0" w14:textId="77777777" w:rsidR="00475C9C" w:rsidRPr="00E3420B" w:rsidRDefault="00475C9C" w:rsidP="00E3420B">
      <w:pPr>
        <w:pStyle w:val="-1"/>
        <w:numPr>
          <w:ilvl w:val="0"/>
          <w:numId w:val="0"/>
        </w:numPr>
        <w:spacing w:after="0" w:line="360" w:lineRule="atLeast"/>
        <w:ind w:left="2636"/>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תוארך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כאמור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 xml:space="preserve">בסעיף </w:t>
      </w:r>
      <w:r w:rsidR="004F127E" w:rsidRPr="00E3420B">
        <w:rPr>
          <w:rFonts w:ascii="David" w:hAnsi="David"/>
          <w:b w:val="0"/>
          <w:bCs w:val="0"/>
          <w:color w:val="080908"/>
          <w:sz w:val="24"/>
          <w:szCs w:val="24"/>
          <w:rtl/>
        </w:rPr>
        <w:fldChar w:fldCharType="begin"/>
      </w:r>
      <w:r w:rsidR="004F127E" w:rsidRPr="00E3420B">
        <w:rPr>
          <w:rFonts w:ascii="David" w:hAnsi="David"/>
          <w:b w:val="0"/>
          <w:bCs w:val="0"/>
          <w:color w:val="080908"/>
          <w:sz w:val="24"/>
          <w:szCs w:val="24"/>
          <w:rtl/>
        </w:rPr>
        <w:instrText xml:space="preserve"> </w:instrText>
      </w:r>
      <w:r w:rsidR="004F127E" w:rsidRPr="00E3420B">
        <w:rPr>
          <w:rFonts w:ascii="David" w:hAnsi="David" w:hint="cs"/>
          <w:b w:val="0"/>
          <w:bCs w:val="0"/>
          <w:color w:val="080908"/>
          <w:sz w:val="24"/>
          <w:szCs w:val="24"/>
        </w:rPr>
        <w:instrText>REF</w:instrText>
      </w:r>
      <w:r w:rsidR="004F127E" w:rsidRPr="00E3420B">
        <w:rPr>
          <w:rFonts w:ascii="David" w:hAnsi="David" w:hint="cs"/>
          <w:b w:val="0"/>
          <w:bCs w:val="0"/>
          <w:color w:val="080908"/>
          <w:sz w:val="24"/>
          <w:szCs w:val="24"/>
          <w:rtl/>
        </w:rPr>
        <w:instrText xml:space="preserve"> _</w:instrText>
      </w:r>
      <w:r w:rsidR="004F127E" w:rsidRPr="00E3420B">
        <w:rPr>
          <w:rFonts w:ascii="David" w:hAnsi="David" w:hint="cs"/>
          <w:b w:val="0"/>
          <w:bCs w:val="0"/>
          <w:color w:val="080908"/>
          <w:sz w:val="24"/>
          <w:szCs w:val="24"/>
        </w:rPr>
        <w:instrText>Ref5279953 \r \h</w:instrText>
      </w:r>
      <w:r w:rsidR="004F127E" w:rsidRPr="00E3420B">
        <w:rPr>
          <w:rFonts w:ascii="David" w:hAnsi="David"/>
          <w:b w:val="0"/>
          <w:bCs w:val="0"/>
          <w:color w:val="080908"/>
          <w:sz w:val="24"/>
          <w:szCs w:val="24"/>
          <w:rtl/>
        </w:rPr>
        <w:instrText xml:space="preserve"> </w:instrText>
      </w:r>
      <w:r w:rsidR="004F127E" w:rsidRPr="00E3420B">
        <w:rPr>
          <w:rFonts w:ascii="David" w:hAnsi="David"/>
          <w:b w:val="0"/>
          <w:bCs w:val="0"/>
          <w:color w:val="080908"/>
          <w:sz w:val="24"/>
          <w:szCs w:val="24"/>
          <w:rtl/>
        </w:rPr>
      </w:r>
      <w:r w:rsidR="004F127E" w:rsidRPr="00E3420B">
        <w:rPr>
          <w:rFonts w:ascii="David" w:hAnsi="David"/>
          <w:b w:val="0"/>
          <w:bCs w:val="0"/>
          <w:color w:val="080908"/>
          <w:sz w:val="24"/>
          <w:szCs w:val="24"/>
          <w:rtl/>
        </w:rPr>
        <w:fldChar w:fldCharType="separate"/>
      </w:r>
      <w:r w:rsidR="004109FF" w:rsidRPr="00E3420B">
        <w:rPr>
          <w:rFonts w:ascii="David" w:hAnsi="David"/>
          <w:b w:val="0"/>
          <w:bCs w:val="0"/>
          <w:color w:val="080908"/>
          <w:sz w:val="24"/>
          <w:szCs w:val="24"/>
          <w:cs/>
        </w:rPr>
        <w:t>‎</w:t>
      </w:r>
      <w:r w:rsidR="004109FF" w:rsidRPr="00E3420B">
        <w:rPr>
          <w:rFonts w:ascii="David" w:hAnsi="David"/>
          <w:b w:val="0"/>
          <w:bCs w:val="0"/>
          <w:color w:val="080908"/>
          <w:sz w:val="24"/>
          <w:szCs w:val="24"/>
        </w:rPr>
        <w:t>5</w:t>
      </w:r>
      <w:r w:rsidR="004F127E" w:rsidRPr="00E3420B">
        <w:rPr>
          <w:rFonts w:ascii="David" w:hAnsi="David"/>
          <w:b w:val="0"/>
          <w:bCs w:val="0"/>
          <w:color w:val="080908"/>
          <w:sz w:val="24"/>
          <w:szCs w:val="24"/>
          <w:rtl/>
        </w:rPr>
        <w:fldChar w:fldCharType="end"/>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יידרש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הספק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להאריך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w:t>
      </w:r>
      <w:r w:rsidRPr="00E3420B">
        <w:rPr>
          <w:rFonts w:ascii="David" w:hAnsi="David"/>
          <w:b w:val="0"/>
          <w:bCs w:val="0"/>
          <w:color w:val="080908"/>
          <w:sz w:val="24"/>
          <w:szCs w:val="24"/>
          <w:rtl/>
        </w:rPr>
        <w:t xml:space="preserve">-60 </w:t>
      </w:r>
      <w:r w:rsidRPr="00E3420B">
        <w:rPr>
          <w:rFonts w:ascii="David" w:hAnsi="David" w:hint="cs"/>
          <w:b w:val="0"/>
          <w:bCs w:val="0"/>
          <w:color w:val="080908"/>
          <w:sz w:val="24"/>
          <w:szCs w:val="24"/>
          <w:rtl/>
        </w:rPr>
        <w:t>יום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תקופת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הנוספת</w:t>
      </w:r>
      <w:r w:rsidRPr="00E3420B">
        <w:rPr>
          <w:rFonts w:ascii="David" w:hAnsi="David"/>
          <w:b w:val="0"/>
          <w:bCs w:val="0"/>
          <w:color w:val="080908"/>
          <w:sz w:val="24"/>
          <w:szCs w:val="24"/>
          <w:rtl/>
        </w:rPr>
        <w:t xml:space="preserve">. </w:t>
      </w:r>
    </w:p>
    <w:p w14:paraId="12137FC3" w14:textId="77777777" w:rsidR="00475C9C" w:rsidRPr="00E3420B" w:rsidRDefault="00475C9C" w:rsidP="002762CD">
      <w:pPr>
        <w:pStyle w:val="-1"/>
        <w:numPr>
          <w:ilvl w:val="3"/>
          <w:numId w:val="98"/>
        </w:numPr>
        <w:spacing w:after="0" w:line="360" w:lineRule="atLeast"/>
        <w:ind w:left="2636" w:hanging="99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w:t>
      </w:r>
      <w:r w:rsidRPr="00E3420B">
        <w:rPr>
          <w:rFonts w:ascii="David" w:hAnsi="David" w:hint="cs"/>
          <w:color w:val="080908"/>
          <w:sz w:val="24"/>
          <w:szCs w:val="24"/>
          <w:rtl/>
        </w:rPr>
        <w:t>נספח</w:t>
      </w:r>
      <w:r w:rsidRPr="00E3420B">
        <w:rPr>
          <w:rFonts w:ascii="David" w:hAnsi="David"/>
          <w:color w:val="080908"/>
          <w:sz w:val="24"/>
          <w:szCs w:val="24"/>
          <w:rtl/>
        </w:rPr>
        <w:t xml:space="preserve"> 5</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להסכם</w:t>
      </w:r>
      <w:r w:rsidRPr="00E3420B">
        <w:rPr>
          <w:rFonts w:ascii="David" w:hAnsi="David"/>
          <w:b w:val="0"/>
          <w:bCs w:val="0"/>
          <w:color w:val="080908"/>
          <w:sz w:val="24"/>
          <w:szCs w:val="24"/>
          <w:rtl/>
        </w:rPr>
        <w:t>.</w:t>
      </w:r>
    </w:p>
    <w:p w14:paraId="1119195C" w14:textId="77777777" w:rsidR="00475C9C" w:rsidRPr="00E3420B" w:rsidRDefault="00475C9C" w:rsidP="00E3420B">
      <w:pPr>
        <w:pStyle w:val="-1"/>
        <w:numPr>
          <w:ilvl w:val="0"/>
          <w:numId w:val="0"/>
        </w:numPr>
        <w:spacing w:after="0" w:line="360" w:lineRule="atLeast"/>
        <w:ind w:left="1927" w:firstLine="709"/>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יחול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שינוי</w:t>
      </w:r>
      <w:r w:rsidRPr="00E3420B">
        <w:rPr>
          <w:rFonts w:ascii="David" w:hAnsi="David"/>
          <w:b w:val="0"/>
          <w:bCs w:val="0"/>
          <w:color w:val="080908"/>
          <w:sz w:val="24"/>
          <w:szCs w:val="24"/>
          <w:rtl/>
        </w:rPr>
        <w:t xml:space="preserve">. </w:t>
      </w:r>
    </w:p>
    <w:p w14:paraId="0AEE96C6" w14:textId="77777777" w:rsidR="00475C9C" w:rsidRPr="00E3420B" w:rsidRDefault="00475C9C" w:rsidP="002762CD">
      <w:pPr>
        <w:pStyle w:val="-1"/>
        <w:numPr>
          <w:ilvl w:val="3"/>
          <w:numId w:val="98"/>
        </w:numPr>
        <w:spacing w:after="0" w:line="360" w:lineRule="atLeast"/>
        <w:ind w:left="2636" w:hanging="99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בגובה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לשמש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הגבלה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להתחייבויותיו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מימושה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לתבוע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סכום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גבוה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מובהר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בחילוט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למנוע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להעלות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טענה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ולדרוש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העומד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w:t>
      </w:r>
    </w:p>
    <w:p w14:paraId="7E1ACDD1" w14:textId="77777777" w:rsidR="00475C9C" w:rsidRPr="00E3420B" w:rsidRDefault="00475C9C" w:rsidP="002762CD">
      <w:pPr>
        <w:pStyle w:val="-1"/>
        <w:numPr>
          <w:ilvl w:val="3"/>
          <w:numId w:val="98"/>
        </w:numPr>
        <w:spacing w:after="0" w:line="360" w:lineRule="atLeast"/>
        <w:ind w:left="2636" w:hanging="99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עמידת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סעיפים</w:t>
      </w:r>
      <w:r w:rsidR="003D3E8E" w:rsidRPr="00E3420B">
        <w:rPr>
          <w:rFonts w:ascii="David" w:hAnsi="David" w:hint="cs"/>
          <w:b w:val="0"/>
          <w:bCs w:val="0"/>
          <w:color w:val="080908"/>
          <w:sz w:val="24"/>
          <w:szCs w:val="24"/>
          <w:rtl/>
        </w:rPr>
        <w:t xml:space="preserve"> </w:t>
      </w:r>
      <w:r w:rsidR="00FA4C84" w:rsidRPr="00E3420B">
        <w:rPr>
          <w:rFonts w:ascii="David" w:hAnsi="David" w:hint="cs"/>
          <w:b w:val="0"/>
          <w:bCs w:val="0"/>
          <w:color w:val="080908"/>
          <w:sz w:val="24"/>
          <w:szCs w:val="24"/>
          <w:rtl/>
        </w:rPr>
        <w:t xml:space="preserve">10.1.2-10.1.3 </w:t>
      </w:r>
      <w:r w:rsidR="003D3E8E" w:rsidRPr="00E3420B">
        <w:rPr>
          <w:rFonts w:ascii="David" w:hAnsi="David" w:hint="cs"/>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שקולה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להפרת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לפעול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שלהלן</w:t>
      </w:r>
      <w:r w:rsidRPr="00E3420B">
        <w:rPr>
          <w:rFonts w:ascii="David" w:hAnsi="David"/>
          <w:b w:val="0"/>
          <w:bCs w:val="0"/>
          <w:color w:val="080908"/>
          <w:sz w:val="24"/>
          <w:szCs w:val="24"/>
          <w:rtl/>
        </w:rPr>
        <w:t>:</w:t>
      </w:r>
    </w:p>
    <w:p w14:paraId="6556CB5A" w14:textId="77777777" w:rsidR="00475C9C" w:rsidRPr="00E3420B" w:rsidRDefault="00475C9C" w:rsidP="00E3420B">
      <w:pPr>
        <w:pStyle w:val="-1"/>
        <w:numPr>
          <w:ilvl w:val="0"/>
          <w:numId w:val="26"/>
        </w:numPr>
        <w:spacing w:after="0" w:line="360" w:lineRule="atLeast"/>
        <w:ind w:left="2919" w:hanging="28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לחלט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הערבות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שצורפה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שיהיה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לגרוע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מזכותו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להיפרע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נזק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שנגרם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כתוצאה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מהפרה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w:t>
      </w:r>
      <w:r w:rsidRPr="00E3420B">
        <w:rPr>
          <w:rFonts w:ascii="David" w:hAnsi="David"/>
          <w:b w:val="0"/>
          <w:bCs w:val="0"/>
          <w:color w:val="080908"/>
          <w:sz w:val="24"/>
          <w:szCs w:val="24"/>
          <w:rtl/>
        </w:rPr>
        <w:t xml:space="preserve">. </w:t>
      </w:r>
    </w:p>
    <w:p w14:paraId="4DC4226C" w14:textId="77777777" w:rsidR="00475C9C" w:rsidRPr="00E3420B" w:rsidRDefault="00475C9C" w:rsidP="00E3420B">
      <w:pPr>
        <w:pStyle w:val="-1"/>
        <w:numPr>
          <w:ilvl w:val="0"/>
          <w:numId w:val="26"/>
        </w:numPr>
        <w:spacing w:after="0" w:line="360" w:lineRule="atLeast"/>
        <w:ind w:firstLine="54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לבטל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w:t>
      </w:r>
    </w:p>
    <w:p w14:paraId="78696432" w14:textId="77777777" w:rsidR="00475C9C" w:rsidRPr="00E3420B" w:rsidRDefault="00475C9C" w:rsidP="00E3420B">
      <w:pPr>
        <w:pStyle w:val="-1"/>
        <w:numPr>
          <w:ilvl w:val="0"/>
          <w:numId w:val="26"/>
        </w:numPr>
        <w:spacing w:after="0" w:line="360" w:lineRule="atLeast"/>
        <w:ind w:left="2919" w:hanging="28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לבטל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בחירת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ולבחור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יחולו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החלופי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במקרה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שגם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החלופי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נמנע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מלחתום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להמציא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w:t>
      </w:r>
      <w:r w:rsidR="003D3E8E" w:rsidRPr="00E3420B">
        <w:rPr>
          <w:rFonts w:ascii="David" w:hAnsi="David" w:hint="cs"/>
          <w:b w:val="0"/>
          <w:bCs w:val="0"/>
          <w:color w:val="080908"/>
          <w:sz w:val="24"/>
          <w:szCs w:val="24"/>
          <w:rtl/>
        </w:rPr>
        <w:t xml:space="preserve">סעיפים </w:t>
      </w:r>
      <w:r w:rsidR="00FA4C84" w:rsidRPr="00E3420B">
        <w:rPr>
          <w:rFonts w:ascii="David" w:hAnsi="David" w:hint="cs"/>
          <w:b w:val="0"/>
          <w:bCs w:val="0"/>
          <w:color w:val="080908"/>
          <w:sz w:val="24"/>
          <w:szCs w:val="24"/>
          <w:rtl/>
        </w:rPr>
        <w:t xml:space="preserve">10.1.2-10.1.3 </w:t>
      </w:r>
      <w:r w:rsidR="009F5159" w:rsidRPr="00E3420B">
        <w:rPr>
          <w:rFonts w:ascii="David" w:hAnsi="David" w:hint="cs"/>
          <w:b w:val="0"/>
          <w:bCs w:val="0"/>
          <w:color w:val="080908"/>
          <w:sz w:val="24"/>
          <w:szCs w:val="24"/>
          <w:rtl/>
        </w:rPr>
        <w:t xml:space="preserve"> לעיל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לבחור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בתנאים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המפורטים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לעיל</w:t>
      </w:r>
      <w:r w:rsidRPr="00E3420B">
        <w:rPr>
          <w:rFonts w:ascii="David" w:hAnsi="David"/>
          <w:b w:val="0"/>
          <w:bCs w:val="0"/>
          <w:color w:val="080908"/>
          <w:sz w:val="24"/>
          <w:szCs w:val="24"/>
          <w:rtl/>
        </w:rPr>
        <w:t>.</w:t>
      </w:r>
    </w:p>
    <w:p w14:paraId="7E35BFA1" w14:textId="77777777" w:rsidR="005F72C1" w:rsidRPr="00E3420B" w:rsidRDefault="005F72C1" w:rsidP="00E3420B">
      <w:pPr>
        <w:pStyle w:val="-1"/>
        <w:numPr>
          <w:ilvl w:val="0"/>
          <w:numId w:val="0"/>
        </w:numPr>
        <w:spacing w:after="0" w:line="360" w:lineRule="atLeast"/>
        <w:ind w:left="2919"/>
        <w:jc w:val="both"/>
        <w:outlineLvl w:val="9"/>
        <w:rPr>
          <w:rFonts w:ascii="David" w:hAnsi="David"/>
          <w:b w:val="0"/>
          <w:bCs w:val="0"/>
          <w:color w:val="080908"/>
          <w:sz w:val="24"/>
          <w:szCs w:val="24"/>
        </w:rPr>
      </w:pPr>
    </w:p>
    <w:p w14:paraId="6F059239" w14:textId="77777777" w:rsidR="00082034" w:rsidRPr="00E3420B" w:rsidRDefault="00082034" w:rsidP="002762CD">
      <w:pPr>
        <w:pStyle w:val="-1"/>
        <w:numPr>
          <w:ilvl w:val="2"/>
          <w:numId w:val="98"/>
        </w:numPr>
        <w:spacing w:after="0" w:line="360" w:lineRule="atLeast"/>
        <w:ind w:left="1076" w:hanging="289"/>
        <w:jc w:val="both"/>
        <w:outlineLvl w:val="9"/>
        <w:rPr>
          <w:rFonts w:ascii="David" w:hAnsi="David"/>
          <w:color w:val="080908"/>
          <w:sz w:val="24"/>
          <w:szCs w:val="24"/>
        </w:rPr>
      </w:pPr>
      <w:bookmarkStart w:id="215" w:name="_Toc75695891"/>
      <w:r w:rsidRPr="00E3420B">
        <w:rPr>
          <w:rFonts w:ascii="David" w:hAnsi="David" w:hint="cs"/>
          <w:color w:val="080908"/>
          <w:sz w:val="24"/>
          <w:szCs w:val="24"/>
          <w:rtl/>
        </w:rPr>
        <w:t>אישור כי הזוכה אינו חברה מפרת חוק</w:t>
      </w:r>
      <w:bookmarkEnd w:id="215"/>
    </w:p>
    <w:p w14:paraId="43C795F5" w14:textId="77777777" w:rsidR="002F540F" w:rsidRPr="00E3420B" w:rsidRDefault="00082034" w:rsidP="00E3420B">
      <w:pPr>
        <w:pStyle w:val="-3"/>
        <w:numPr>
          <w:ilvl w:val="0"/>
          <w:numId w:val="0"/>
        </w:numPr>
        <w:spacing w:line="360" w:lineRule="atLeast"/>
        <w:ind w:left="1502"/>
        <w:jc w:val="both"/>
        <w:rPr>
          <w:rFonts w:ascii="David" w:hAnsi="David"/>
          <w:b w:val="0"/>
          <w:bCs w:val="0"/>
          <w:color w:val="080908"/>
          <w:rtl/>
        </w:rPr>
      </w:pPr>
      <w:bookmarkStart w:id="216" w:name="_Toc75695892"/>
      <w:r w:rsidRPr="00E3420B">
        <w:rPr>
          <w:rFonts w:ascii="David" w:hAnsi="David"/>
          <w:b w:val="0"/>
          <w:bCs w:val="0"/>
          <w:color w:val="080908"/>
          <w:rtl/>
        </w:rPr>
        <w:t>אם ה</w:t>
      </w:r>
      <w:r w:rsidRPr="00E3420B">
        <w:rPr>
          <w:rFonts w:ascii="David" w:hAnsi="David" w:hint="cs"/>
          <w:b w:val="0"/>
          <w:bCs w:val="0"/>
          <w:color w:val="080908"/>
          <w:rtl/>
        </w:rPr>
        <w:t xml:space="preserve">זוכה </w:t>
      </w:r>
      <w:r w:rsidRPr="00E3420B">
        <w:rPr>
          <w:rFonts w:ascii="David" w:hAnsi="David"/>
          <w:b w:val="0"/>
          <w:bCs w:val="0"/>
          <w:color w:val="080908"/>
          <w:rtl/>
        </w:rPr>
        <w:t xml:space="preserve"> הינו תאגיד מסוג חברה, עליו לצרף  נסח חברה עדכני מרשם התאגידים ,הכולל את שמות ופרטי מנהלי המציע. נסח חברה עדכני ניתן להפקה דרך</w:t>
      </w:r>
      <w:r w:rsidR="003D4871" w:rsidRPr="00E3420B">
        <w:rPr>
          <w:rFonts w:ascii="David" w:hAnsi="David" w:hint="cs"/>
          <w:b w:val="0"/>
          <w:bCs w:val="0"/>
          <w:color w:val="080908"/>
          <w:rtl/>
        </w:rPr>
        <w:t xml:space="preserve"> </w:t>
      </w:r>
      <w:r w:rsidRPr="00E3420B">
        <w:rPr>
          <w:rFonts w:ascii="David" w:hAnsi="David"/>
          <w:b w:val="0"/>
          <w:bCs w:val="0"/>
          <w:color w:val="080908"/>
          <w:rtl/>
        </w:rPr>
        <w:t>אתר האינטרנט של רשות התאגידים שכתובתו:</w:t>
      </w:r>
    </w:p>
    <w:p w14:paraId="5AD0BE94" w14:textId="77777777" w:rsidR="00082034" w:rsidRPr="00E3420B" w:rsidRDefault="00082034" w:rsidP="00E3420B">
      <w:pPr>
        <w:pStyle w:val="-3"/>
        <w:numPr>
          <w:ilvl w:val="0"/>
          <w:numId w:val="0"/>
        </w:numPr>
        <w:spacing w:line="360" w:lineRule="atLeast"/>
        <w:ind w:left="1502"/>
        <w:jc w:val="both"/>
        <w:rPr>
          <w:rFonts w:ascii="David" w:hAnsi="David"/>
          <w:b w:val="0"/>
          <w:bCs w:val="0"/>
          <w:color w:val="080908"/>
          <w:rtl/>
        </w:rPr>
      </w:pPr>
      <w:r w:rsidRPr="00E3420B">
        <w:rPr>
          <w:rFonts w:ascii="David" w:hAnsi="David"/>
          <w:b w:val="0"/>
          <w:bCs w:val="0"/>
          <w:color w:val="080908"/>
          <w:rtl/>
        </w:rPr>
        <w:t xml:space="preserve"> </w:t>
      </w:r>
      <w:r w:rsidRPr="00E3420B">
        <w:rPr>
          <w:rFonts w:ascii="David" w:hAnsi="David"/>
          <w:b w:val="0"/>
          <w:bCs w:val="0"/>
          <w:color w:val="080908"/>
        </w:rPr>
        <w:t>http://www.justice.gov.il/mojheb/rasuthataagidim</w:t>
      </w:r>
      <w:r w:rsidRPr="00E3420B">
        <w:rPr>
          <w:rFonts w:ascii="David" w:hAnsi="David"/>
          <w:b w:val="0"/>
          <w:bCs w:val="0"/>
          <w:color w:val="080908"/>
          <w:rtl/>
        </w:rPr>
        <w:t>.</w:t>
      </w:r>
      <w:bookmarkEnd w:id="216"/>
      <w:r w:rsidRPr="00E3420B">
        <w:rPr>
          <w:rFonts w:ascii="David" w:hAnsi="David"/>
          <w:b w:val="0"/>
          <w:bCs w:val="0"/>
          <w:color w:val="080908"/>
          <w:rtl/>
        </w:rPr>
        <w:t xml:space="preserve"> </w:t>
      </w:r>
    </w:p>
    <w:p w14:paraId="152C2728" w14:textId="77777777" w:rsidR="00082034" w:rsidRPr="00E3420B" w:rsidRDefault="00082034" w:rsidP="00E3420B">
      <w:pPr>
        <w:pStyle w:val="-3"/>
        <w:numPr>
          <w:ilvl w:val="0"/>
          <w:numId w:val="0"/>
        </w:numPr>
        <w:spacing w:line="360" w:lineRule="atLeast"/>
        <w:ind w:left="1502"/>
        <w:jc w:val="both"/>
        <w:rPr>
          <w:rFonts w:ascii="David" w:hAnsi="David"/>
          <w:b w:val="0"/>
          <w:bCs w:val="0"/>
          <w:color w:val="080908"/>
          <w:rtl/>
        </w:rPr>
      </w:pPr>
      <w:bookmarkStart w:id="217" w:name="_Toc75695893"/>
      <w:r w:rsidRPr="00E3420B">
        <w:rPr>
          <w:rFonts w:ascii="David" w:hAnsi="David"/>
          <w:b w:val="0"/>
          <w:bCs w:val="0"/>
          <w:color w:val="080908"/>
          <w:rtl/>
        </w:rPr>
        <w:t>על ה</w:t>
      </w:r>
      <w:r w:rsidRPr="00E3420B">
        <w:rPr>
          <w:rFonts w:ascii="David" w:hAnsi="David" w:hint="cs"/>
          <w:b w:val="0"/>
          <w:bCs w:val="0"/>
          <w:color w:val="080908"/>
          <w:rtl/>
        </w:rPr>
        <w:t xml:space="preserve">זוכה </w:t>
      </w:r>
      <w:r w:rsidRPr="00E3420B">
        <w:rPr>
          <w:rFonts w:ascii="David" w:hAnsi="David"/>
          <w:b w:val="0"/>
          <w:bCs w:val="0"/>
          <w:color w:val="080908"/>
          <w:rtl/>
        </w:rPr>
        <w:t xml:space="preserve"> לוודא, כי בנסח לא מצויינים חובות אגרה שנתית לשנים שקדמו לשנה בה מוגשת ההצעה, וכי לא מצויין  כי היא חברה מפרת חוק או התראה לפני </w:t>
      </w:r>
      <w:r w:rsidRPr="00E3420B">
        <w:rPr>
          <w:rFonts w:ascii="David" w:hAnsi="David"/>
          <w:b w:val="0"/>
          <w:bCs w:val="0"/>
          <w:color w:val="080908"/>
          <w:rtl/>
        </w:rPr>
        <w:lastRenderedPageBreak/>
        <w:t>רישום כחברה מפרת חוק. יובהר, כי רישום בדבר היות החברה מפרת חוק או בעלת חוב כאמור, עלול להביא לפסילת ההצעה.</w:t>
      </w:r>
      <w:bookmarkEnd w:id="217"/>
    </w:p>
    <w:p w14:paraId="59E6F8E1" w14:textId="77777777" w:rsidR="00082034" w:rsidRPr="00E3420B" w:rsidRDefault="00082034" w:rsidP="00E3420B">
      <w:pPr>
        <w:pStyle w:val="-3"/>
        <w:numPr>
          <w:ilvl w:val="0"/>
          <w:numId w:val="0"/>
        </w:numPr>
        <w:spacing w:line="360" w:lineRule="atLeast"/>
        <w:ind w:left="1502"/>
        <w:jc w:val="both"/>
        <w:rPr>
          <w:rFonts w:ascii="David" w:hAnsi="David"/>
          <w:b w:val="0"/>
          <w:bCs w:val="0"/>
          <w:color w:val="080908"/>
          <w:rtl/>
        </w:rPr>
      </w:pPr>
      <w:bookmarkStart w:id="218" w:name="_Toc75695894"/>
      <w:r w:rsidRPr="00E3420B">
        <w:rPr>
          <w:rFonts w:ascii="David" w:hAnsi="David"/>
          <w:b w:val="0"/>
          <w:bCs w:val="0"/>
          <w:color w:val="080908"/>
          <w:rtl/>
        </w:rPr>
        <w:t>אם ה</w:t>
      </w:r>
      <w:r w:rsidRPr="00E3420B">
        <w:rPr>
          <w:rFonts w:ascii="David" w:hAnsi="David" w:hint="cs"/>
          <w:b w:val="0"/>
          <w:bCs w:val="0"/>
          <w:color w:val="080908"/>
          <w:rtl/>
        </w:rPr>
        <w:t>זוכה</w:t>
      </w:r>
      <w:r w:rsidRPr="00E3420B">
        <w:rPr>
          <w:rFonts w:ascii="David" w:hAnsi="David"/>
          <w:b w:val="0"/>
          <w:bCs w:val="0"/>
          <w:color w:val="080908"/>
          <w:rtl/>
        </w:rPr>
        <w:t xml:space="preserve"> הינו תאגיד מסוג שותפות, עליו לצרף נסח שותפות עדכני  מרשם השותפויות , המעיד על אי קיום חובות אגרה שנתית לרשם השותפויות. נסח שותפות עדכני ניתן להפקה דרך אתר האינטרנט של רשות התאגידים, שכתובתו: </w:t>
      </w:r>
      <w:r w:rsidRPr="00E3420B">
        <w:rPr>
          <w:rFonts w:ascii="David" w:hAnsi="David"/>
          <w:b w:val="0"/>
          <w:bCs w:val="0"/>
          <w:color w:val="080908"/>
        </w:rPr>
        <w:t>http://www.justice.gov.il/mojheb/rasuthataagidim</w:t>
      </w:r>
      <w:bookmarkEnd w:id="218"/>
      <w:r w:rsidRPr="00E3420B">
        <w:rPr>
          <w:rFonts w:ascii="David" w:hAnsi="David"/>
          <w:b w:val="0"/>
          <w:bCs w:val="0"/>
          <w:color w:val="080908"/>
          <w:rtl/>
        </w:rPr>
        <w:t xml:space="preserve"> </w:t>
      </w:r>
    </w:p>
    <w:p w14:paraId="0CE6B74B" w14:textId="77777777" w:rsidR="00082034" w:rsidRPr="00E3420B" w:rsidRDefault="00082034" w:rsidP="002762CD">
      <w:pPr>
        <w:pStyle w:val="-1"/>
        <w:numPr>
          <w:ilvl w:val="2"/>
          <w:numId w:val="98"/>
        </w:numPr>
        <w:spacing w:after="0" w:line="360" w:lineRule="atLeast"/>
        <w:ind w:left="1076" w:hanging="289"/>
        <w:jc w:val="both"/>
        <w:outlineLvl w:val="9"/>
        <w:rPr>
          <w:rFonts w:ascii="David" w:hAnsi="David"/>
          <w:color w:val="080908"/>
          <w:sz w:val="24"/>
          <w:szCs w:val="24"/>
        </w:rPr>
      </w:pPr>
      <w:bookmarkStart w:id="219" w:name="_Toc75695895"/>
      <w:r w:rsidRPr="00E3420B">
        <w:rPr>
          <w:rFonts w:ascii="David" w:hAnsi="David" w:hint="cs"/>
          <w:color w:val="080908"/>
          <w:sz w:val="24"/>
          <w:szCs w:val="24"/>
          <w:rtl/>
        </w:rPr>
        <w:t>עבור עמותות וחברות לתועלת הציבור - אישור ניהול תקין</w:t>
      </w:r>
      <w:bookmarkEnd w:id="219"/>
      <w:r w:rsidRPr="00E3420B">
        <w:rPr>
          <w:rFonts w:ascii="David" w:hAnsi="David" w:hint="cs"/>
          <w:color w:val="080908"/>
          <w:sz w:val="24"/>
          <w:szCs w:val="24"/>
          <w:rtl/>
        </w:rPr>
        <w:t xml:space="preserve"> </w:t>
      </w:r>
    </w:p>
    <w:p w14:paraId="0A126CC6" w14:textId="77777777" w:rsidR="00082034" w:rsidRPr="00E3420B" w:rsidRDefault="00082034" w:rsidP="00E3420B">
      <w:pPr>
        <w:pStyle w:val="-3"/>
        <w:numPr>
          <w:ilvl w:val="0"/>
          <w:numId w:val="0"/>
        </w:numPr>
        <w:spacing w:line="360" w:lineRule="atLeast"/>
        <w:ind w:left="1502"/>
        <w:jc w:val="both"/>
        <w:rPr>
          <w:rFonts w:ascii="David" w:hAnsi="David"/>
          <w:b w:val="0"/>
          <w:bCs w:val="0"/>
          <w:color w:val="080908"/>
          <w:rtl/>
        </w:rPr>
      </w:pPr>
      <w:bookmarkStart w:id="220" w:name="_Toc75695896"/>
      <w:r w:rsidRPr="00E3420B">
        <w:rPr>
          <w:rFonts w:ascii="David" w:hAnsi="David" w:hint="cs"/>
          <w:b w:val="0"/>
          <w:bCs w:val="0"/>
          <w:color w:val="080908"/>
          <w:rtl/>
        </w:rPr>
        <w:t xml:space="preserve">הגשת אישור ניהול תקין </w:t>
      </w:r>
      <w:r w:rsidRPr="00E3420B">
        <w:rPr>
          <w:rFonts w:ascii="David" w:hAnsi="David" w:hint="eastAsia"/>
          <w:b w:val="0"/>
          <w:bCs w:val="0"/>
          <w:color w:val="080908"/>
          <w:rtl/>
        </w:rPr>
        <w:t>מאת</w:t>
      </w:r>
      <w:r w:rsidRPr="00E3420B">
        <w:rPr>
          <w:rFonts w:ascii="David" w:hAnsi="David"/>
          <w:b w:val="0"/>
          <w:bCs w:val="0"/>
          <w:color w:val="080908"/>
          <w:rtl/>
        </w:rPr>
        <w:t xml:space="preserve"> </w:t>
      </w:r>
      <w:r w:rsidRPr="00E3420B">
        <w:rPr>
          <w:rFonts w:ascii="David" w:hAnsi="David" w:hint="eastAsia"/>
          <w:b w:val="0"/>
          <w:bCs w:val="0"/>
          <w:color w:val="080908"/>
          <w:rtl/>
        </w:rPr>
        <w:t>רשם</w:t>
      </w:r>
      <w:r w:rsidRPr="00E3420B">
        <w:rPr>
          <w:rFonts w:ascii="David" w:hAnsi="David"/>
          <w:b w:val="0"/>
          <w:bCs w:val="0"/>
          <w:color w:val="080908"/>
          <w:rtl/>
        </w:rPr>
        <w:t xml:space="preserve"> </w:t>
      </w:r>
      <w:r w:rsidRPr="00E3420B">
        <w:rPr>
          <w:rFonts w:ascii="David" w:hAnsi="David" w:hint="eastAsia"/>
          <w:b w:val="0"/>
          <w:bCs w:val="0"/>
          <w:color w:val="080908"/>
          <w:rtl/>
        </w:rPr>
        <w:t>העמותות</w:t>
      </w:r>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r w:rsidRPr="00E3420B">
        <w:rPr>
          <w:rFonts w:ascii="David" w:hAnsi="David" w:hint="eastAsia"/>
          <w:b w:val="0"/>
          <w:bCs w:val="0"/>
          <w:color w:val="080908"/>
          <w:rtl/>
        </w:rPr>
        <w:t>רשם</w:t>
      </w:r>
      <w:r w:rsidRPr="00E3420B">
        <w:rPr>
          <w:rFonts w:ascii="David" w:hAnsi="David"/>
          <w:b w:val="0"/>
          <w:bCs w:val="0"/>
          <w:color w:val="080908"/>
          <w:rtl/>
        </w:rPr>
        <w:t xml:space="preserve"> </w:t>
      </w:r>
      <w:r w:rsidRPr="00E3420B">
        <w:rPr>
          <w:rFonts w:ascii="David" w:hAnsi="David" w:hint="eastAsia"/>
          <w:b w:val="0"/>
          <w:bCs w:val="0"/>
          <w:color w:val="080908"/>
          <w:rtl/>
        </w:rPr>
        <w:t>ההקדשות</w:t>
      </w:r>
      <w:r w:rsidRPr="00E3420B">
        <w:rPr>
          <w:rFonts w:ascii="David" w:hAnsi="David" w:hint="cs"/>
          <w:b w:val="0"/>
          <w:bCs w:val="0"/>
          <w:color w:val="080908"/>
          <w:rtl/>
        </w:rPr>
        <w:t>,</w:t>
      </w:r>
      <w:r w:rsidRPr="00E3420B">
        <w:rPr>
          <w:rFonts w:ascii="David" w:hAnsi="David"/>
          <w:b w:val="0"/>
          <w:bCs w:val="0"/>
          <w:color w:val="080908"/>
          <w:rtl/>
        </w:rPr>
        <w:t xml:space="preserve"> </w:t>
      </w: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העניין</w:t>
      </w:r>
      <w:r w:rsidRPr="00E3420B">
        <w:rPr>
          <w:rFonts w:ascii="David" w:hAnsi="David"/>
          <w:b w:val="0"/>
          <w:bCs w:val="0"/>
          <w:color w:val="080908"/>
          <w:rtl/>
        </w:rPr>
        <w:t xml:space="preserve">, </w:t>
      </w:r>
      <w:r w:rsidRPr="00E3420B">
        <w:rPr>
          <w:rFonts w:ascii="David" w:hAnsi="David" w:hint="eastAsia"/>
          <w:b w:val="0"/>
          <w:bCs w:val="0"/>
          <w:color w:val="080908"/>
          <w:rtl/>
        </w:rPr>
        <w:t>המעיד</w:t>
      </w:r>
      <w:r w:rsidRPr="00E3420B">
        <w:rPr>
          <w:rFonts w:ascii="David" w:hAnsi="David"/>
          <w:b w:val="0"/>
          <w:bCs w:val="0"/>
          <w:color w:val="080908"/>
          <w:rtl/>
        </w:rPr>
        <w:t xml:space="preserve"> </w:t>
      </w:r>
      <w:r w:rsidRPr="00E3420B">
        <w:rPr>
          <w:rFonts w:ascii="David" w:hAnsi="David" w:hint="eastAsia"/>
          <w:b w:val="0"/>
          <w:bCs w:val="0"/>
          <w:color w:val="080908"/>
          <w:rtl/>
        </w:rPr>
        <w:t>כי</w:t>
      </w:r>
      <w:r w:rsidRPr="00E3420B">
        <w:rPr>
          <w:rFonts w:ascii="David" w:hAnsi="David"/>
          <w:b w:val="0"/>
          <w:bCs w:val="0"/>
          <w:color w:val="080908"/>
          <w:rtl/>
        </w:rPr>
        <w:t xml:space="preserve"> </w:t>
      </w:r>
      <w:r w:rsidRPr="00E3420B">
        <w:rPr>
          <w:rFonts w:ascii="David" w:hAnsi="David" w:hint="eastAsia"/>
          <w:b w:val="0"/>
          <w:bCs w:val="0"/>
          <w:color w:val="080908"/>
          <w:rtl/>
        </w:rPr>
        <w:t>הגוף</w:t>
      </w:r>
      <w:r w:rsidRPr="00E3420B">
        <w:rPr>
          <w:rFonts w:ascii="David" w:hAnsi="David"/>
          <w:b w:val="0"/>
          <w:bCs w:val="0"/>
          <w:color w:val="080908"/>
          <w:rtl/>
        </w:rPr>
        <w:t xml:space="preserve"> </w:t>
      </w:r>
      <w:r w:rsidRPr="00E3420B">
        <w:rPr>
          <w:rFonts w:ascii="David" w:hAnsi="David" w:hint="eastAsia"/>
          <w:b w:val="0"/>
          <w:bCs w:val="0"/>
          <w:color w:val="080908"/>
          <w:rtl/>
        </w:rPr>
        <w:t>מקיים</w:t>
      </w:r>
      <w:r w:rsidRPr="00E3420B">
        <w:rPr>
          <w:rFonts w:ascii="David" w:hAnsi="David"/>
          <w:b w:val="0"/>
          <w:bCs w:val="0"/>
          <w:color w:val="080908"/>
          <w:rtl/>
        </w:rPr>
        <w:t xml:space="preserve"> </w:t>
      </w:r>
      <w:r w:rsidRPr="00E3420B">
        <w:rPr>
          <w:rFonts w:ascii="David" w:hAnsi="David" w:hint="eastAsia"/>
          <w:b w:val="0"/>
          <w:bCs w:val="0"/>
          <w:color w:val="080908"/>
          <w:rtl/>
        </w:rPr>
        <w:t>את</w:t>
      </w:r>
      <w:r w:rsidRPr="00E3420B">
        <w:rPr>
          <w:rFonts w:ascii="David" w:hAnsi="David"/>
          <w:b w:val="0"/>
          <w:bCs w:val="0"/>
          <w:color w:val="080908"/>
          <w:rtl/>
        </w:rPr>
        <w:t xml:space="preserve"> </w:t>
      </w:r>
      <w:r w:rsidRPr="00E3420B">
        <w:rPr>
          <w:rFonts w:ascii="David" w:hAnsi="David" w:hint="eastAsia"/>
          <w:b w:val="0"/>
          <w:bCs w:val="0"/>
          <w:color w:val="080908"/>
          <w:rtl/>
        </w:rPr>
        <w:t>דרישות</w:t>
      </w:r>
      <w:r w:rsidRPr="00E3420B">
        <w:rPr>
          <w:rFonts w:ascii="David" w:hAnsi="David"/>
          <w:b w:val="0"/>
          <w:bCs w:val="0"/>
          <w:color w:val="080908"/>
          <w:rtl/>
        </w:rPr>
        <w:t xml:space="preserve"> </w:t>
      </w:r>
      <w:hyperlink r:id="rId47" w:tooltip="קישור לאתר האינטרנט" w:history="1">
        <w:r w:rsidRPr="00E3420B">
          <w:rPr>
            <w:rStyle w:val="Hyperlink"/>
            <w:rFonts w:hint="eastAsia"/>
            <w:rtl/>
          </w:rPr>
          <w:t>חוק</w:t>
        </w:r>
        <w:r w:rsidRPr="00E3420B">
          <w:rPr>
            <w:rStyle w:val="Hyperlink"/>
            <w:rtl/>
          </w:rPr>
          <w:t xml:space="preserve"> </w:t>
        </w:r>
        <w:r w:rsidRPr="00E3420B">
          <w:rPr>
            <w:rStyle w:val="Hyperlink"/>
            <w:rFonts w:hint="eastAsia"/>
            <w:rtl/>
          </w:rPr>
          <w:t>העמותות</w:t>
        </w:r>
        <w:r w:rsidRPr="00E3420B">
          <w:rPr>
            <w:rStyle w:val="Hyperlink"/>
            <w:rtl/>
          </w:rPr>
          <w:t xml:space="preserve">, </w:t>
        </w:r>
        <w:r w:rsidRPr="00E3420B">
          <w:rPr>
            <w:rStyle w:val="Hyperlink"/>
            <w:rFonts w:hint="eastAsia"/>
            <w:rtl/>
          </w:rPr>
          <w:t>התש</w:t>
        </w:r>
        <w:r w:rsidRPr="00E3420B">
          <w:rPr>
            <w:rStyle w:val="Hyperlink"/>
            <w:rtl/>
          </w:rPr>
          <w:t>"ם-1980</w:t>
        </w:r>
      </w:hyperlink>
      <w:r w:rsidRPr="00E3420B">
        <w:rPr>
          <w:rFonts w:ascii="David" w:hAnsi="David" w:hint="cs"/>
          <w:b w:val="0"/>
          <w:bCs w:val="0"/>
          <w:color w:val="080908"/>
          <w:rtl/>
        </w:rPr>
        <w:t>,</w:t>
      </w:r>
      <w:r w:rsidRPr="00E3420B">
        <w:rPr>
          <w:rFonts w:ascii="David" w:hAnsi="David"/>
          <w:b w:val="0"/>
          <w:bCs w:val="0"/>
          <w:color w:val="080908"/>
          <w:rtl/>
        </w:rPr>
        <w:t xml:space="preserve"> </w:t>
      </w:r>
      <w:hyperlink r:id="rId48" w:history="1">
        <w:r w:rsidRPr="00E3420B">
          <w:rPr>
            <w:rStyle w:val="Hyperlink"/>
            <w:rFonts w:hint="eastAsia"/>
            <w:rtl/>
          </w:rPr>
          <w:t>חוק</w:t>
        </w:r>
        <w:r w:rsidRPr="00E3420B">
          <w:rPr>
            <w:rStyle w:val="Hyperlink"/>
            <w:rtl/>
          </w:rPr>
          <w:t xml:space="preserve"> </w:t>
        </w:r>
        <w:r w:rsidRPr="00E3420B">
          <w:rPr>
            <w:rStyle w:val="Hyperlink"/>
            <w:rFonts w:hint="eastAsia"/>
            <w:rtl/>
          </w:rPr>
          <w:t>החברות</w:t>
        </w:r>
        <w:r w:rsidRPr="00E3420B">
          <w:rPr>
            <w:rStyle w:val="Hyperlink"/>
            <w:rtl/>
          </w:rPr>
          <w:t xml:space="preserve">, </w:t>
        </w:r>
        <w:r w:rsidRPr="00E3420B">
          <w:rPr>
            <w:rStyle w:val="Hyperlink"/>
            <w:rFonts w:hint="eastAsia"/>
            <w:rtl/>
          </w:rPr>
          <w:t>התשנ</w:t>
        </w:r>
        <w:r w:rsidRPr="00E3420B">
          <w:rPr>
            <w:rStyle w:val="Hyperlink"/>
            <w:rtl/>
          </w:rPr>
          <w:t>"ט-1999</w:t>
        </w:r>
      </w:hyperlink>
      <w:r w:rsidRPr="00E3420B">
        <w:rPr>
          <w:rFonts w:ascii="David" w:hAnsi="David"/>
          <w:b w:val="0"/>
          <w:bCs w:val="0"/>
          <w:color w:val="080908"/>
          <w:rtl/>
        </w:rPr>
        <w:t xml:space="preserve"> </w:t>
      </w:r>
      <w:r w:rsidRPr="00E3420B">
        <w:rPr>
          <w:rFonts w:ascii="David" w:hAnsi="David" w:hint="eastAsia"/>
          <w:b w:val="0"/>
          <w:bCs w:val="0"/>
          <w:color w:val="080908"/>
          <w:rtl/>
        </w:rPr>
        <w:t>או</w:t>
      </w:r>
      <w:r w:rsidRPr="00E3420B">
        <w:rPr>
          <w:rFonts w:ascii="David" w:hAnsi="David"/>
          <w:b w:val="0"/>
          <w:bCs w:val="0"/>
          <w:color w:val="080908"/>
          <w:rtl/>
        </w:rPr>
        <w:t xml:space="preserve"> </w:t>
      </w:r>
      <w:hyperlink r:id="rId49" w:history="1">
        <w:r w:rsidRPr="00E3420B">
          <w:rPr>
            <w:rStyle w:val="Hyperlink"/>
            <w:rFonts w:hint="eastAsia"/>
            <w:rtl/>
          </w:rPr>
          <w:t>חוק</w:t>
        </w:r>
        <w:r w:rsidRPr="00E3420B">
          <w:rPr>
            <w:rStyle w:val="Hyperlink"/>
            <w:rtl/>
          </w:rPr>
          <w:t xml:space="preserve"> </w:t>
        </w:r>
        <w:r w:rsidRPr="00E3420B">
          <w:rPr>
            <w:rStyle w:val="Hyperlink"/>
            <w:rFonts w:hint="eastAsia"/>
            <w:rtl/>
          </w:rPr>
          <w:t>הנאמנות</w:t>
        </w:r>
        <w:r w:rsidRPr="00E3420B">
          <w:rPr>
            <w:rStyle w:val="Hyperlink"/>
            <w:rtl/>
          </w:rPr>
          <w:t xml:space="preserve">, </w:t>
        </w:r>
        <w:r w:rsidRPr="00E3420B">
          <w:rPr>
            <w:rStyle w:val="Hyperlink"/>
            <w:rFonts w:hint="eastAsia"/>
            <w:rtl/>
          </w:rPr>
          <w:t>התשל</w:t>
        </w:r>
        <w:r w:rsidRPr="00E3420B">
          <w:rPr>
            <w:rStyle w:val="Hyperlink"/>
            <w:rtl/>
          </w:rPr>
          <w:t>"ט-1979</w:t>
        </w:r>
      </w:hyperlink>
      <w:r w:rsidRPr="00E3420B">
        <w:rPr>
          <w:rFonts w:ascii="David" w:hAnsi="David" w:hint="cs"/>
          <w:b w:val="0"/>
          <w:bCs w:val="0"/>
          <w:color w:val="080908"/>
          <w:rtl/>
        </w:rPr>
        <w:t>,</w:t>
      </w:r>
      <w:r w:rsidRPr="00E3420B">
        <w:rPr>
          <w:rFonts w:ascii="David" w:hAnsi="David"/>
          <w:b w:val="0"/>
          <w:bCs w:val="0"/>
          <w:color w:val="080908"/>
          <w:rtl/>
        </w:rPr>
        <w:t xml:space="preserve"> </w:t>
      </w:r>
      <w:r w:rsidRPr="00E3420B">
        <w:rPr>
          <w:rFonts w:ascii="David" w:hAnsi="David" w:hint="eastAsia"/>
          <w:b w:val="0"/>
          <w:bCs w:val="0"/>
          <w:color w:val="080908"/>
          <w:rtl/>
        </w:rPr>
        <w:t>לפי</w:t>
      </w:r>
      <w:r w:rsidRPr="00E3420B">
        <w:rPr>
          <w:rFonts w:ascii="David" w:hAnsi="David"/>
          <w:b w:val="0"/>
          <w:bCs w:val="0"/>
          <w:color w:val="080908"/>
          <w:rtl/>
        </w:rPr>
        <w:t xml:space="preserve"> </w:t>
      </w:r>
      <w:r w:rsidRPr="00E3420B">
        <w:rPr>
          <w:rFonts w:ascii="David" w:hAnsi="David" w:hint="eastAsia"/>
          <w:b w:val="0"/>
          <w:bCs w:val="0"/>
          <w:color w:val="080908"/>
          <w:rtl/>
        </w:rPr>
        <w:t>העניין</w:t>
      </w:r>
      <w:r w:rsidRPr="00E3420B">
        <w:rPr>
          <w:rFonts w:ascii="David" w:hAnsi="David" w:hint="cs"/>
          <w:b w:val="0"/>
          <w:bCs w:val="0"/>
          <w:color w:val="080908"/>
          <w:rtl/>
        </w:rPr>
        <w:t>,</w:t>
      </w:r>
      <w:r w:rsidRPr="00E3420B">
        <w:rPr>
          <w:rFonts w:ascii="David" w:hAnsi="David"/>
          <w:b w:val="0"/>
          <w:bCs w:val="0"/>
          <w:color w:val="080908"/>
          <w:rtl/>
        </w:rPr>
        <w:t xml:space="preserve"> </w:t>
      </w:r>
      <w:r w:rsidRPr="00E3420B">
        <w:rPr>
          <w:rFonts w:ascii="David" w:hAnsi="David" w:hint="eastAsia"/>
          <w:b w:val="0"/>
          <w:bCs w:val="0"/>
          <w:color w:val="080908"/>
          <w:rtl/>
        </w:rPr>
        <w:t>והנחיות</w:t>
      </w:r>
      <w:r w:rsidRPr="00E3420B">
        <w:rPr>
          <w:rFonts w:ascii="David" w:hAnsi="David"/>
          <w:b w:val="0"/>
          <w:bCs w:val="0"/>
          <w:color w:val="080908"/>
          <w:rtl/>
        </w:rPr>
        <w:t xml:space="preserve"> </w:t>
      </w:r>
      <w:r w:rsidRPr="00E3420B">
        <w:rPr>
          <w:rFonts w:ascii="David" w:hAnsi="David" w:hint="eastAsia"/>
          <w:b w:val="0"/>
          <w:bCs w:val="0"/>
          <w:color w:val="080908"/>
          <w:rtl/>
        </w:rPr>
        <w:t>הרשם</w:t>
      </w:r>
      <w:r w:rsidRPr="00E3420B">
        <w:rPr>
          <w:rFonts w:ascii="David" w:hAnsi="David"/>
          <w:b w:val="0"/>
          <w:bCs w:val="0"/>
          <w:color w:val="080908"/>
          <w:rtl/>
        </w:rPr>
        <w:t xml:space="preserve"> </w:t>
      </w:r>
      <w:r w:rsidRPr="00E3420B">
        <w:rPr>
          <w:rFonts w:ascii="David" w:hAnsi="David" w:hint="eastAsia"/>
          <w:b w:val="0"/>
          <w:bCs w:val="0"/>
          <w:color w:val="080908"/>
          <w:rtl/>
        </w:rPr>
        <w:t>לאופן</w:t>
      </w:r>
      <w:r w:rsidRPr="00E3420B">
        <w:rPr>
          <w:rFonts w:ascii="David" w:hAnsi="David"/>
          <w:b w:val="0"/>
          <w:bCs w:val="0"/>
          <w:color w:val="080908"/>
          <w:rtl/>
        </w:rPr>
        <w:t xml:space="preserve"> </w:t>
      </w:r>
      <w:r w:rsidRPr="00E3420B">
        <w:rPr>
          <w:rFonts w:ascii="David" w:hAnsi="David" w:hint="eastAsia"/>
          <w:b w:val="0"/>
          <w:bCs w:val="0"/>
          <w:color w:val="080908"/>
          <w:rtl/>
        </w:rPr>
        <w:t>ניהולו</w:t>
      </w:r>
      <w:r w:rsidRPr="00E3420B">
        <w:rPr>
          <w:rFonts w:ascii="David" w:hAnsi="David"/>
          <w:b w:val="0"/>
          <w:bCs w:val="0"/>
          <w:color w:val="080908"/>
          <w:rtl/>
        </w:rPr>
        <w:t xml:space="preserve"> </w:t>
      </w:r>
      <w:r w:rsidRPr="00E3420B">
        <w:rPr>
          <w:rFonts w:ascii="David" w:hAnsi="David" w:hint="eastAsia"/>
          <w:b w:val="0"/>
          <w:bCs w:val="0"/>
          <w:color w:val="080908"/>
          <w:rtl/>
        </w:rPr>
        <w:t>התקין</w:t>
      </w:r>
      <w:r w:rsidRPr="00E3420B">
        <w:rPr>
          <w:rFonts w:ascii="David" w:hAnsi="David"/>
          <w:b w:val="0"/>
          <w:bCs w:val="0"/>
          <w:color w:val="080908"/>
          <w:rtl/>
        </w:rPr>
        <w:t xml:space="preserve"> </w:t>
      </w:r>
      <w:r w:rsidRPr="00E3420B">
        <w:rPr>
          <w:rFonts w:ascii="David" w:hAnsi="David" w:hint="eastAsia"/>
          <w:b w:val="0"/>
          <w:bCs w:val="0"/>
          <w:color w:val="080908"/>
          <w:rtl/>
        </w:rPr>
        <w:t>לצורך</w:t>
      </w:r>
      <w:r w:rsidRPr="00E3420B">
        <w:rPr>
          <w:rFonts w:ascii="David" w:hAnsi="David"/>
          <w:b w:val="0"/>
          <w:bCs w:val="0"/>
          <w:color w:val="080908"/>
          <w:rtl/>
        </w:rPr>
        <w:t xml:space="preserve"> </w:t>
      </w:r>
      <w:r w:rsidRPr="00E3420B">
        <w:rPr>
          <w:rFonts w:ascii="David" w:hAnsi="David" w:hint="eastAsia"/>
          <w:b w:val="0"/>
          <w:bCs w:val="0"/>
          <w:color w:val="080908"/>
          <w:rtl/>
        </w:rPr>
        <w:t>קבלת</w:t>
      </w:r>
      <w:r w:rsidRPr="00E3420B">
        <w:rPr>
          <w:rFonts w:ascii="David" w:hAnsi="David"/>
          <w:b w:val="0"/>
          <w:bCs w:val="0"/>
          <w:color w:val="080908"/>
          <w:rtl/>
        </w:rPr>
        <w:t xml:space="preserve"> </w:t>
      </w:r>
      <w:r w:rsidRPr="00E3420B">
        <w:rPr>
          <w:rFonts w:ascii="David" w:hAnsi="David" w:hint="eastAsia"/>
          <w:b w:val="0"/>
          <w:bCs w:val="0"/>
          <w:color w:val="080908"/>
          <w:rtl/>
        </w:rPr>
        <w:t>האישור</w:t>
      </w:r>
      <w:r w:rsidRPr="00E3420B">
        <w:rPr>
          <w:rFonts w:ascii="David" w:hAnsi="David" w:hint="cs"/>
          <w:b w:val="0"/>
          <w:bCs w:val="0"/>
          <w:color w:val="080908"/>
          <w:rtl/>
        </w:rPr>
        <w:t>.</w:t>
      </w:r>
      <w:bookmarkEnd w:id="220"/>
    </w:p>
    <w:p w14:paraId="10594121" w14:textId="77777777" w:rsidR="00082034" w:rsidRPr="00E3420B" w:rsidRDefault="00082034" w:rsidP="002762CD">
      <w:pPr>
        <w:pStyle w:val="-1"/>
        <w:numPr>
          <w:ilvl w:val="2"/>
          <w:numId w:val="98"/>
        </w:numPr>
        <w:spacing w:after="0" w:line="360" w:lineRule="atLeast"/>
        <w:ind w:left="1076" w:hanging="289"/>
        <w:jc w:val="both"/>
        <w:outlineLvl w:val="9"/>
        <w:rPr>
          <w:rFonts w:ascii="David" w:hAnsi="David"/>
          <w:color w:val="080908"/>
          <w:sz w:val="24"/>
          <w:szCs w:val="24"/>
        </w:rPr>
      </w:pPr>
      <w:bookmarkStart w:id="221" w:name="_Toc75695897"/>
      <w:bookmarkStart w:id="222" w:name="_Hlk75242627"/>
      <w:r w:rsidRPr="00E3420B">
        <w:rPr>
          <w:rFonts w:ascii="David" w:hAnsi="David"/>
          <w:color w:val="080908"/>
          <w:sz w:val="24"/>
          <w:szCs w:val="24"/>
          <w:rtl/>
        </w:rPr>
        <w:t>הסכם הצטרפות לפורטל הספקים</w:t>
      </w:r>
      <w:bookmarkEnd w:id="221"/>
      <w:r w:rsidRPr="00E3420B">
        <w:rPr>
          <w:rFonts w:ascii="David" w:hAnsi="David" w:hint="cs"/>
          <w:color w:val="080908"/>
          <w:sz w:val="24"/>
          <w:szCs w:val="24"/>
          <w:rtl/>
        </w:rPr>
        <w:t xml:space="preserve"> </w:t>
      </w:r>
    </w:p>
    <w:p w14:paraId="4B2456C5" w14:textId="77777777" w:rsidR="00082034" w:rsidRPr="00E3420B" w:rsidRDefault="00082034" w:rsidP="00E3420B">
      <w:pPr>
        <w:spacing w:line="360" w:lineRule="atLeast"/>
        <w:ind w:left="1502"/>
        <w:contextualSpacing/>
        <w:jc w:val="both"/>
        <w:outlineLvl w:val="2"/>
        <w:rPr>
          <w:rFonts w:ascii="David" w:hAnsi="David"/>
          <w:color w:val="080908"/>
          <w:sz w:val="24"/>
          <w:rtl/>
        </w:rPr>
      </w:pPr>
      <w:bookmarkStart w:id="223" w:name="_Toc75695898"/>
      <w:r w:rsidRPr="00E3420B">
        <w:rPr>
          <w:rFonts w:ascii="David" w:hAnsi="David"/>
          <w:color w:val="080908"/>
          <w:sz w:val="24"/>
          <w:rtl/>
        </w:rPr>
        <w:t xml:space="preserve">הגשת הסכם הצטרפות </w:t>
      </w:r>
      <w:r w:rsidRPr="00E3420B">
        <w:rPr>
          <w:rFonts w:ascii="David" w:hAnsi="David" w:hint="cs"/>
          <w:color w:val="080908"/>
          <w:sz w:val="24"/>
          <w:rtl/>
        </w:rPr>
        <w:t xml:space="preserve">לפורטל </w:t>
      </w:r>
      <w:r w:rsidRPr="00E3420B">
        <w:rPr>
          <w:rFonts w:ascii="David" w:hAnsi="David"/>
          <w:color w:val="080908"/>
          <w:sz w:val="24"/>
          <w:rtl/>
        </w:rPr>
        <w:t>חתום</w:t>
      </w:r>
      <w:r w:rsidRPr="00E3420B">
        <w:rPr>
          <w:rFonts w:ascii="David" w:hAnsi="David" w:hint="cs"/>
          <w:color w:val="080908"/>
          <w:sz w:val="24"/>
          <w:rtl/>
        </w:rPr>
        <w:t>,</w:t>
      </w:r>
      <w:r w:rsidRPr="00E3420B">
        <w:rPr>
          <w:rFonts w:ascii="David" w:hAnsi="David"/>
          <w:color w:val="080908"/>
          <w:sz w:val="24"/>
          <w:rtl/>
        </w:rPr>
        <w:t xml:space="preserve"> בנוסח המופיע </w:t>
      </w:r>
      <w:r w:rsidRPr="00E3420B">
        <w:rPr>
          <w:rFonts w:ascii="David" w:hAnsi="David" w:hint="cs"/>
          <w:color w:val="080908"/>
          <w:sz w:val="24"/>
          <w:rtl/>
        </w:rPr>
        <w:t>ב</w:t>
      </w:r>
      <w:hyperlink r:id="rId50" w:history="1">
        <w:r w:rsidRPr="00E3420B">
          <w:rPr>
            <w:rStyle w:val="Hyperlink"/>
            <w:sz w:val="24"/>
            <w:rtl/>
          </w:rPr>
          <w:t>הוראת תכ"ם</w:t>
        </w:r>
        <w:r w:rsidRPr="00E3420B">
          <w:rPr>
            <w:rStyle w:val="Hyperlink"/>
            <w:rFonts w:hint="cs"/>
            <w:sz w:val="24"/>
            <w:rtl/>
          </w:rPr>
          <w:t>,</w:t>
        </w:r>
        <w:r w:rsidRPr="00E3420B">
          <w:rPr>
            <w:rStyle w:val="Hyperlink"/>
            <w:sz w:val="24"/>
            <w:rtl/>
          </w:rPr>
          <w:t xml:space="preserve"> "פורטל ספקים",</w:t>
        </w:r>
        <w:r w:rsidRPr="00E3420B">
          <w:rPr>
            <w:rStyle w:val="Hyperlink"/>
            <w:rFonts w:hint="cs"/>
            <w:sz w:val="24"/>
            <w:rtl/>
          </w:rPr>
          <w:t xml:space="preserve"> מס' </w:t>
        </w:r>
        <w:r w:rsidRPr="00E3420B">
          <w:rPr>
            <w:rStyle w:val="Hyperlink"/>
            <w:sz w:val="24"/>
            <w:rtl/>
          </w:rPr>
          <w:t>7.7.1.1</w:t>
        </w:r>
      </w:hyperlink>
      <w:r w:rsidRPr="00E3420B">
        <w:rPr>
          <w:rFonts w:ascii="David" w:hAnsi="David" w:hint="cs"/>
          <w:color w:val="080908"/>
          <w:sz w:val="24"/>
          <w:rtl/>
        </w:rPr>
        <w:t>,</w:t>
      </w:r>
      <w:r w:rsidRPr="00E3420B">
        <w:rPr>
          <w:rFonts w:ascii="David" w:hAnsi="David"/>
          <w:color w:val="080908"/>
          <w:sz w:val="24"/>
          <w:rtl/>
        </w:rPr>
        <w:t xml:space="preserve"> וכן ביצוע כל הפעולות הנדרשות מהזוכה כמפורט בהוראה </w:t>
      </w:r>
      <w:r w:rsidRPr="00E3420B">
        <w:rPr>
          <w:rFonts w:ascii="David" w:hAnsi="David" w:hint="cs"/>
          <w:color w:val="080908"/>
          <w:sz w:val="24"/>
          <w:rtl/>
        </w:rPr>
        <w:t>האמורה</w:t>
      </w:r>
      <w:r w:rsidRPr="00E3420B">
        <w:rPr>
          <w:rFonts w:ascii="David" w:hAnsi="David"/>
          <w:color w:val="080908"/>
          <w:sz w:val="24"/>
          <w:rtl/>
        </w:rPr>
        <w:t xml:space="preserve">, ובכלל זה תשלום בגין </w:t>
      </w:r>
      <w:r w:rsidRPr="00E3420B">
        <w:rPr>
          <w:rFonts w:ascii="David" w:hAnsi="David" w:hint="cs"/>
          <w:color w:val="080908"/>
          <w:sz w:val="24"/>
          <w:rtl/>
        </w:rPr>
        <w:t>ה</w:t>
      </w:r>
      <w:r w:rsidRPr="00E3420B">
        <w:rPr>
          <w:rFonts w:ascii="David" w:hAnsi="David"/>
          <w:color w:val="080908"/>
          <w:sz w:val="24"/>
          <w:rtl/>
        </w:rPr>
        <w:t xml:space="preserve">עלויות הנדרשות לצורך התחברות לפורטל. לחילופין, במקרה שבו הספק </w:t>
      </w:r>
      <w:r w:rsidRPr="00E3420B">
        <w:rPr>
          <w:rFonts w:ascii="David" w:hAnsi="David" w:hint="cs"/>
          <w:color w:val="080908"/>
          <w:sz w:val="24"/>
          <w:rtl/>
        </w:rPr>
        <w:t>משתמש</w:t>
      </w:r>
      <w:r w:rsidRPr="00E3420B">
        <w:rPr>
          <w:rFonts w:ascii="David" w:hAnsi="David"/>
          <w:color w:val="080908"/>
          <w:sz w:val="24"/>
          <w:rtl/>
        </w:rPr>
        <w:t xml:space="preserve"> בפורטל הספקים, ימציא הספק אישור בגין זאת.</w:t>
      </w:r>
      <w:bookmarkEnd w:id="223"/>
    </w:p>
    <w:p w14:paraId="4C219DDB" w14:textId="77777777" w:rsidR="00EF49FB" w:rsidRPr="00E3420B" w:rsidRDefault="00EF49FB" w:rsidP="002762CD">
      <w:pPr>
        <w:pStyle w:val="-1"/>
        <w:numPr>
          <w:ilvl w:val="2"/>
          <w:numId w:val="98"/>
        </w:numPr>
        <w:spacing w:after="0" w:line="360" w:lineRule="atLeast"/>
        <w:ind w:left="1076" w:hanging="289"/>
        <w:jc w:val="both"/>
        <w:outlineLvl w:val="9"/>
        <w:rPr>
          <w:rFonts w:ascii="David" w:hAnsi="David"/>
          <w:color w:val="080908"/>
          <w:sz w:val="24"/>
          <w:szCs w:val="24"/>
          <w:rtl/>
        </w:rPr>
      </w:pPr>
      <w:r w:rsidRPr="00E3420B">
        <w:rPr>
          <w:rFonts w:ascii="David" w:hAnsi="David"/>
          <w:color w:val="080908"/>
          <w:sz w:val="24"/>
          <w:szCs w:val="24"/>
          <w:rtl/>
        </w:rPr>
        <w:t xml:space="preserve">רישום למערכת יובל </w:t>
      </w:r>
    </w:p>
    <w:p w14:paraId="40B1AFAD" w14:textId="77777777" w:rsidR="00EF4349" w:rsidRPr="00E3420B" w:rsidRDefault="00EF49FB" w:rsidP="00E3420B">
      <w:pPr>
        <w:spacing w:line="360" w:lineRule="atLeast"/>
        <w:ind w:left="1502"/>
        <w:contextualSpacing/>
        <w:jc w:val="both"/>
        <w:outlineLvl w:val="2"/>
        <w:rPr>
          <w:rFonts w:ascii="David" w:hAnsi="David"/>
          <w:color w:val="080908"/>
          <w:sz w:val="24"/>
          <w:rtl/>
        </w:rPr>
      </w:pPr>
      <w:r w:rsidRPr="00E3420B">
        <w:rPr>
          <w:rFonts w:ascii="David" w:hAnsi="David"/>
          <w:color w:val="080908"/>
          <w:sz w:val="24"/>
          <w:rtl/>
        </w:rPr>
        <w:t>נותן השירותים יירשם למערכת יובל שהיא פיתוח של מערך הסייבר הלאומי שנועד לאפשר לכל ארגון בישראל לבדוק את רמת הגנת הסייבר שלו. בהתאם לבדיקה האמורה, יידרש נותן השירותים לפעול עפ"י הנחיות המשרד.</w:t>
      </w:r>
    </w:p>
    <w:bookmarkEnd w:id="222"/>
    <w:p w14:paraId="7BAD66DF" w14:textId="77777777" w:rsidR="00082034" w:rsidRPr="00E3420B" w:rsidRDefault="00082034" w:rsidP="00E3420B">
      <w:pPr>
        <w:pStyle w:val="-1"/>
        <w:numPr>
          <w:ilvl w:val="0"/>
          <w:numId w:val="0"/>
        </w:numPr>
        <w:tabs>
          <w:tab w:val="left" w:pos="1643"/>
        </w:tabs>
        <w:spacing w:after="0" w:line="360" w:lineRule="atLeast"/>
        <w:ind w:left="1224"/>
        <w:jc w:val="both"/>
        <w:outlineLvl w:val="9"/>
        <w:rPr>
          <w:rFonts w:ascii="David" w:hAnsi="David"/>
          <w:color w:val="080908"/>
          <w:sz w:val="24"/>
          <w:szCs w:val="24"/>
          <w:rtl/>
        </w:rPr>
      </w:pPr>
    </w:p>
    <w:p w14:paraId="46506FD9" w14:textId="77777777" w:rsidR="00475C9C" w:rsidRPr="00E3420B" w:rsidRDefault="00475C9C" w:rsidP="00E3420B">
      <w:pPr>
        <w:pStyle w:val="-1"/>
        <w:numPr>
          <w:ilvl w:val="0"/>
          <w:numId w:val="0"/>
        </w:numPr>
        <w:tabs>
          <w:tab w:val="left" w:pos="1643"/>
        </w:tabs>
        <w:spacing w:after="0" w:line="360" w:lineRule="atLeast"/>
        <w:ind w:left="720"/>
        <w:jc w:val="both"/>
        <w:outlineLvl w:val="9"/>
        <w:rPr>
          <w:rFonts w:ascii="David" w:hAnsi="David"/>
          <w:color w:val="080908"/>
          <w:sz w:val="24"/>
          <w:szCs w:val="24"/>
        </w:rPr>
      </w:pPr>
      <w:r w:rsidRPr="00E3420B">
        <w:rPr>
          <w:rFonts w:ascii="David" w:hAnsi="David" w:hint="cs"/>
          <w:color w:val="080908"/>
          <w:sz w:val="24"/>
          <w:szCs w:val="24"/>
          <w:rtl/>
        </w:rPr>
        <w:t>מובהר</w:t>
      </w:r>
      <w:r w:rsidRPr="00E3420B">
        <w:rPr>
          <w:rFonts w:ascii="David" w:hAnsi="David"/>
          <w:color w:val="080908"/>
          <w:sz w:val="24"/>
          <w:szCs w:val="24"/>
          <w:rtl/>
        </w:rPr>
        <w:t xml:space="preserve"> </w:t>
      </w:r>
      <w:r w:rsidRPr="00E3420B">
        <w:rPr>
          <w:rFonts w:ascii="David" w:hAnsi="David" w:hint="cs"/>
          <w:color w:val="080908"/>
          <w:sz w:val="24"/>
          <w:szCs w:val="24"/>
          <w:rtl/>
        </w:rPr>
        <w:t>בזאת</w:t>
      </w:r>
      <w:r w:rsidRPr="00E3420B">
        <w:rPr>
          <w:rFonts w:ascii="David" w:hAnsi="David"/>
          <w:color w:val="080908"/>
          <w:sz w:val="24"/>
          <w:szCs w:val="24"/>
          <w:rtl/>
        </w:rPr>
        <w:t xml:space="preserve"> </w:t>
      </w:r>
      <w:r w:rsidRPr="00E3420B">
        <w:rPr>
          <w:rFonts w:ascii="David" w:hAnsi="David" w:hint="cs"/>
          <w:color w:val="080908"/>
          <w:sz w:val="24"/>
          <w:szCs w:val="24"/>
          <w:rtl/>
        </w:rPr>
        <w:t>כי</w:t>
      </w:r>
      <w:r w:rsidRPr="00E3420B">
        <w:rPr>
          <w:rFonts w:ascii="David" w:hAnsi="David"/>
          <w:color w:val="080908"/>
          <w:sz w:val="24"/>
          <w:szCs w:val="24"/>
          <w:rtl/>
        </w:rPr>
        <w:t xml:space="preserve"> </w:t>
      </w:r>
      <w:r w:rsidRPr="00E3420B">
        <w:rPr>
          <w:rFonts w:ascii="David" w:hAnsi="David" w:hint="cs"/>
          <w:color w:val="080908"/>
          <w:sz w:val="24"/>
          <w:szCs w:val="24"/>
          <w:rtl/>
        </w:rPr>
        <w:t>אין</w:t>
      </w:r>
      <w:r w:rsidRPr="00E3420B">
        <w:rPr>
          <w:rFonts w:ascii="David" w:hAnsi="David"/>
          <w:color w:val="080908"/>
          <w:sz w:val="24"/>
          <w:szCs w:val="24"/>
          <w:rtl/>
        </w:rPr>
        <w:t xml:space="preserve"> </w:t>
      </w:r>
      <w:r w:rsidRPr="00E3420B">
        <w:rPr>
          <w:rFonts w:ascii="David" w:hAnsi="David" w:hint="cs"/>
          <w:color w:val="080908"/>
          <w:sz w:val="24"/>
          <w:szCs w:val="24"/>
          <w:rtl/>
        </w:rPr>
        <w:t>בהודעת</w:t>
      </w:r>
      <w:r w:rsidRPr="00E3420B">
        <w:rPr>
          <w:rFonts w:ascii="David" w:hAnsi="David"/>
          <w:color w:val="080908"/>
          <w:sz w:val="24"/>
          <w:szCs w:val="24"/>
          <w:rtl/>
        </w:rPr>
        <w:t xml:space="preserve"> </w:t>
      </w:r>
      <w:r w:rsidRPr="00E3420B">
        <w:rPr>
          <w:rFonts w:ascii="David" w:hAnsi="David" w:hint="cs"/>
          <w:color w:val="080908"/>
          <w:sz w:val="24"/>
          <w:szCs w:val="24"/>
          <w:rtl/>
        </w:rPr>
        <w:t>הזכייה</w:t>
      </w:r>
      <w:r w:rsidRPr="00E3420B">
        <w:rPr>
          <w:rFonts w:ascii="David" w:hAnsi="David"/>
          <w:color w:val="080908"/>
          <w:sz w:val="24"/>
          <w:szCs w:val="24"/>
          <w:rtl/>
        </w:rPr>
        <w:t xml:space="preserve"> </w:t>
      </w:r>
      <w:r w:rsidRPr="00E3420B">
        <w:rPr>
          <w:rFonts w:ascii="David" w:hAnsi="David" w:hint="cs"/>
          <w:color w:val="080908"/>
          <w:sz w:val="24"/>
          <w:szCs w:val="24"/>
          <w:rtl/>
        </w:rPr>
        <w:t>שמסר</w:t>
      </w:r>
      <w:r w:rsidRPr="00E3420B">
        <w:rPr>
          <w:rFonts w:ascii="David" w:hAnsi="David"/>
          <w:color w:val="080908"/>
          <w:sz w:val="24"/>
          <w:szCs w:val="24"/>
          <w:rtl/>
        </w:rPr>
        <w:t xml:space="preserve"> </w:t>
      </w:r>
      <w:r w:rsidRPr="00E3420B">
        <w:rPr>
          <w:rFonts w:ascii="David" w:hAnsi="David" w:hint="cs"/>
          <w:color w:val="080908"/>
          <w:sz w:val="24"/>
          <w:szCs w:val="24"/>
          <w:rtl/>
        </w:rPr>
        <w:t>המשרד</w:t>
      </w:r>
      <w:r w:rsidRPr="00E3420B">
        <w:rPr>
          <w:rFonts w:ascii="David" w:hAnsi="David"/>
          <w:color w:val="080908"/>
          <w:sz w:val="24"/>
          <w:szCs w:val="24"/>
          <w:rtl/>
        </w:rPr>
        <w:t xml:space="preserve"> </w:t>
      </w:r>
      <w:r w:rsidRPr="00E3420B">
        <w:rPr>
          <w:rFonts w:ascii="David" w:hAnsi="David" w:hint="cs"/>
          <w:color w:val="080908"/>
          <w:sz w:val="24"/>
          <w:szCs w:val="24"/>
          <w:rtl/>
        </w:rPr>
        <w:t>כדי</w:t>
      </w:r>
      <w:r w:rsidRPr="00E3420B">
        <w:rPr>
          <w:rFonts w:ascii="David" w:hAnsi="David"/>
          <w:color w:val="080908"/>
          <w:sz w:val="24"/>
          <w:szCs w:val="24"/>
          <w:rtl/>
        </w:rPr>
        <w:t xml:space="preserve"> </w:t>
      </w:r>
      <w:r w:rsidRPr="00E3420B">
        <w:rPr>
          <w:rFonts w:ascii="David" w:hAnsi="David" w:hint="cs"/>
          <w:color w:val="080908"/>
          <w:sz w:val="24"/>
          <w:szCs w:val="24"/>
          <w:rtl/>
        </w:rPr>
        <w:t>לממש</w:t>
      </w:r>
      <w:r w:rsidRPr="00E3420B">
        <w:rPr>
          <w:rFonts w:ascii="David" w:hAnsi="David"/>
          <w:color w:val="080908"/>
          <w:sz w:val="24"/>
          <w:szCs w:val="24"/>
          <w:rtl/>
        </w:rPr>
        <w:t xml:space="preserve"> </w:t>
      </w:r>
      <w:r w:rsidRPr="00E3420B">
        <w:rPr>
          <w:rFonts w:ascii="David" w:hAnsi="David" w:hint="cs"/>
          <w:color w:val="080908"/>
          <w:sz w:val="24"/>
          <w:szCs w:val="24"/>
          <w:rtl/>
        </w:rPr>
        <w:t>את</w:t>
      </w:r>
      <w:r w:rsidRPr="00E3420B">
        <w:rPr>
          <w:rFonts w:ascii="David" w:hAnsi="David"/>
          <w:color w:val="080908"/>
          <w:sz w:val="24"/>
          <w:szCs w:val="24"/>
          <w:rtl/>
        </w:rPr>
        <w:t xml:space="preserve"> </w:t>
      </w:r>
      <w:r w:rsidRPr="00E3420B">
        <w:rPr>
          <w:rFonts w:ascii="David" w:hAnsi="David" w:hint="cs"/>
          <w:color w:val="080908"/>
          <w:sz w:val="24"/>
          <w:szCs w:val="24"/>
          <w:rtl/>
        </w:rPr>
        <w:t>ההתקשרות</w:t>
      </w:r>
      <w:r w:rsidRPr="00E3420B">
        <w:rPr>
          <w:rFonts w:ascii="David" w:hAnsi="David"/>
          <w:color w:val="080908"/>
          <w:sz w:val="24"/>
          <w:szCs w:val="24"/>
          <w:rtl/>
        </w:rPr>
        <w:t xml:space="preserve"> </w:t>
      </w:r>
      <w:r w:rsidRPr="00E3420B">
        <w:rPr>
          <w:rFonts w:ascii="David" w:hAnsi="David" w:hint="cs"/>
          <w:color w:val="080908"/>
          <w:sz w:val="24"/>
          <w:szCs w:val="24"/>
          <w:rtl/>
        </w:rPr>
        <w:t>ביניהם</w:t>
      </w:r>
      <w:r w:rsidRPr="00E3420B">
        <w:rPr>
          <w:rFonts w:ascii="David" w:hAnsi="David"/>
          <w:color w:val="080908"/>
          <w:sz w:val="24"/>
          <w:szCs w:val="24"/>
          <w:rtl/>
        </w:rPr>
        <w:t xml:space="preserve"> </w:t>
      </w:r>
      <w:r w:rsidRPr="00E3420B">
        <w:rPr>
          <w:rFonts w:ascii="David" w:hAnsi="David" w:hint="cs"/>
          <w:color w:val="080908"/>
          <w:sz w:val="24"/>
          <w:szCs w:val="24"/>
          <w:rtl/>
        </w:rPr>
        <w:t>וכי</w:t>
      </w:r>
      <w:r w:rsidRPr="00E3420B">
        <w:rPr>
          <w:rFonts w:ascii="David" w:hAnsi="David"/>
          <w:color w:val="080908"/>
          <w:sz w:val="24"/>
          <w:szCs w:val="24"/>
          <w:rtl/>
        </w:rPr>
        <w:t xml:space="preserve"> </w:t>
      </w:r>
      <w:r w:rsidRPr="00E3420B">
        <w:rPr>
          <w:rFonts w:ascii="David" w:hAnsi="David" w:hint="cs"/>
          <w:color w:val="080908"/>
          <w:sz w:val="24"/>
          <w:szCs w:val="24"/>
          <w:rtl/>
        </w:rPr>
        <w:t>התקשרות</w:t>
      </w:r>
      <w:r w:rsidRPr="00E3420B">
        <w:rPr>
          <w:rFonts w:ascii="David" w:hAnsi="David"/>
          <w:color w:val="080908"/>
          <w:sz w:val="24"/>
          <w:szCs w:val="24"/>
          <w:rtl/>
        </w:rPr>
        <w:t xml:space="preserve"> </w:t>
      </w:r>
      <w:r w:rsidRPr="00E3420B">
        <w:rPr>
          <w:rFonts w:ascii="David" w:hAnsi="David" w:hint="cs"/>
          <w:color w:val="080908"/>
          <w:sz w:val="24"/>
          <w:szCs w:val="24"/>
          <w:rtl/>
        </w:rPr>
        <w:t>זו</w:t>
      </w:r>
      <w:r w:rsidRPr="00E3420B">
        <w:rPr>
          <w:rFonts w:ascii="David" w:hAnsi="David"/>
          <w:color w:val="080908"/>
          <w:sz w:val="24"/>
          <w:szCs w:val="24"/>
          <w:rtl/>
        </w:rPr>
        <w:t xml:space="preserve"> </w:t>
      </w:r>
      <w:r w:rsidRPr="00E3420B">
        <w:rPr>
          <w:rFonts w:ascii="David" w:hAnsi="David" w:hint="cs"/>
          <w:color w:val="080908"/>
          <w:sz w:val="24"/>
          <w:szCs w:val="24"/>
          <w:rtl/>
        </w:rPr>
        <w:t>תמומש</w:t>
      </w:r>
      <w:r w:rsidRPr="00E3420B">
        <w:rPr>
          <w:rFonts w:ascii="David" w:hAnsi="David"/>
          <w:color w:val="080908"/>
          <w:sz w:val="24"/>
          <w:szCs w:val="24"/>
          <w:rtl/>
        </w:rPr>
        <w:t xml:space="preserve"> </w:t>
      </w:r>
      <w:r w:rsidRPr="00E3420B">
        <w:rPr>
          <w:rFonts w:ascii="David" w:hAnsi="David" w:hint="cs"/>
          <w:color w:val="080908"/>
          <w:sz w:val="24"/>
          <w:szCs w:val="24"/>
          <w:rtl/>
        </w:rPr>
        <w:t>רק</w:t>
      </w:r>
      <w:r w:rsidRPr="00E3420B">
        <w:rPr>
          <w:rFonts w:ascii="David" w:hAnsi="David"/>
          <w:color w:val="080908"/>
          <w:sz w:val="24"/>
          <w:szCs w:val="24"/>
          <w:rtl/>
        </w:rPr>
        <w:t xml:space="preserve"> </w:t>
      </w:r>
      <w:r w:rsidRPr="00E3420B">
        <w:rPr>
          <w:rFonts w:ascii="David" w:hAnsi="David" w:hint="cs"/>
          <w:color w:val="080908"/>
          <w:sz w:val="24"/>
          <w:szCs w:val="24"/>
          <w:rtl/>
        </w:rPr>
        <w:t>עם</w:t>
      </w:r>
      <w:r w:rsidRPr="00E3420B">
        <w:rPr>
          <w:rFonts w:ascii="David" w:hAnsi="David"/>
          <w:color w:val="080908"/>
          <w:sz w:val="24"/>
          <w:szCs w:val="24"/>
          <w:rtl/>
        </w:rPr>
        <w:t xml:space="preserve"> </w:t>
      </w:r>
      <w:r w:rsidRPr="00E3420B">
        <w:rPr>
          <w:rFonts w:ascii="David" w:hAnsi="David" w:hint="cs"/>
          <w:color w:val="080908"/>
          <w:sz w:val="24"/>
          <w:szCs w:val="24"/>
          <w:rtl/>
        </w:rPr>
        <w:t>חתימת</w:t>
      </w:r>
      <w:r w:rsidRPr="00E3420B">
        <w:rPr>
          <w:rFonts w:ascii="David" w:hAnsi="David"/>
          <w:color w:val="080908"/>
          <w:sz w:val="24"/>
          <w:szCs w:val="24"/>
          <w:rtl/>
        </w:rPr>
        <w:t xml:space="preserve"> </w:t>
      </w:r>
      <w:r w:rsidRPr="00E3420B">
        <w:rPr>
          <w:rFonts w:ascii="David" w:hAnsi="David" w:hint="cs"/>
          <w:color w:val="080908"/>
          <w:sz w:val="24"/>
          <w:szCs w:val="24"/>
          <w:rtl/>
        </w:rPr>
        <w:t>שני</w:t>
      </w:r>
      <w:r w:rsidRPr="00E3420B">
        <w:rPr>
          <w:rFonts w:ascii="David" w:hAnsi="David"/>
          <w:color w:val="080908"/>
          <w:sz w:val="24"/>
          <w:szCs w:val="24"/>
          <w:rtl/>
        </w:rPr>
        <w:t xml:space="preserve"> </w:t>
      </w:r>
      <w:r w:rsidRPr="00E3420B">
        <w:rPr>
          <w:rFonts w:ascii="David" w:hAnsi="David" w:hint="cs"/>
          <w:color w:val="080908"/>
          <w:sz w:val="24"/>
          <w:szCs w:val="24"/>
          <w:rtl/>
        </w:rPr>
        <w:t>הצדדים</w:t>
      </w:r>
      <w:r w:rsidRPr="00E3420B">
        <w:rPr>
          <w:rFonts w:ascii="David" w:hAnsi="David"/>
          <w:color w:val="080908"/>
          <w:sz w:val="24"/>
          <w:szCs w:val="24"/>
          <w:rtl/>
        </w:rPr>
        <w:t xml:space="preserve"> </w:t>
      </w:r>
      <w:r w:rsidRPr="00E3420B">
        <w:rPr>
          <w:rFonts w:ascii="David" w:hAnsi="David" w:hint="cs"/>
          <w:color w:val="080908"/>
          <w:sz w:val="24"/>
          <w:szCs w:val="24"/>
          <w:rtl/>
        </w:rPr>
        <w:t>על</w:t>
      </w:r>
      <w:r w:rsidRPr="00E3420B">
        <w:rPr>
          <w:rFonts w:ascii="David" w:hAnsi="David"/>
          <w:color w:val="080908"/>
          <w:sz w:val="24"/>
          <w:szCs w:val="24"/>
          <w:rtl/>
        </w:rPr>
        <w:t xml:space="preserve"> </w:t>
      </w:r>
      <w:r w:rsidRPr="00E3420B">
        <w:rPr>
          <w:rFonts w:ascii="David" w:hAnsi="David" w:hint="cs"/>
          <w:color w:val="080908"/>
          <w:sz w:val="24"/>
          <w:szCs w:val="24"/>
          <w:rtl/>
        </w:rPr>
        <w:t>הסכם</w:t>
      </w:r>
      <w:r w:rsidRPr="00E3420B">
        <w:rPr>
          <w:rFonts w:ascii="David" w:hAnsi="David"/>
          <w:color w:val="080908"/>
          <w:sz w:val="24"/>
          <w:szCs w:val="24"/>
          <w:rtl/>
        </w:rPr>
        <w:t xml:space="preserve"> </w:t>
      </w:r>
      <w:r w:rsidRPr="00E3420B">
        <w:rPr>
          <w:rFonts w:ascii="David" w:hAnsi="David" w:hint="cs"/>
          <w:color w:val="080908"/>
          <w:sz w:val="24"/>
          <w:szCs w:val="24"/>
          <w:rtl/>
        </w:rPr>
        <w:t>ההתקשרות</w:t>
      </w:r>
      <w:r w:rsidRPr="00E3420B">
        <w:rPr>
          <w:rFonts w:ascii="David" w:hAnsi="David"/>
          <w:color w:val="080908"/>
          <w:sz w:val="24"/>
          <w:szCs w:val="24"/>
          <w:rtl/>
        </w:rPr>
        <w:t xml:space="preserve"> </w:t>
      </w:r>
      <w:r w:rsidRPr="00E3420B">
        <w:rPr>
          <w:rFonts w:ascii="David" w:hAnsi="David" w:hint="cs"/>
          <w:color w:val="080908"/>
          <w:sz w:val="24"/>
          <w:szCs w:val="24"/>
          <w:rtl/>
        </w:rPr>
        <w:t>אליו</w:t>
      </w:r>
      <w:r w:rsidRPr="00E3420B">
        <w:rPr>
          <w:rFonts w:ascii="David" w:hAnsi="David"/>
          <w:color w:val="080908"/>
          <w:sz w:val="24"/>
          <w:szCs w:val="24"/>
          <w:rtl/>
        </w:rPr>
        <w:t xml:space="preserve"> </w:t>
      </w:r>
      <w:r w:rsidRPr="00E3420B">
        <w:rPr>
          <w:rFonts w:ascii="David" w:hAnsi="David" w:hint="cs"/>
          <w:color w:val="080908"/>
          <w:sz w:val="24"/>
          <w:szCs w:val="24"/>
          <w:rtl/>
        </w:rPr>
        <w:t>מצורפים</w:t>
      </w:r>
      <w:r w:rsidRPr="00E3420B">
        <w:rPr>
          <w:rFonts w:ascii="David" w:hAnsi="David"/>
          <w:color w:val="080908"/>
          <w:sz w:val="24"/>
          <w:szCs w:val="24"/>
          <w:rtl/>
        </w:rPr>
        <w:t xml:space="preserve"> </w:t>
      </w:r>
      <w:r w:rsidRPr="00E3420B">
        <w:rPr>
          <w:rFonts w:ascii="David" w:hAnsi="David" w:hint="cs"/>
          <w:color w:val="080908"/>
          <w:sz w:val="24"/>
          <w:szCs w:val="24"/>
          <w:rtl/>
        </w:rPr>
        <w:t>כל</w:t>
      </w:r>
      <w:r w:rsidRPr="00E3420B">
        <w:rPr>
          <w:rFonts w:ascii="David" w:hAnsi="David"/>
          <w:color w:val="080908"/>
          <w:sz w:val="24"/>
          <w:szCs w:val="24"/>
          <w:rtl/>
        </w:rPr>
        <w:t xml:space="preserve"> </w:t>
      </w:r>
      <w:r w:rsidRPr="00E3420B">
        <w:rPr>
          <w:rFonts w:ascii="David" w:hAnsi="David" w:hint="cs"/>
          <w:color w:val="080908"/>
          <w:sz w:val="24"/>
          <w:szCs w:val="24"/>
          <w:rtl/>
        </w:rPr>
        <w:t>הנספחים</w:t>
      </w:r>
      <w:r w:rsidRPr="00E3420B">
        <w:rPr>
          <w:rFonts w:ascii="David" w:hAnsi="David"/>
          <w:color w:val="080908"/>
          <w:sz w:val="24"/>
          <w:szCs w:val="24"/>
          <w:rtl/>
        </w:rPr>
        <w:t xml:space="preserve"> (</w:t>
      </w:r>
      <w:r w:rsidRPr="00E3420B">
        <w:rPr>
          <w:rFonts w:ascii="David" w:hAnsi="David" w:hint="cs"/>
          <w:color w:val="080908"/>
          <w:sz w:val="24"/>
          <w:szCs w:val="24"/>
          <w:rtl/>
        </w:rPr>
        <w:t>לרבות</w:t>
      </w:r>
      <w:r w:rsidRPr="00E3420B">
        <w:rPr>
          <w:rFonts w:ascii="David" w:hAnsi="David"/>
          <w:color w:val="080908"/>
          <w:sz w:val="24"/>
          <w:szCs w:val="24"/>
          <w:rtl/>
        </w:rPr>
        <w:t xml:space="preserve"> </w:t>
      </w:r>
      <w:r w:rsidRPr="00E3420B">
        <w:rPr>
          <w:rFonts w:ascii="David" w:hAnsi="David" w:hint="cs"/>
          <w:color w:val="080908"/>
          <w:sz w:val="24"/>
          <w:szCs w:val="24"/>
          <w:rtl/>
        </w:rPr>
        <w:t>האישור</w:t>
      </w:r>
      <w:r w:rsidRPr="00E3420B">
        <w:rPr>
          <w:rFonts w:ascii="David" w:hAnsi="David"/>
          <w:color w:val="080908"/>
          <w:sz w:val="24"/>
          <w:szCs w:val="24"/>
          <w:rtl/>
        </w:rPr>
        <w:t xml:space="preserve"> </w:t>
      </w:r>
      <w:r w:rsidRPr="00E3420B">
        <w:rPr>
          <w:rFonts w:ascii="David" w:hAnsi="David" w:hint="cs"/>
          <w:color w:val="080908"/>
          <w:sz w:val="24"/>
          <w:szCs w:val="24"/>
          <w:rtl/>
        </w:rPr>
        <w:t>הביטוחי</w:t>
      </w:r>
      <w:r w:rsidRPr="00E3420B">
        <w:rPr>
          <w:rFonts w:ascii="David" w:hAnsi="David"/>
          <w:color w:val="080908"/>
          <w:sz w:val="24"/>
          <w:szCs w:val="24"/>
          <w:rtl/>
        </w:rPr>
        <w:t xml:space="preserve"> </w:t>
      </w:r>
      <w:r w:rsidRPr="00E3420B">
        <w:rPr>
          <w:rFonts w:ascii="David" w:hAnsi="David" w:hint="cs"/>
          <w:color w:val="080908"/>
          <w:sz w:val="24"/>
          <w:szCs w:val="24"/>
          <w:rtl/>
        </w:rPr>
        <w:t>וערבות</w:t>
      </w:r>
      <w:r w:rsidRPr="00E3420B">
        <w:rPr>
          <w:rFonts w:ascii="David" w:hAnsi="David"/>
          <w:color w:val="080908"/>
          <w:sz w:val="24"/>
          <w:szCs w:val="24"/>
          <w:rtl/>
        </w:rPr>
        <w:t xml:space="preserve"> </w:t>
      </w:r>
      <w:r w:rsidRPr="00E3420B">
        <w:rPr>
          <w:rFonts w:ascii="David" w:hAnsi="David" w:hint="cs"/>
          <w:color w:val="080908"/>
          <w:sz w:val="24"/>
          <w:szCs w:val="24"/>
          <w:rtl/>
        </w:rPr>
        <w:t>ביצוע</w:t>
      </w:r>
      <w:r w:rsidRPr="00E3420B">
        <w:rPr>
          <w:rFonts w:ascii="David" w:hAnsi="David"/>
          <w:color w:val="080908"/>
          <w:sz w:val="24"/>
          <w:szCs w:val="24"/>
          <w:rtl/>
        </w:rPr>
        <w:t xml:space="preserve">) </w:t>
      </w:r>
      <w:r w:rsidRPr="00E3420B">
        <w:rPr>
          <w:rFonts w:ascii="David" w:hAnsi="David" w:hint="cs"/>
          <w:color w:val="080908"/>
          <w:sz w:val="24"/>
          <w:szCs w:val="24"/>
          <w:rtl/>
        </w:rPr>
        <w:t>כשהם</w:t>
      </w:r>
      <w:r w:rsidRPr="00E3420B">
        <w:rPr>
          <w:rFonts w:ascii="David" w:hAnsi="David"/>
          <w:color w:val="080908"/>
          <w:sz w:val="24"/>
          <w:szCs w:val="24"/>
          <w:rtl/>
        </w:rPr>
        <w:t xml:space="preserve"> </w:t>
      </w:r>
      <w:r w:rsidRPr="00E3420B">
        <w:rPr>
          <w:rFonts w:ascii="David" w:hAnsi="David" w:hint="cs"/>
          <w:color w:val="080908"/>
          <w:sz w:val="24"/>
          <w:szCs w:val="24"/>
          <w:rtl/>
        </w:rPr>
        <w:t>מלאים</w:t>
      </w:r>
      <w:r w:rsidRPr="00E3420B">
        <w:rPr>
          <w:rFonts w:ascii="David" w:hAnsi="David"/>
          <w:color w:val="080908"/>
          <w:sz w:val="24"/>
          <w:szCs w:val="24"/>
          <w:rtl/>
        </w:rPr>
        <w:t xml:space="preserve"> </w:t>
      </w:r>
      <w:r w:rsidRPr="00E3420B">
        <w:rPr>
          <w:rFonts w:ascii="David" w:hAnsi="David" w:hint="cs"/>
          <w:color w:val="080908"/>
          <w:sz w:val="24"/>
          <w:szCs w:val="24"/>
          <w:rtl/>
        </w:rPr>
        <w:t>וחתומים</w:t>
      </w:r>
      <w:r w:rsidRPr="00E3420B">
        <w:rPr>
          <w:rFonts w:ascii="David" w:hAnsi="David"/>
          <w:color w:val="080908"/>
          <w:sz w:val="24"/>
          <w:szCs w:val="24"/>
          <w:rtl/>
        </w:rPr>
        <w:t xml:space="preserve"> </w:t>
      </w:r>
      <w:r w:rsidRPr="00E3420B">
        <w:rPr>
          <w:rFonts w:ascii="David" w:hAnsi="David" w:hint="cs"/>
          <w:color w:val="080908"/>
          <w:sz w:val="24"/>
          <w:szCs w:val="24"/>
          <w:rtl/>
        </w:rPr>
        <w:t>כנדרש</w:t>
      </w:r>
      <w:r w:rsidRPr="00E3420B">
        <w:rPr>
          <w:rFonts w:ascii="David" w:hAnsi="David"/>
          <w:color w:val="080908"/>
          <w:sz w:val="24"/>
          <w:szCs w:val="24"/>
          <w:rtl/>
        </w:rPr>
        <w:t>.</w:t>
      </w:r>
      <w:r w:rsidR="00082034" w:rsidRPr="00E3420B">
        <w:rPr>
          <w:rFonts w:ascii="David" w:hAnsi="David"/>
          <w:color w:val="080908"/>
          <w:rtl/>
        </w:rPr>
        <w:t xml:space="preserve"> </w:t>
      </w:r>
      <w:r w:rsidR="00082034" w:rsidRPr="00E3420B">
        <w:rPr>
          <w:rFonts w:ascii="David" w:hAnsi="David"/>
          <w:color w:val="080908"/>
          <w:sz w:val="24"/>
          <w:szCs w:val="24"/>
          <w:rtl/>
        </w:rPr>
        <w:t xml:space="preserve">במקרה שבו הזוכה  אינו ממלא אחר דרישות המשרד תוך פרק הזמן שהוגדר, יוכל המשרד לתת לו ארכה להשלמת ביצוע הפעולות, לפסול את הצעתו, או להכריז על הכשיר הבא כזוכה במכרז כאמור בסעיף 6.2.6 למפרט המכרז.  </w:t>
      </w:r>
    </w:p>
    <w:p w14:paraId="16DFB4F9" w14:textId="77777777" w:rsidR="00A34EEB" w:rsidRPr="00E3420B" w:rsidRDefault="00A34EEB" w:rsidP="00E3420B">
      <w:pPr>
        <w:pStyle w:val="-1"/>
        <w:numPr>
          <w:ilvl w:val="0"/>
          <w:numId w:val="0"/>
        </w:numPr>
        <w:spacing w:after="0" w:line="360" w:lineRule="atLeast"/>
        <w:ind w:left="1360"/>
        <w:jc w:val="both"/>
        <w:outlineLvl w:val="9"/>
        <w:rPr>
          <w:rFonts w:ascii="David" w:hAnsi="David"/>
          <w:b w:val="0"/>
          <w:bCs w:val="0"/>
          <w:color w:val="080908"/>
          <w:sz w:val="24"/>
          <w:szCs w:val="24"/>
          <w:rtl/>
        </w:rPr>
      </w:pPr>
    </w:p>
    <w:p w14:paraId="1F2E5F78" w14:textId="77777777" w:rsidR="005D0CA5" w:rsidRPr="00E3420B" w:rsidRDefault="002C6DE8" w:rsidP="002762CD">
      <w:pPr>
        <w:pStyle w:val="-1"/>
        <w:numPr>
          <w:ilvl w:val="1"/>
          <w:numId w:val="98"/>
        </w:numPr>
        <w:tabs>
          <w:tab w:val="left" w:pos="935"/>
        </w:tabs>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פיקוח</w:t>
      </w:r>
      <w:r w:rsidRPr="00E3420B">
        <w:rPr>
          <w:rFonts w:ascii="David" w:hAnsi="David"/>
          <w:color w:val="080908"/>
          <w:sz w:val="24"/>
          <w:szCs w:val="24"/>
          <w:rtl/>
        </w:rPr>
        <w:t xml:space="preserve"> </w:t>
      </w:r>
      <w:r w:rsidRPr="00E3420B">
        <w:rPr>
          <w:rFonts w:ascii="David" w:hAnsi="David" w:hint="cs"/>
          <w:color w:val="080908"/>
          <w:sz w:val="24"/>
          <w:szCs w:val="24"/>
          <w:rtl/>
        </w:rPr>
        <w:t>המשרד</w:t>
      </w:r>
    </w:p>
    <w:p w14:paraId="51113C1C" w14:textId="77777777" w:rsidR="005D0CA5" w:rsidRPr="00E3420B" w:rsidRDefault="002C6DE8" w:rsidP="002762CD">
      <w:pPr>
        <w:pStyle w:val="-1"/>
        <w:numPr>
          <w:ilvl w:val="2"/>
          <w:numId w:val="98"/>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לאפשר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לנציג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מטעמו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לבקר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פעולותיו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לפקח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וההתחייבויות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המפורטים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00DB7CD7" w:rsidRPr="00E3420B">
        <w:rPr>
          <w:rFonts w:ascii="David" w:hAnsi="David" w:hint="cs"/>
          <w:b w:val="0"/>
          <w:bCs w:val="0"/>
          <w:color w:val="080908"/>
          <w:sz w:val="24"/>
          <w:szCs w:val="24"/>
          <w:rtl/>
        </w:rPr>
        <w:t xml:space="preserve">בכל עת,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ובהסכם</w:t>
      </w:r>
      <w:r w:rsidR="00407AF7" w:rsidRPr="00E3420B">
        <w:rPr>
          <w:rFonts w:ascii="David" w:hAnsi="David" w:hint="cs"/>
          <w:b w:val="0"/>
          <w:bCs w:val="0"/>
          <w:color w:val="080908"/>
          <w:sz w:val="24"/>
          <w:szCs w:val="24"/>
          <w:rtl/>
        </w:rPr>
        <w:t xml:space="preserve"> לרבות בנושא שמירה על אבטחת המידע</w:t>
      </w:r>
      <w:r w:rsidRPr="00E3420B">
        <w:rPr>
          <w:rFonts w:ascii="David" w:hAnsi="David"/>
          <w:b w:val="0"/>
          <w:bCs w:val="0"/>
          <w:color w:val="080908"/>
          <w:sz w:val="24"/>
          <w:szCs w:val="24"/>
          <w:rtl/>
        </w:rPr>
        <w:t xml:space="preserve">. </w:t>
      </w:r>
    </w:p>
    <w:p w14:paraId="1D3BDCE2" w14:textId="77777777" w:rsidR="005D0CA5" w:rsidRPr="00E3420B" w:rsidRDefault="002C6DE8" w:rsidP="002762CD">
      <w:pPr>
        <w:pStyle w:val="-1"/>
        <w:numPr>
          <w:ilvl w:val="2"/>
          <w:numId w:val="98"/>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להישמע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הקשורים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00082034" w:rsidRPr="00E3420B">
        <w:rPr>
          <w:rFonts w:ascii="David" w:hAnsi="David" w:hint="cs"/>
          <w:b w:val="0"/>
          <w:bCs w:val="0"/>
          <w:color w:val="080908"/>
          <w:sz w:val="24"/>
          <w:szCs w:val="24"/>
          <w:rtl/>
        </w:rPr>
        <w:t xml:space="preserve"> לרבות בנושא אבטחת מידע</w:t>
      </w:r>
      <w:r w:rsidRPr="00E3420B">
        <w:rPr>
          <w:rFonts w:ascii="David" w:hAnsi="David"/>
          <w:b w:val="0"/>
          <w:bCs w:val="0"/>
          <w:color w:val="080908"/>
          <w:sz w:val="24"/>
          <w:szCs w:val="24"/>
          <w:rtl/>
        </w:rPr>
        <w:t xml:space="preserve">. </w:t>
      </w:r>
    </w:p>
    <w:p w14:paraId="1C95945C" w14:textId="77777777" w:rsidR="00530617" w:rsidRPr="00E3420B" w:rsidRDefault="00F9748F" w:rsidP="002762CD">
      <w:pPr>
        <w:pStyle w:val="-1"/>
        <w:numPr>
          <w:ilvl w:val="2"/>
          <w:numId w:val="98"/>
        </w:numPr>
        <w:spacing w:after="0" w:line="360" w:lineRule="atLeast"/>
        <w:jc w:val="both"/>
        <w:outlineLvl w:val="9"/>
        <w:rPr>
          <w:rFonts w:ascii="David" w:hAnsi="David"/>
          <w:b w:val="0"/>
          <w:color w:val="080908"/>
          <w:sz w:val="24"/>
          <w:szCs w:val="24"/>
        </w:rPr>
      </w:pPr>
      <w:r w:rsidRPr="00E3420B">
        <w:rPr>
          <w:rFonts w:ascii="David" w:hAnsi="David"/>
          <w:b w:val="0"/>
          <w:bCs w:val="0"/>
          <w:color w:val="080908"/>
          <w:sz w:val="24"/>
          <w:szCs w:val="24"/>
          <w:rtl/>
        </w:rPr>
        <w:lastRenderedPageBreak/>
        <w:t>נותן השירותים מתחייב להעביר למשרד הכלכלה</w:t>
      </w:r>
      <w:r w:rsidR="00E7667F" w:rsidRPr="00E3420B">
        <w:rPr>
          <w:rFonts w:ascii="David" w:hAnsi="David" w:hint="cs"/>
          <w:b w:val="0"/>
          <w:bCs w:val="0"/>
          <w:color w:val="080908"/>
          <w:sz w:val="24"/>
          <w:szCs w:val="24"/>
          <w:rtl/>
        </w:rPr>
        <w:t xml:space="preserve"> והתעשייה</w:t>
      </w:r>
      <w:r w:rsidRPr="00E3420B">
        <w:rPr>
          <w:rFonts w:ascii="David" w:hAnsi="David"/>
          <w:b w:val="0"/>
          <w:bCs w:val="0"/>
          <w:color w:val="080908"/>
          <w:sz w:val="24"/>
          <w:szCs w:val="24"/>
          <w:rtl/>
        </w:rPr>
        <w:t xml:space="preserve"> את </w:t>
      </w:r>
      <w:r w:rsidRPr="00E3420B">
        <w:rPr>
          <w:rFonts w:ascii="David" w:hAnsi="David" w:hint="cs"/>
          <w:b w:val="0"/>
          <w:bCs w:val="0"/>
          <w:color w:val="080908"/>
          <w:sz w:val="24"/>
          <w:szCs w:val="24"/>
          <w:rtl/>
        </w:rPr>
        <w:t>כלל</w:t>
      </w:r>
      <w:r w:rsidRPr="00E3420B">
        <w:rPr>
          <w:rFonts w:ascii="David" w:hAnsi="David"/>
          <w:b w:val="0"/>
          <w:bCs w:val="0"/>
          <w:color w:val="080908"/>
          <w:sz w:val="24"/>
          <w:szCs w:val="24"/>
          <w:rtl/>
        </w:rPr>
        <w:t xml:space="preserve"> המידע הנדרש בדבר המלאי </w:t>
      </w:r>
      <w:r w:rsidR="0010159C" w:rsidRPr="00E3420B">
        <w:rPr>
          <w:rFonts w:ascii="David" w:hAnsi="David" w:hint="cs"/>
          <w:b w:val="0"/>
          <w:bCs w:val="0"/>
          <w:color w:val="080908"/>
          <w:sz w:val="24"/>
          <w:szCs w:val="24"/>
          <w:rtl/>
        </w:rPr>
        <w:t>המוחזק עבור המשרד.</w:t>
      </w:r>
      <w:r w:rsidRPr="00E3420B">
        <w:rPr>
          <w:rFonts w:ascii="David" w:hAnsi="David"/>
          <w:b w:val="0"/>
          <w:bCs w:val="0"/>
          <w:color w:val="080908"/>
          <w:sz w:val="24"/>
          <w:szCs w:val="24"/>
          <w:rtl/>
        </w:rPr>
        <w:t xml:space="preserve"> </w:t>
      </w:r>
      <w:r w:rsidR="00530617" w:rsidRPr="00E3420B">
        <w:rPr>
          <w:rFonts w:ascii="David" w:hAnsi="David"/>
          <w:b w:val="0"/>
          <w:bCs w:val="0"/>
          <w:color w:val="080908"/>
          <w:sz w:val="24"/>
          <w:szCs w:val="24"/>
          <w:rtl/>
        </w:rPr>
        <w:t xml:space="preserve">נתוני כמות המלאי ותמהיל האריזות אשר ינוהלו במערכת המלאי המחושבת של נותן  השירותים יהיו גלויים לממונה ו/או למורשה וזאת </w:t>
      </w:r>
      <w:r w:rsidR="00D4261F" w:rsidRPr="00E3420B">
        <w:rPr>
          <w:rFonts w:ascii="David" w:hAnsi="David"/>
          <w:b w:val="0"/>
          <w:bCs w:val="0"/>
          <w:color w:val="080908"/>
          <w:sz w:val="24"/>
          <w:szCs w:val="24"/>
          <w:rtl/>
        </w:rPr>
        <w:t>באמצ</w:t>
      </w:r>
      <w:r w:rsidR="00D4261F" w:rsidRPr="00E3420B">
        <w:rPr>
          <w:rFonts w:ascii="David" w:hAnsi="David" w:hint="cs"/>
          <w:b w:val="0"/>
          <w:bCs w:val="0"/>
          <w:color w:val="080908"/>
          <w:sz w:val="24"/>
          <w:szCs w:val="24"/>
          <w:rtl/>
        </w:rPr>
        <w:t>ע</w:t>
      </w:r>
      <w:r w:rsidR="00D4261F" w:rsidRPr="00E3420B">
        <w:rPr>
          <w:rFonts w:ascii="David" w:hAnsi="David"/>
          <w:b w:val="0"/>
          <w:bCs w:val="0"/>
          <w:color w:val="080908"/>
          <w:sz w:val="24"/>
          <w:szCs w:val="24"/>
          <w:rtl/>
        </w:rPr>
        <w:t xml:space="preserve">ות </w:t>
      </w:r>
      <w:r w:rsidR="00530617" w:rsidRPr="00E3420B">
        <w:rPr>
          <w:rFonts w:ascii="David" w:hAnsi="David"/>
          <w:b w:val="0"/>
          <w:bCs w:val="0"/>
          <w:color w:val="080908"/>
          <w:sz w:val="24"/>
          <w:szCs w:val="24"/>
          <w:rtl/>
        </w:rPr>
        <w:t>כספת וירוטואלית שתיפתח בממשל זמין ע"י הספק הזוכה</w:t>
      </w:r>
      <w:r w:rsidR="00A860CE" w:rsidRPr="00E3420B">
        <w:rPr>
          <w:rFonts w:ascii="David" w:hAnsi="David" w:hint="cs"/>
          <w:b w:val="0"/>
          <w:bCs w:val="0"/>
          <w:color w:val="080908"/>
          <w:sz w:val="24"/>
          <w:szCs w:val="24"/>
          <w:rtl/>
        </w:rPr>
        <w:t>.</w:t>
      </w:r>
    </w:p>
    <w:p w14:paraId="31694120" w14:textId="77777777" w:rsidR="005D0CA5" w:rsidRPr="00E3420B" w:rsidRDefault="002C6DE8" w:rsidP="002762CD">
      <w:pPr>
        <w:pStyle w:val="-1"/>
        <w:numPr>
          <w:ilvl w:val="2"/>
          <w:numId w:val="98"/>
        </w:numPr>
        <w:spacing w:after="0" w:line="360" w:lineRule="atLeast"/>
        <w:jc w:val="both"/>
        <w:outlineLvl w:val="9"/>
        <w:rPr>
          <w:rFonts w:ascii="David" w:hAnsi="David"/>
          <w:b w:val="0"/>
          <w:color w:val="080908"/>
          <w:sz w:val="24"/>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לבדוק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המערכת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והנהלת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החשבונות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בסעיפים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הנוגעים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להעמיד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לרשותו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ולעיונו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נציג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מטעמו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החומר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שידרשו</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נציגו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עפ</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הבלעדי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נציגו</w:t>
      </w:r>
      <w:r w:rsidRPr="00E3420B">
        <w:rPr>
          <w:rFonts w:ascii="David" w:hAnsi="David"/>
          <w:b w:val="0"/>
          <w:bCs w:val="0"/>
          <w:color w:val="080908"/>
          <w:sz w:val="24"/>
          <w:szCs w:val="24"/>
          <w:rtl/>
        </w:rPr>
        <w:t>.</w:t>
      </w:r>
      <w:r w:rsidR="003F14DB" w:rsidRPr="00E3420B">
        <w:rPr>
          <w:rFonts w:ascii="David" w:hAnsi="David" w:hint="cs"/>
          <w:b w:val="0"/>
          <w:bCs w:val="0"/>
          <w:color w:val="080908"/>
          <w:sz w:val="24"/>
          <w:szCs w:val="24"/>
          <w:rtl/>
        </w:rPr>
        <w:t xml:space="preserve"> </w:t>
      </w:r>
    </w:p>
    <w:p w14:paraId="2DF428D7" w14:textId="77777777" w:rsidR="005D0CA5" w:rsidRPr="00E3420B" w:rsidRDefault="002C6DE8" w:rsidP="002762CD">
      <w:pPr>
        <w:pStyle w:val="-1"/>
        <w:numPr>
          <w:ilvl w:val="2"/>
          <w:numId w:val="98"/>
        </w:numPr>
        <w:spacing w:after="0" w:line="360" w:lineRule="atLeast"/>
        <w:jc w:val="both"/>
        <w:outlineLvl w:val="9"/>
        <w:rPr>
          <w:rFonts w:ascii="David" w:hAnsi="David"/>
          <w:b w:val="0"/>
          <w:color w:val="080908"/>
          <w:sz w:val="24"/>
        </w:rPr>
      </w:pPr>
      <w:r w:rsidRPr="00E3420B">
        <w:rPr>
          <w:rFonts w:ascii="David" w:hAnsi="David" w:hint="cs"/>
          <w:b w:val="0"/>
          <w:bCs w:val="0"/>
          <w:color w:val="080908"/>
          <w:sz w:val="24"/>
          <w:szCs w:val="24"/>
          <w:rtl/>
        </w:rPr>
        <w:t>מוסכם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ומוצהר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הניתנת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לפקח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להדריך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לנותן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אמצעי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להבטיח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במלואו</w:t>
      </w:r>
      <w:r w:rsidRPr="00E3420B">
        <w:rPr>
          <w:rFonts w:ascii="David" w:hAnsi="David"/>
          <w:b w:val="0"/>
          <w:bCs w:val="0"/>
          <w:color w:val="080908"/>
          <w:sz w:val="24"/>
          <w:szCs w:val="24"/>
          <w:rtl/>
        </w:rPr>
        <w:t>.</w:t>
      </w:r>
    </w:p>
    <w:p w14:paraId="0ACF8D23" w14:textId="77777777" w:rsidR="00AA510A" w:rsidRPr="00E3420B" w:rsidRDefault="00AA510A" w:rsidP="002762CD">
      <w:pPr>
        <w:pStyle w:val="-1"/>
        <w:numPr>
          <w:ilvl w:val="2"/>
          <w:numId w:val="98"/>
        </w:numPr>
        <w:spacing w:after="0" w:line="360" w:lineRule="atLeast"/>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נוספות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פיקוח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מצויות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w:t>
      </w:r>
    </w:p>
    <w:p w14:paraId="576620B3" w14:textId="77777777" w:rsidR="00A34EEB" w:rsidRPr="00E3420B" w:rsidRDefault="00A34EEB" w:rsidP="00E3420B">
      <w:pPr>
        <w:pStyle w:val="-1"/>
        <w:numPr>
          <w:ilvl w:val="0"/>
          <w:numId w:val="0"/>
        </w:numPr>
        <w:spacing w:after="0" w:line="360" w:lineRule="atLeast"/>
        <w:ind w:left="935"/>
        <w:jc w:val="both"/>
        <w:outlineLvl w:val="9"/>
        <w:rPr>
          <w:rFonts w:ascii="David" w:hAnsi="David"/>
          <w:color w:val="080908"/>
          <w:sz w:val="24"/>
          <w:szCs w:val="24"/>
        </w:rPr>
      </w:pPr>
    </w:p>
    <w:p w14:paraId="04015A95" w14:textId="77777777" w:rsidR="005D0CA5" w:rsidRPr="00E3420B" w:rsidRDefault="002C6DE8" w:rsidP="003831C0">
      <w:pPr>
        <w:pStyle w:val="-1"/>
        <w:numPr>
          <w:ilvl w:val="1"/>
          <w:numId w:val="98"/>
        </w:numPr>
        <w:tabs>
          <w:tab w:val="left" w:pos="935"/>
        </w:tabs>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הזמנת</w:t>
      </w:r>
      <w:r w:rsidRPr="00E3420B">
        <w:rPr>
          <w:rFonts w:ascii="David" w:hAnsi="David"/>
          <w:color w:val="080908"/>
          <w:sz w:val="24"/>
          <w:szCs w:val="24"/>
          <w:rtl/>
        </w:rPr>
        <w:t xml:space="preserve"> </w:t>
      </w:r>
      <w:r w:rsidRPr="00E3420B">
        <w:rPr>
          <w:rFonts w:ascii="David" w:hAnsi="David" w:hint="cs"/>
          <w:color w:val="080908"/>
          <w:sz w:val="24"/>
          <w:szCs w:val="24"/>
          <w:rtl/>
        </w:rPr>
        <w:t>השירותים</w:t>
      </w:r>
      <w:r w:rsidRPr="00E3420B">
        <w:rPr>
          <w:rFonts w:ascii="David" w:hAnsi="David"/>
          <w:color w:val="080908"/>
          <w:sz w:val="24"/>
          <w:szCs w:val="24"/>
          <w:rtl/>
        </w:rPr>
        <w:t xml:space="preserve"> </w:t>
      </w:r>
    </w:p>
    <w:p w14:paraId="42FCBAA7" w14:textId="77777777" w:rsidR="005D0CA5" w:rsidRPr="00E3420B" w:rsidRDefault="002C6DE8" w:rsidP="003831C0">
      <w:pPr>
        <w:pStyle w:val="-1"/>
        <w:numPr>
          <w:ilvl w:val="0"/>
          <w:numId w:val="0"/>
        </w:numPr>
        <w:spacing w:after="0" w:line="360" w:lineRule="atLeast"/>
        <w:ind w:left="793"/>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להזמין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כלשהו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דומה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בתדירות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מסוימת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חלוקת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יילקחו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בחשבון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שביעות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הרצון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מעבודתו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מהזוכים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וצרכיו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וקיומו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התקציב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השנתי</w:t>
      </w:r>
      <w:r w:rsidRPr="00E3420B">
        <w:rPr>
          <w:rFonts w:ascii="David" w:hAnsi="David"/>
          <w:b w:val="0"/>
          <w:bCs w:val="0"/>
          <w:color w:val="080908"/>
          <w:sz w:val="24"/>
          <w:szCs w:val="24"/>
          <w:rtl/>
        </w:rPr>
        <w:t>.</w:t>
      </w:r>
    </w:p>
    <w:p w14:paraId="74917F2B" w14:textId="77777777" w:rsidR="00CE1AF9" w:rsidRPr="00E3420B" w:rsidRDefault="00CE1AF9" w:rsidP="00E3420B">
      <w:pPr>
        <w:pStyle w:val="-1"/>
        <w:numPr>
          <w:ilvl w:val="0"/>
          <w:numId w:val="0"/>
        </w:numPr>
        <w:spacing w:after="0" w:line="360" w:lineRule="atLeast"/>
        <w:ind w:left="935"/>
        <w:jc w:val="both"/>
        <w:outlineLvl w:val="9"/>
        <w:rPr>
          <w:rFonts w:ascii="David" w:hAnsi="David"/>
          <w:b w:val="0"/>
          <w:bCs w:val="0"/>
          <w:color w:val="080908"/>
          <w:sz w:val="24"/>
          <w:szCs w:val="24"/>
        </w:rPr>
      </w:pPr>
    </w:p>
    <w:p w14:paraId="0CC8810C" w14:textId="77777777" w:rsidR="005D0CA5" w:rsidRPr="00E3420B" w:rsidRDefault="002C6DE8" w:rsidP="003831C0">
      <w:pPr>
        <w:pStyle w:val="-1"/>
        <w:numPr>
          <w:ilvl w:val="1"/>
          <w:numId w:val="98"/>
        </w:numPr>
        <w:tabs>
          <w:tab w:val="left" w:pos="935"/>
        </w:tabs>
        <w:spacing w:after="0" w:line="360" w:lineRule="atLeast"/>
        <w:jc w:val="both"/>
        <w:outlineLvl w:val="9"/>
        <w:rPr>
          <w:rFonts w:ascii="David" w:hAnsi="David"/>
          <w:color w:val="080908"/>
          <w:sz w:val="24"/>
          <w:szCs w:val="24"/>
        </w:rPr>
      </w:pPr>
      <w:r w:rsidRPr="00E3420B">
        <w:rPr>
          <w:rFonts w:ascii="David" w:hAnsi="David" w:hint="cs"/>
          <w:color w:val="080908"/>
          <w:sz w:val="24"/>
          <w:szCs w:val="24"/>
          <w:rtl/>
        </w:rPr>
        <w:t>ניגוד</w:t>
      </w:r>
      <w:r w:rsidRPr="00E3420B">
        <w:rPr>
          <w:rFonts w:ascii="David" w:hAnsi="David"/>
          <w:color w:val="080908"/>
          <w:sz w:val="24"/>
          <w:szCs w:val="24"/>
          <w:rtl/>
        </w:rPr>
        <w:t xml:space="preserve"> </w:t>
      </w:r>
      <w:r w:rsidRPr="00E3420B">
        <w:rPr>
          <w:rFonts w:ascii="David" w:hAnsi="David" w:hint="cs"/>
          <w:color w:val="080908"/>
          <w:sz w:val="24"/>
          <w:szCs w:val="24"/>
          <w:rtl/>
        </w:rPr>
        <w:t>עניינים</w:t>
      </w:r>
    </w:p>
    <w:p w14:paraId="030B568C" w14:textId="77777777" w:rsidR="005D0CA5" w:rsidRPr="00E3420B" w:rsidRDefault="002C6DE8" w:rsidP="002762CD">
      <w:pPr>
        <w:pStyle w:val="-1"/>
        <w:numPr>
          <w:ilvl w:val="2"/>
          <w:numId w:val="98"/>
        </w:numPr>
        <w:spacing w:after="0" w:line="360" w:lineRule="atLeast"/>
        <w:ind w:left="164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במועד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הגשת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הוא</w:t>
      </w:r>
      <w:r w:rsidR="003F14DB" w:rsidRPr="00E3420B">
        <w:rPr>
          <w:rFonts w:ascii="David" w:hAnsi="David" w:hint="cs"/>
          <w:b w:val="0"/>
          <w:bCs w:val="0"/>
          <w:color w:val="080908"/>
          <w:sz w:val="24"/>
          <w:szCs w:val="24"/>
          <w:rtl/>
        </w:rPr>
        <w:t xml:space="preserve"> או מי מעובדיו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במילוי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תפקיד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בעיסוק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במסגרת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אספקת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עובדיהם</w:t>
      </w:r>
      <w:r w:rsidRPr="00E3420B">
        <w:rPr>
          <w:rFonts w:ascii="David" w:hAnsi="David"/>
          <w:b w:val="0"/>
          <w:bCs w:val="0"/>
          <w:color w:val="080908"/>
          <w:sz w:val="24"/>
          <w:szCs w:val="24"/>
          <w:rtl/>
        </w:rPr>
        <w:t>.</w:t>
      </w:r>
    </w:p>
    <w:p w14:paraId="6503DA47" w14:textId="77777777" w:rsidR="005D0CA5" w:rsidRPr="00E3420B" w:rsidRDefault="002C6DE8" w:rsidP="002762CD">
      <w:pPr>
        <w:pStyle w:val="-1"/>
        <w:numPr>
          <w:ilvl w:val="2"/>
          <w:numId w:val="98"/>
        </w:numPr>
        <w:spacing w:after="0" w:line="360" w:lineRule="atLeast"/>
        <w:ind w:left="1643"/>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יתחייב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יזכה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ימשיך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לעמוד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הדרישות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להימנעות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ההתקשרות</w:t>
      </w:r>
      <w:r w:rsidRPr="00E3420B">
        <w:rPr>
          <w:rFonts w:ascii="David" w:hAnsi="David"/>
          <w:b w:val="0"/>
          <w:bCs w:val="0"/>
          <w:color w:val="080908"/>
          <w:sz w:val="24"/>
          <w:szCs w:val="24"/>
          <w:rtl/>
        </w:rPr>
        <w:t xml:space="preserve">. </w:t>
      </w:r>
    </w:p>
    <w:p w14:paraId="5FD9B015" w14:textId="77777777" w:rsidR="006D571A" w:rsidRPr="00E3420B" w:rsidRDefault="006D571A" w:rsidP="00E3420B">
      <w:pPr>
        <w:pStyle w:val="-1"/>
        <w:numPr>
          <w:ilvl w:val="0"/>
          <w:numId w:val="0"/>
        </w:numPr>
        <w:spacing w:after="0" w:line="360" w:lineRule="atLeast"/>
        <w:ind w:left="1643"/>
        <w:jc w:val="both"/>
        <w:outlineLvl w:val="9"/>
        <w:rPr>
          <w:rFonts w:ascii="David" w:hAnsi="David"/>
          <w:b w:val="0"/>
          <w:bCs w:val="0"/>
          <w:color w:val="080908"/>
          <w:sz w:val="24"/>
          <w:szCs w:val="24"/>
          <w:rtl/>
        </w:rPr>
      </w:pPr>
    </w:p>
    <w:p w14:paraId="73651769" w14:textId="77777777" w:rsidR="002C6DE8" w:rsidRPr="00E3420B" w:rsidRDefault="002C6DE8" w:rsidP="00E3420B">
      <w:pPr>
        <w:pStyle w:val="-1"/>
        <w:numPr>
          <w:ilvl w:val="0"/>
          <w:numId w:val="19"/>
        </w:numPr>
        <w:spacing w:line="360" w:lineRule="atLeast"/>
        <w:outlineLvl w:val="9"/>
        <w:rPr>
          <w:rFonts w:ascii="David" w:hAnsi="David"/>
          <w:color w:val="080908"/>
          <w:sz w:val="24"/>
          <w:szCs w:val="24"/>
          <w:rtl/>
        </w:rPr>
      </w:pPr>
      <w:bookmarkStart w:id="224" w:name="_Toc496609911"/>
      <w:r w:rsidRPr="00E3420B">
        <w:rPr>
          <w:rFonts w:ascii="David" w:hAnsi="David" w:hint="cs"/>
          <w:color w:val="080908"/>
          <w:sz w:val="24"/>
          <w:szCs w:val="24"/>
          <w:rtl/>
        </w:rPr>
        <w:t>התמורה</w:t>
      </w:r>
      <w:bookmarkEnd w:id="224"/>
    </w:p>
    <w:p w14:paraId="08401A6C" w14:textId="703D1F46" w:rsidR="003831C0" w:rsidRDefault="002C6DE8" w:rsidP="00E3420B">
      <w:pPr>
        <w:pStyle w:val="-1"/>
        <w:numPr>
          <w:ilvl w:val="1"/>
          <w:numId w:val="31"/>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עבור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כמפורט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לחתימת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הצדדים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וקבלת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הזמנת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עבודה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חתומה</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על 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מורשי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החתימה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בעלי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התפקידים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הבאים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סגן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תינתן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בפועל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השירותים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הנדרשים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לאופן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להצעת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שהוצעה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ידי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יגיש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לחודש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חשבוניות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הפעילויות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שבוצעו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ידו</w:t>
      </w:r>
      <w:r w:rsidR="00477C62" w:rsidRPr="00E3420B">
        <w:rPr>
          <w:rFonts w:ascii="David" w:hAnsi="David" w:hint="cs"/>
          <w:b w:val="0"/>
          <w:bCs w:val="0"/>
          <w:color w:val="080908"/>
          <w:sz w:val="24"/>
          <w:szCs w:val="24"/>
          <w:rtl/>
        </w:rPr>
        <w:t xml:space="preserve"> ובסמוך לביצוען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הקבועות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הצמדה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תשלום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סופית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ומוחלטת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הקיזוז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השמורה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למשרד</w:t>
      </w:r>
      <w:r w:rsidRPr="00E3420B">
        <w:rPr>
          <w:rFonts w:ascii="David" w:hAnsi="David"/>
          <w:b w:val="0"/>
          <w:bCs w:val="0"/>
          <w:color w:val="080908"/>
          <w:sz w:val="24"/>
          <w:szCs w:val="24"/>
          <w:rtl/>
        </w:rPr>
        <w:t xml:space="preserve">. </w:t>
      </w:r>
    </w:p>
    <w:p w14:paraId="73E5BCE2" w14:textId="77777777" w:rsidR="003831C0" w:rsidRDefault="003831C0">
      <w:pPr>
        <w:bidi w:val="0"/>
        <w:rPr>
          <w:rFonts w:ascii="David" w:hAnsi="David"/>
          <w:color w:val="080908"/>
          <w:sz w:val="24"/>
        </w:rPr>
      </w:pPr>
      <w:r>
        <w:rPr>
          <w:rFonts w:ascii="David" w:hAnsi="David"/>
          <w:b/>
          <w:bCs/>
          <w:color w:val="080908"/>
          <w:sz w:val="24"/>
        </w:rPr>
        <w:br w:type="page"/>
      </w:r>
    </w:p>
    <w:p w14:paraId="1E425DB4" w14:textId="77777777" w:rsidR="009660B9" w:rsidRPr="00E3420B" w:rsidRDefault="009660B9" w:rsidP="00E3420B">
      <w:pPr>
        <w:pStyle w:val="-1"/>
        <w:numPr>
          <w:ilvl w:val="1"/>
          <w:numId w:val="31"/>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lastRenderedPageBreak/>
        <w:t>יובהר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עפ</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סעיף</w:t>
      </w:r>
      <w:r w:rsidRPr="00E3420B">
        <w:rPr>
          <w:rFonts w:ascii="David" w:hAnsi="David"/>
          <w:b w:val="0"/>
          <w:bCs w:val="0"/>
          <w:color w:val="080908"/>
          <w:sz w:val="24"/>
          <w:szCs w:val="24"/>
          <w:rtl/>
        </w:rPr>
        <w:t xml:space="preserve"> 2</w:t>
      </w:r>
      <w:r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עסקאות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גופים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ציבוריים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התשל</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ו</w:t>
      </w:r>
      <w:r w:rsidRPr="00E3420B">
        <w:rPr>
          <w:rFonts w:ascii="David" w:hAnsi="David"/>
          <w:b w:val="0"/>
          <w:bCs w:val="0"/>
          <w:color w:val="080908"/>
          <w:sz w:val="24"/>
          <w:szCs w:val="24"/>
          <w:rtl/>
        </w:rPr>
        <w:t xml:space="preserve">-1976, </w:t>
      </w:r>
      <w:r w:rsidRPr="00E3420B">
        <w:rPr>
          <w:rFonts w:ascii="David" w:hAnsi="David" w:hint="cs"/>
          <w:b w:val="0"/>
          <w:bCs w:val="0"/>
          <w:color w:val="080908"/>
          <w:sz w:val="24"/>
          <w:szCs w:val="24"/>
          <w:rtl/>
        </w:rPr>
        <w:t>נקבע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בעסקה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המשרד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לבין</w:t>
      </w:r>
      <w:r w:rsidRPr="00E3420B">
        <w:rPr>
          <w:rFonts w:ascii="David" w:hAnsi="David"/>
          <w:b w:val="0"/>
          <w:bCs w:val="0"/>
          <w:color w:val="080908"/>
          <w:sz w:val="24"/>
          <w:szCs w:val="24"/>
          <w:rtl/>
        </w:rPr>
        <w:t xml:space="preserve"> </w:t>
      </w:r>
      <w:r w:rsidR="000D087E" w:rsidRPr="00E3420B">
        <w:rPr>
          <w:rFonts w:ascii="David" w:hAnsi="David" w:hint="cs"/>
          <w:b w:val="0"/>
          <w:bCs w:val="0"/>
          <w:color w:val="080908"/>
          <w:sz w:val="24"/>
          <w:szCs w:val="24"/>
          <w:rtl/>
        </w:rPr>
        <w:t xml:space="preserve">נותן  השירותים </w:t>
      </w:r>
      <w:r w:rsidRPr="00E3420B">
        <w:rPr>
          <w:rFonts w:ascii="David" w:hAnsi="David" w:hint="cs"/>
          <w:b w:val="0"/>
          <w:bCs w:val="0"/>
          <w:color w:val="080908"/>
          <w:sz w:val="24"/>
          <w:szCs w:val="24"/>
          <w:rtl/>
        </w:rPr>
        <w:t>שהוא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ישראל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יועברו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כהגדרתם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בדרך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דיגיטלית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יובהר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ביצוע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הוראה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תחול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הזוכה</w:t>
      </w:r>
      <w:r w:rsidRPr="00E3420B">
        <w:rPr>
          <w:rFonts w:ascii="David" w:hAnsi="David"/>
          <w:b w:val="0"/>
          <w:bCs w:val="0"/>
          <w:color w:val="080908"/>
          <w:sz w:val="24"/>
          <w:szCs w:val="24"/>
          <w:rtl/>
        </w:rPr>
        <w:t>.</w:t>
      </w:r>
    </w:p>
    <w:p w14:paraId="73118C44" w14:textId="77777777" w:rsidR="00DE17E8" w:rsidRPr="00E3420B" w:rsidRDefault="00DE17E8" w:rsidP="00E3420B">
      <w:pPr>
        <w:pStyle w:val="-1"/>
        <w:numPr>
          <w:ilvl w:val="1"/>
          <w:numId w:val="31"/>
        </w:numPr>
        <w:spacing w:after="0" w:line="360" w:lineRule="atLeast"/>
        <w:ind w:left="1076" w:hanging="708"/>
        <w:jc w:val="both"/>
        <w:outlineLvl w:val="9"/>
        <w:rPr>
          <w:rFonts w:ascii="David" w:hAnsi="David"/>
          <w:b w:val="0"/>
          <w:bCs w:val="0"/>
          <w:color w:val="080908"/>
          <w:sz w:val="24"/>
          <w:szCs w:val="24"/>
        </w:rPr>
      </w:pPr>
      <w:r w:rsidRPr="00E3420B">
        <w:rPr>
          <w:rFonts w:ascii="David" w:hAnsi="David"/>
          <w:b w:val="0"/>
          <w:bCs w:val="0"/>
          <w:color w:val="080908"/>
          <w:sz w:val="24"/>
          <w:szCs w:val="24"/>
          <w:rtl/>
        </w:rPr>
        <w:t>נותן השירותים מתחייב לעבוד מול המשרד באמצעות פורטל הספקים כמפורט בנספח ב בהוראת תכ"ם 7.7.1.1 - פורטל הספקים, לצורך האמור לעיל יצרף נותן השרותים חוזה שימוש חתום כמפורט בנספח ג</w:t>
      </w:r>
      <w:r w:rsidR="0038735F"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להוראת התכ"ם האמורה או לחילופין ימציא אישור כי השלים את הרישום</w:t>
      </w:r>
      <w:r w:rsidR="00A80EAC" w:rsidRPr="00E3420B">
        <w:rPr>
          <w:rFonts w:ascii="David" w:hAnsi="David"/>
          <w:b w:val="0"/>
          <w:bCs w:val="0"/>
          <w:color w:val="080908"/>
          <w:sz w:val="24"/>
          <w:szCs w:val="24"/>
          <w:rtl/>
        </w:rPr>
        <w:t>.</w:t>
      </w:r>
    </w:p>
    <w:p w14:paraId="033F10A8" w14:textId="77777777" w:rsidR="009660B9" w:rsidRPr="00E3420B" w:rsidRDefault="009660B9" w:rsidP="00E3420B">
      <w:pPr>
        <w:pStyle w:val="-1"/>
        <w:numPr>
          <w:ilvl w:val="1"/>
          <w:numId w:val="31"/>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eastAsia"/>
          <w:b w:val="0"/>
          <w:bCs w:val="0"/>
          <w:color w:val="080908"/>
          <w:sz w:val="24"/>
          <w:szCs w:val="24"/>
          <w:rtl/>
        </w:rPr>
        <w:t>בסעיף</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זה</w:t>
      </w:r>
      <w:r w:rsidRPr="00E3420B">
        <w:rPr>
          <w:rFonts w:ascii="David" w:hAnsi="David"/>
          <w:b w:val="0"/>
          <w:bCs w:val="0"/>
          <w:color w:val="080908"/>
          <w:sz w:val="24"/>
          <w:szCs w:val="24"/>
          <w:rtl/>
        </w:rPr>
        <w:t>, "מסמך</w:t>
      </w:r>
      <w:r w:rsidRPr="00E3420B">
        <w:rPr>
          <w:rFonts w:ascii="David" w:hAnsi="David" w:hint="cs"/>
          <w:b w:val="0"/>
          <w:bCs w:val="0"/>
          <w:color w:val="080908"/>
          <w:sz w:val="24"/>
          <w:szCs w:val="24"/>
          <w:rtl/>
        </w:rPr>
        <w:t>" – שובר קבלה, חשבונית למעט חשבונית המשמשת תעודת משלוח, הודעת זיכוי או חשבונית מס למעט חשבונית המשמשת תעודת משלוח, כמשמעותם בהוראות לפי הפקודה.</w:t>
      </w:r>
    </w:p>
    <w:p w14:paraId="256EAB90" w14:textId="77777777" w:rsidR="00B43F20" w:rsidRPr="00E3420B" w:rsidRDefault="00B43F20" w:rsidP="00E3420B">
      <w:pPr>
        <w:pStyle w:val="-1"/>
        <w:numPr>
          <w:ilvl w:val="0"/>
          <w:numId w:val="0"/>
        </w:numPr>
        <w:spacing w:after="0" w:line="360" w:lineRule="atLeast"/>
        <w:ind w:left="1076"/>
        <w:jc w:val="both"/>
        <w:outlineLvl w:val="9"/>
        <w:rPr>
          <w:rFonts w:ascii="David" w:hAnsi="David"/>
          <w:b w:val="0"/>
          <w:bCs w:val="0"/>
          <w:color w:val="080908"/>
          <w:sz w:val="24"/>
          <w:szCs w:val="24"/>
          <w:rtl/>
        </w:rPr>
      </w:pPr>
    </w:p>
    <w:p w14:paraId="3EE3E72A" w14:textId="77777777" w:rsidR="005D0CA5" w:rsidRPr="00E3420B" w:rsidRDefault="002C6DE8" w:rsidP="00E3420B">
      <w:pPr>
        <w:pStyle w:val="-1"/>
        <w:numPr>
          <w:ilvl w:val="0"/>
          <w:numId w:val="19"/>
        </w:numPr>
        <w:spacing w:line="360" w:lineRule="atLeast"/>
        <w:outlineLvl w:val="9"/>
        <w:rPr>
          <w:rFonts w:ascii="David" w:hAnsi="David"/>
          <w:color w:val="080908"/>
          <w:sz w:val="24"/>
          <w:szCs w:val="24"/>
        </w:rPr>
      </w:pPr>
      <w:bookmarkStart w:id="225" w:name="_Toc496609913"/>
      <w:r w:rsidRPr="00E3420B">
        <w:rPr>
          <w:rFonts w:ascii="David" w:hAnsi="David" w:hint="cs"/>
          <w:color w:val="080908"/>
          <w:sz w:val="24"/>
          <w:szCs w:val="24"/>
          <w:rtl/>
        </w:rPr>
        <w:t>היררכיה</w:t>
      </w:r>
      <w:r w:rsidRPr="00E3420B">
        <w:rPr>
          <w:rFonts w:ascii="David" w:hAnsi="David"/>
          <w:color w:val="080908"/>
          <w:sz w:val="24"/>
          <w:szCs w:val="24"/>
          <w:rtl/>
        </w:rPr>
        <w:t xml:space="preserve"> </w:t>
      </w:r>
      <w:r w:rsidRPr="00E3420B">
        <w:rPr>
          <w:rFonts w:ascii="David" w:hAnsi="David" w:hint="cs"/>
          <w:color w:val="080908"/>
          <w:sz w:val="24"/>
          <w:szCs w:val="24"/>
          <w:rtl/>
        </w:rPr>
        <w:t>בין</w:t>
      </w:r>
      <w:r w:rsidRPr="00E3420B">
        <w:rPr>
          <w:rFonts w:ascii="David" w:hAnsi="David"/>
          <w:color w:val="080908"/>
          <w:sz w:val="24"/>
          <w:szCs w:val="24"/>
          <w:rtl/>
        </w:rPr>
        <w:t xml:space="preserve"> </w:t>
      </w:r>
      <w:r w:rsidRPr="00E3420B">
        <w:rPr>
          <w:rFonts w:ascii="David" w:hAnsi="David" w:hint="cs"/>
          <w:color w:val="080908"/>
          <w:sz w:val="24"/>
          <w:szCs w:val="24"/>
          <w:rtl/>
        </w:rPr>
        <w:t>המכרז</w:t>
      </w:r>
      <w:r w:rsidRPr="00E3420B">
        <w:rPr>
          <w:rFonts w:ascii="David" w:hAnsi="David"/>
          <w:color w:val="080908"/>
          <w:sz w:val="24"/>
          <w:szCs w:val="24"/>
          <w:rtl/>
        </w:rPr>
        <w:t xml:space="preserve"> </w:t>
      </w:r>
      <w:r w:rsidRPr="00E3420B">
        <w:rPr>
          <w:rFonts w:ascii="David" w:hAnsi="David" w:hint="cs"/>
          <w:color w:val="080908"/>
          <w:sz w:val="24"/>
          <w:szCs w:val="24"/>
          <w:rtl/>
        </w:rPr>
        <w:t>להסכם</w:t>
      </w:r>
      <w:bookmarkEnd w:id="225"/>
    </w:p>
    <w:p w14:paraId="4828090E" w14:textId="77777777" w:rsidR="005D0CA5" w:rsidRPr="00E3420B" w:rsidRDefault="002C6DE8" w:rsidP="002762CD">
      <w:pPr>
        <w:pStyle w:val="-1"/>
        <w:numPr>
          <w:ilvl w:val="1"/>
          <w:numId w:val="99"/>
        </w:numPr>
        <w:spacing w:after="0" w:line="360" w:lineRule="atLeast"/>
        <w:ind w:left="1076" w:hanging="567"/>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בלתי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נפרד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ממסמכי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המצורף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נספחיו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כמסמך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שחלקיו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משלימים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p>
    <w:p w14:paraId="42F02CE9" w14:textId="77777777" w:rsidR="005D0CA5" w:rsidRPr="00E3420B" w:rsidRDefault="002C6DE8" w:rsidP="002762CD">
      <w:pPr>
        <w:pStyle w:val="-1"/>
        <w:numPr>
          <w:ilvl w:val="1"/>
          <w:numId w:val="99"/>
        </w:numPr>
        <w:spacing w:after="0" w:line="360" w:lineRule="atLeast"/>
        <w:ind w:left="1076" w:hanging="567"/>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בנסיבות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שבהן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ניתן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ליישב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לבין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ההסכם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יגבר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009F33FF" w:rsidRPr="00E3420B">
        <w:rPr>
          <w:rFonts w:ascii="David" w:hAnsi="David"/>
          <w:b w:val="0"/>
          <w:bCs w:val="0"/>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ויראו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המחייב</w:t>
      </w:r>
      <w:r w:rsidRPr="00E3420B">
        <w:rPr>
          <w:rFonts w:ascii="David" w:hAnsi="David"/>
          <w:b w:val="0"/>
          <w:bCs w:val="0"/>
          <w:color w:val="080908"/>
          <w:sz w:val="24"/>
          <w:szCs w:val="24"/>
          <w:rtl/>
        </w:rPr>
        <w:t xml:space="preserve">. </w:t>
      </w:r>
    </w:p>
    <w:p w14:paraId="12F7C3C9" w14:textId="77777777" w:rsidR="00A34EEB" w:rsidRPr="00E3420B" w:rsidRDefault="00A34EEB" w:rsidP="00E3420B">
      <w:pPr>
        <w:pStyle w:val="-1"/>
        <w:numPr>
          <w:ilvl w:val="0"/>
          <w:numId w:val="0"/>
        </w:numPr>
        <w:spacing w:after="0" w:line="360" w:lineRule="atLeast"/>
        <w:ind w:left="935"/>
        <w:jc w:val="both"/>
        <w:outlineLvl w:val="9"/>
        <w:rPr>
          <w:rFonts w:ascii="David" w:hAnsi="David"/>
          <w:b w:val="0"/>
          <w:bCs w:val="0"/>
          <w:color w:val="080908"/>
          <w:sz w:val="24"/>
          <w:szCs w:val="24"/>
          <w:rtl/>
        </w:rPr>
      </w:pPr>
    </w:p>
    <w:p w14:paraId="461EA107" w14:textId="77777777" w:rsidR="005D0CA5" w:rsidRPr="00E3420B" w:rsidRDefault="002C6DE8" w:rsidP="00E3420B">
      <w:pPr>
        <w:pStyle w:val="-1"/>
        <w:numPr>
          <w:ilvl w:val="0"/>
          <w:numId w:val="19"/>
        </w:numPr>
        <w:spacing w:line="360" w:lineRule="atLeast"/>
        <w:outlineLvl w:val="9"/>
        <w:rPr>
          <w:rFonts w:ascii="David" w:hAnsi="David"/>
          <w:color w:val="080908"/>
          <w:sz w:val="24"/>
          <w:szCs w:val="24"/>
        </w:rPr>
      </w:pPr>
      <w:bookmarkStart w:id="226" w:name="_Toc496609915"/>
      <w:r w:rsidRPr="00E3420B">
        <w:rPr>
          <w:rFonts w:ascii="David" w:hAnsi="David" w:hint="cs"/>
          <w:color w:val="080908"/>
          <w:sz w:val="24"/>
          <w:szCs w:val="24"/>
          <w:rtl/>
        </w:rPr>
        <w:t>שאלות</w:t>
      </w:r>
      <w:r w:rsidRPr="00E3420B">
        <w:rPr>
          <w:rFonts w:ascii="David" w:hAnsi="David"/>
          <w:color w:val="080908"/>
          <w:sz w:val="24"/>
          <w:szCs w:val="24"/>
          <w:rtl/>
        </w:rPr>
        <w:t xml:space="preserve"> </w:t>
      </w:r>
      <w:r w:rsidRPr="00E3420B">
        <w:rPr>
          <w:rFonts w:ascii="David" w:hAnsi="David" w:hint="cs"/>
          <w:color w:val="080908"/>
          <w:sz w:val="24"/>
          <w:szCs w:val="24"/>
          <w:rtl/>
        </w:rPr>
        <w:t>והבהרות</w:t>
      </w:r>
      <w:bookmarkEnd w:id="226"/>
    </w:p>
    <w:p w14:paraId="20146D6D" w14:textId="02BD4EEC" w:rsidR="005D0CA5" w:rsidRPr="00E3420B" w:rsidRDefault="002C6DE8" w:rsidP="002762CD">
      <w:pPr>
        <w:pStyle w:val="-1"/>
        <w:numPr>
          <w:ilvl w:val="1"/>
          <w:numId w:val="45"/>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שאלות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והבהרות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להפנות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בלבד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באמצעות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דוא</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ל</w:t>
      </w:r>
      <w:r w:rsidR="005D0CA5" w:rsidRPr="00E3420B">
        <w:rPr>
          <w:rFonts w:ascii="David" w:hAnsi="David" w:hint="cs"/>
          <w:b w:val="0"/>
          <w:bCs w:val="0"/>
          <w:color w:val="080908"/>
          <w:sz w:val="24"/>
          <w:szCs w:val="24"/>
          <w:rtl/>
        </w:rPr>
        <w:t xml:space="preserve"> </w:t>
      </w:r>
      <w:hyperlink r:id="rId51" w:history="1">
        <w:r w:rsidR="009B766A" w:rsidRPr="00FF7316">
          <w:rPr>
            <w:rStyle w:val="Hyperlink"/>
          </w:rPr>
          <w:t>Michrazim.Questions@economy.gov.il</w:t>
        </w:r>
      </w:hyperlink>
      <w:r w:rsidR="009B766A">
        <w:t xml:space="preserve"> </w:t>
      </w:r>
      <w:r w:rsidR="009B766A" w:rsidRPr="009B766A">
        <w:rPr>
          <w:rtl/>
        </w:rPr>
        <w:t xml:space="preserve"> </w:t>
      </w:r>
      <w:r w:rsidR="009B766A">
        <w:rPr>
          <w:rFonts w:ascii="David" w:hAnsi="David" w:hint="cs"/>
          <w:b w:val="0"/>
          <w:bCs w:val="0"/>
          <w:color w:val="080908"/>
          <w:sz w:val="24"/>
          <w:szCs w:val="24"/>
          <w:rtl/>
        </w:rPr>
        <w:t xml:space="preserve"> </w:t>
      </w:r>
      <w:r w:rsidR="009B766A" w:rsidRPr="009B766A">
        <w:rPr>
          <w:rFonts w:ascii="David" w:hAnsi="David"/>
          <w:b w:val="0"/>
          <w:bCs w:val="0"/>
          <w:color w:val="080908"/>
          <w:sz w:val="24"/>
          <w:szCs w:val="24"/>
          <w:rtl/>
        </w:rPr>
        <w:t xml:space="preserve">עד ליום שני, י"ח כסלו, התשפ"ג 12.12.2022 שעה 12:00 </w:t>
      </w:r>
      <w:r w:rsidR="007B017E"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לגב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סימה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פיאמנטה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באחריות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לוודא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הדואר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האלקטרוני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התקבל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ביחידה</w:t>
      </w:r>
      <w:r w:rsidR="00574B4C"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באמצעות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דואר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האלקטרוני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חוזר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בטלפון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w:t>
      </w:r>
      <w:r w:rsidR="00574B4C" w:rsidRPr="00E3420B">
        <w:rPr>
          <w:rFonts w:ascii="David" w:hAnsi="David"/>
          <w:b w:val="0"/>
          <w:bCs w:val="0"/>
          <w:color w:val="080908"/>
          <w:sz w:val="24"/>
          <w:szCs w:val="24"/>
          <w:rtl/>
        </w:rPr>
        <w:t xml:space="preserve">' </w:t>
      </w:r>
      <w:r w:rsidR="00CF0735" w:rsidRPr="00E3420B">
        <w:rPr>
          <w:rFonts w:ascii="David" w:hAnsi="David" w:hint="cs"/>
          <w:b w:val="0"/>
          <w:bCs w:val="0"/>
          <w:color w:val="080908"/>
          <w:sz w:val="24"/>
          <w:szCs w:val="24"/>
          <w:rtl/>
        </w:rPr>
        <w:t>074</w:t>
      </w:r>
      <w:r w:rsidR="00574B4C" w:rsidRPr="00E3420B">
        <w:rPr>
          <w:rFonts w:ascii="David" w:hAnsi="David"/>
          <w:b w:val="0"/>
          <w:bCs w:val="0"/>
          <w:color w:val="080908"/>
          <w:sz w:val="24"/>
          <w:szCs w:val="24"/>
          <w:rtl/>
        </w:rPr>
        <w:t>-</w:t>
      </w:r>
      <w:r w:rsidR="00CF0735" w:rsidRPr="00E3420B">
        <w:rPr>
          <w:rFonts w:ascii="David" w:hAnsi="David" w:hint="cs"/>
          <w:b w:val="0"/>
          <w:bCs w:val="0"/>
          <w:color w:val="080908"/>
          <w:sz w:val="24"/>
          <w:szCs w:val="24"/>
          <w:rtl/>
        </w:rPr>
        <w:t>7502089</w:t>
      </w:r>
      <w:r w:rsidR="00574B4C"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שאלות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שיועברו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אמצעי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ייענו</w:t>
      </w:r>
      <w:r w:rsidRPr="00E3420B">
        <w:rPr>
          <w:rFonts w:ascii="David" w:hAnsi="David"/>
          <w:b w:val="0"/>
          <w:bCs w:val="0"/>
          <w:color w:val="080908"/>
          <w:sz w:val="24"/>
          <w:szCs w:val="24"/>
          <w:rtl/>
        </w:rPr>
        <w:t>.</w:t>
      </w:r>
    </w:p>
    <w:p w14:paraId="4AB6A6F2" w14:textId="77777777" w:rsidR="00477C62" w:rsidRPr="00E3420B" w:rsidRDefault="002C6DE8" w:rsidP="002762CD">
      <w:pPr>
        <w:pStyle w:val="-1"/>
        <w:numPr>
          <w:ilvl w:val="1"/>
          <w:numId w:val="45"/>
        </w:numPr>
        <w:spacing w:after="0" w:line="360" w:lineRule="atLeast"/>
        <w:ind w:left="1076" w:hanging="70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ביחס</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לציין</w:t>
      </w:r>
      <w:r w:rsidRPr="00E3420B">
        <w:rPr>
          <w:rFonts w:ascii="David" w:hAnsi="David"/>
          <w:b w:val="0"/>
          <w:bCs w:val="0"/>
          <w:color w:val="080908"/>
          <w:sz w:val="24"/>
          <w:szCs w:val="24"/>
          <w:rtl/>
        </w:rPr>
        <w:t xml:space="preserve"> </w:t>
      </w:r>
      <w:r w:rsidR="00B15B24" w:rsidRPr="00E3420B">
        <w:rPr>
          <w:rFonts w:ascii="David" w:hAnsi="David" w:hint="cs"/>
          <w:color w:val="080908"/>
          <w:sz w:val="24"/>
          <w:szCs w:val="24"/>
          <w:rtl/>
        </w:rPr>
        <w:t>מס' אשכול 3</w:t>
      </w:r>
      <w:r w:rsidR="00B15B24"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00B15B24" w:rsidRPr="00E3420B">
        <w:rPr>
          <w:rFonts w:ascii="David" w:hAnsi="David" w:hint="cs"/>
          <w:b w:val="0"/>
          <w:bCs w:val="0"/>
          <w:color w:val="080908"/>
          <w:sz w:val="24"/>
          <w:szCs w:val="24"/>
          <w:rtl/>
        </w:rPr>
        <w:t>ו</w:t>
      </w:r>
      <w:r w:rsidRPr="00E3420B">
        <w:rPr>
          <w:rFonts w:ascii="David" w:hAnsi="David" w:hint="cs"/>
          <w:b w:val="0"/>
          <w:bCs w:val="0"/>
          <w:color w:val="080908"/>
          <w:sz w:val="24"/>
          <w:szCs w:val="24"/>
          <w:rtl/>
        </w:rPr>
        <w:t>מספר</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הסעיף</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הספציפי</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אליו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מתייחסת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להימנע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מנוסח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שאלות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הכולל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מזהים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השואל</w:t>
      </w:r>
      <w:r w:rsidRPr="00E3420B">
        <w:rPr>
          <w:rFonts w:ascii="David" w:hAnsi="David"/>
          <w:b w:val="0"/>
          <w:bCs w:val="0"/>
          <w:color w:val="080908"/>
          <w:sz w:val="24"/>
          <w:szCs w:val="24"/>
          <w:rtl/>
        </w:rPr>
        <w:t>.</w:t>
      </w:r>
    </w:p>
    <w:p w14:paraId="5C2F5C2B" w14:textId="77777777" w:rsidR="006F177B" w:rsidRPr="00E3420B" w:rsidRDefault="006F177B" w:rsidP="002762CD">
      <w:pPr>
        <w:pStyle w:val="-1"/>
        <w:numPr>
          <w:ilvl w:val="1"/>
          <w:numId w:val="45"/>
        </w:numPr>
        <w:spacing w:after="0" w:line="360" w:lineRule="atLeast"/>
        <w:ind w:left="1076" w:hanging="708"/>
        <w:jc w:val="both"/>
        <w:outlineLvl w:val="9"/>
        <w:rPr>
          <w:rFonts w:ascii="David" w:hAnsi="David"/>
          <w:b w:val="0"/>
          <w:bCs w:val="0"/>
          <w:color w:val="080908"/>
          <w:sz w:val="24"/>
          <w:szCs w:val="24"/>
          <w:rtl/>
        </w:rPr>
      </w:pPr>
      <w:bookmarkStart w:id="227" w:name="_Toc496609916"/>
      <w:r w:rsidRPr="00E3420B">
        <w:rPr>
          <w:rFonts w:ascii="David" w:hAnsi="David"/>
          <w:b w:val="0"/>
          <w:bCs w:val="0"/>
          <w:color w:val="080908"/>
          <w:sz w:val="24"/>
          <w:szCs w:val="24"/>
          <w:rtl/>
        </w:rPr>
        <w:t>תשובות יפורסמו באתר האינטרנט של מינהל הרכש הממשלתי  שכתובתו:</w:t>
      </w:r>
    </w:p>
    <w:p w14:paraId="1FEFB7B0" w14:textId="48FC7BC3" w:rsidR="0062396B" w:rsidRPr="00E3420B" w:rsidRDefault="001905CF" w:rsidP="00E3420B">
      <w:pPr>
        <w:pStyle w:val="-1"/>
        <w:numPr>
          <w:ilvl w:val="0"/>
          <w:numId w:val="0"/>
        </w:numPr>
        <w:spacing w:after="0" w:line="360" w:lineRule="atLeast"/>
        <w:ind w:left="1076"/>
        <w:jc w:val="both"/>
        <w:outlineLvl w:val="9"/>
        <w:rPr>
          <w:rFonts w:ascii="David" w:hAnsi="David"/>
          <w:b w:val="0"/>
          <w:bCs w:val="0"/>
          <w:color w:val="080908"/>
          <w:sz w:val="24"/>
          <w:szCs w:val="24"/>
          <w:rtl/>
        </w:rPr>
      </w:pPr>
      <w:hyperlink r:id="rId52" w:history="1">
        <w:r w:rsidR="00611642" w:rsidRPr="00E3420B">
          <w:rPr>
            <w:rStyle w:val="Hyperlink"/>
          </w:rPr>
          <w:t>https://qrgo.page.link/7UZYR</w:t>
        </w:r>
      </w:hyperlink>
      <w:r w:rsidR="00611642" w:rsidRPr="00E3420B">
        <w:rPr>
          <w:rFonts w:ascii="David" w:hAnsi="David" w:hint="cs"/>
          <w:b w:val="0"/>
          <w:bCs w:val="0"/>
          <w:color w:val="080908"/>
          <w:sz w:val="24"/>
          <w:szCs w:val="24"/>
          <w:rtl/>
        </w:rPr>
        <w:t xml:space="preserve"> </w:t>
      </w:r>
      <w:r w:rsidR="006F177B" w:rsidRPr="00E3420B">
        <w:rPr>
          <w:rFonts w:ascii="David" w:hAnsi="David"/>
          <w:b w:val="0"/>
          <w:bCs w:val="0"/>
          <w:color w:val="080908"/>
          <w:sz w:val="24"/>
          <w:szCs w:val="24"/>
          <w:rtl/>
        </w:rPr>
        <w:t xml:space="preserve"> </w:t>
      </w:r>
      <w:r w:rsidR="00BF104D" w:rsidRPr="00BF104D">
        <w:rPr>
          <w:rFonts w:ascii="David" w:hAnsi="David"/>
          <w:b w:val="0"/>
          <w:bCs w:val="0"/>
          <w:color w:val="080908"/>
          <w:sz w:val="24"/>
          <w:szCs w:val="24"/>
          <w:rtl/>
        </w:rPr>
        <w:t>עד ליום חמישי, י"ב טבת התשפ"ג, 5.1.2023</w:t>
      </w:r>
      <w:r w:rsidR="00827D3F" w:rsidRPr="00E3420B">
        <w:rPr>
          <w:rFonts w:ascii="David" w:hAnsi="David" w:hint="cs"/>
          <w:b w:val="0"/>
          <w:bCs w:val="0"/>
          <w:color w:val="080908"/>
          <w:sz w:val="24"/>
          <w:szCs w:val="24"/>
          <w:rtl/>
        </w:rPr>
        <w:t xml:space="preserve">. </w:t>
      </w:r>
      <w:r w:rsidR="006F177B" w:rsidRPr="00E3420B">
        <w:rPr>
          <w:rFonts w:ascii="David" w:hAnsi="David"/>
          <w:b w:val="0"/>
          <w:bCs w:val="0"/>
          <w:color w:val="080908"/>
          <w:sz w:val="24"/>
          <w:szCs w:val="24"/>
          <w:rtl/>
        </w:rPr>
        <w:t>התשובות לשאלות מהוות חלק בלתי נפרד ממסמכי המכרז. רק תשובות שפורסמו באתר האינטרנט כמפורט לעיל- מחייבות את עורך המכרז.</w:t>
      </w:r>
    </w:p>
    <w:p w14:paraId="4A669B27" w14:textId="372421F6" w:rsidR="00F06C99" w:rsidRDefault="00477C62" w:rsidP="002762CD">
      <w:pPr>
        <w:pStyle w:val="-1"/>
        <w:numPr>
          <w:ilvl w:val="1"/>
          <w:numId w:val="45"/>
        </w:numPr>
        <w:spacing w:after="0" w:line="360" w:lineRule="atLeast"/>
        <w:ind w:left="1076" w:hanging="708"/>
        <w:jc w:val="both"/>
        <w:outlineLvl w:val="9"/>
        <w:rPr>
          <w:rFonts w:ascii="David" w:hAnsi="David"/>
          <w:b w:val="0"/>
          <w:bCs w:val="0"/>
          <w:color w:val="080908"/>
          <w:sz w:val="24"/>
          <w:szCs w:val="24"/>
          <w:rtl/>
        </w:rPr>
      </w:pPr>
      <w:r w:rsidRPr="00E3420B">
        <w:rPr>
          <w:rFonts w:ascii="David" w:hAnsi="David"/>
          <w:b w:val="0"/>
          <w:bCs w:val="0"/>
          <w:color w:val="080908"/>
          <w:sz w:val="24"/>
          <w:szCs w:val="24"/>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14:paraId="0037B017" w14:textId="77777777" w:rsidR="00F06C99" w:rsidRDefault="00F06C99">
      <w:pPr>
        <w:bidi w:val="0"/>
        <w:rPr>
          <w:rFonts w:ascii="David" w:hAnsi="David"/>
          <w:color w:val="080908"/>
          <w:sz w:val="24"/>
          <w:rtl/>
        </w:rPr>
      </w:pPr>
      <w:r>
        <w:rPr>
          <w:rFonts w:ascii="David" w:hAnsi="David"/>
          <w:b/>
          <w:bCs/>
          <w:color w:val="080908"/>
          <w:sz w:val="24"/>
          <w:rtl/>
        </w:rPr>
        <w:br w:type="page"/>
      </w:r>
    </w:p>
    <w:p w14:paraId="0556F184" w14:textId="77777777" w:rsidR="005D0CA5" w:rsidRPr="00E3420B" w:rsidRDefault="002C6DE8" w:rsidP="00E3420B">
      <w:pPr>
        <w:pStyle w:val="-1"/>
        <w:numPr>
          <w:ilvl w:val="0"/>
          <w:numId w:val="19"/>
        </w:numPr>
        <w:spacing w:line="360" w:lineRule="atLeast"/>
        <w:outlineLvl w:val="9"/>
        <w:rPr>
          <w:rFonts w:ascii="David" w:hAnsi="David"/>
          <w:color w:val="080908"/>
          <w:sz w:val="24"/>
          <w:szCs w:val="24"/>
        </w:rPr>
      </w:pPr>
      <w:r w:rsidRPr="00E3420B">
        <w:rPr>
          <w:rFonts w:ascii="David" w:hAnsi="David" w:hint="cs"/>
          <w:color w:val="080908"/>
          <w:sz w:val="24"/>
          <w:szCs w:val="24"/>
          <w:rtl/>
        </w:rPr>
        <w:lastRenderedPageBreak/>
        <w:t>עיון</w:t>
      </w:r>
      <w:r w:rsidRPr="00E3420B">
        <w:rPr>
          <w:rFonts w:ascii="David" w:hAnsi="David"/>
          <w:color w:val="080908"/>
          <w:sz w:val="24"/>
          <w:szCs w:val="24"/>
          <w:rtl/>
        </w:rPr>
        <w:t xml:space="preserve"> </w:t>
      </w:r>
      <w:r w:rsidRPr="00E3420B">
        <w:rPr>
          <w:rFonts w:ascii="David" w:hAnsi="David" w:hint="cs"/>
          <w:color w:val="080908"/>
          <w:sz w:val="24"/>
          <w:szCs w:val="24"/>
          <w:rtl/>
        </w:rPr>
        <w:t>במסמכים</w:t>
      </w:r>
      <w:bookmarkEnd w:id="227"/>
    </w:p>
    <w:p w14:paraId="737C1623" w14:textId="77777777" w:rsidR="00DC0908" w:rsidRPr="00E3420B" w:rsidRDefault="00DC0908" w:rsidP="002762CD">
      <w:pPr>
        <w:pStyle w:val="-1"/>
        <w:numPr>
          <w:ilvl w:val="1"/>
          <w:numId w:val="46"/>
        </w:numPr>
        <w:spacing w:after="0" w:line="360" w:lineRule="atLeast"/>
        <w:ind w:hanging="801"/>
        <w:jc w:val="both"/>
        <w:outlineLvl w:val="9"/>
        <w:rPr>
          <w:rFonts w:ascii="David" w:hAnsi="David"/>
          <w:b w:val="0"/>
          <w:bCs w:val="0"/>
          <w:color w:val="080908"/>
          <w:sz w:val="24"/>
          <w:szCs w:val="24"/>
        </w:rPr>
      </w:pPr>
      <w:bookmarkStart w:id="228" w:name="_Hlk73961339"/>
      <w:r w:rsidRPr="00E3420B">
        <w:rPr>
          <w:rFonts w:ascii="David" w:hAnsi="David"/>
          <w:b w:val="0"/>
          <w:bCs w:val="0"/>
          <w:color w:val="080908"/>
          <w:sz w:val="24"/>
          <w:szCs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p>
    <w:bookmarkEnd w:id="228"/>
    <w:p w14:paraId="7A6A3DF7" w14:textId="77777777" w:rsidR="001C37E2"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עיון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במסמכים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יעשה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ובכפוף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לקבוע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בתקנה</w:t>
      </w:r>
      <w:r w:rsidRPr="00E3420B">
        <w:rPr>
          <w:rFonts w:ascii="David" w:hAnsi="David"/>
          <w:b w:val="0"/>
          <w:bCs w:val="0"/>
          <w:color w:val="080908"/>
          <w:sz w:val="24"/>
          <w:szCs w:val="24"/>
          <w:rtl/>
        </w:rPr>
        <w:t xml:space="preserve"> 21(</w:t>
      </w:r>
      <w:r w:rsidRPr="00E3420B">
        <w:rPr>
          <w:rFonts w:ascii="David" w:hAnsi="David" w:hint="cs"/>
          <w:b w:val="0"/>
          <w:bCs w:val="0"/>
          <w:color w:val="080908"/>
          <w:sz w:val="24"/>
          <w:szCs w:val="24"/>
          <w:rtl/>
        </w:rPr>
        <w:t>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לתקנות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התשנ</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-1993,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חופש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המידע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התשנ</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ח</w:t>
      </w:r>
      <w:r w:rsidRPr="00E3420B">
        <w:rPr>
          <w:rFonts w:ascii="David" w:hAnsi="David"/>
          <w:b w:val="0"/>
          <w:bCs w:val="0"/>
          <w:color w:val="080908"/>
          <w:sz w:val="24"/>
          <w:szCs w:val="24"/>
          <w:rtl/>
        </w:rPr>
        <w:t xml:space="preserve">-1998, </w:t>
      </w:r>
      <w:r w:rsidRPr="00E3420B">
        <w:rPr>
          <w:rFonts w:ascii="David" w:hAnsi="David" w:hint="cs"/>
          <w:b w:val="0"/>
          <w:bCs w:val="0"/>
          <w:color w:val="080908"/>
          <w:sz w:val="24"/>
          <w:szCs w:val="24"/>
          <w:rtl/>
        </w:rPr>
        <w:t>ובהתאם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להלכה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הפסוקה</w:t>
      </w:r>
      <w:r w:rsidRPr="00E3420B">
        <w:rPr>
          <w:rFonts w:ascii="David" w:hAnsi="David"/>
          <w:b w:val="0"/>
          <w:bCs w:val="0"/>
          <w:color w:val="080908"/>
          <w:sz w:val="24"/>
          <w:szCs w:val="24"/>
          <w:rtl/>
        </w:rPr>
        <w:t>.</w:t>
      </w:r>
    </w:p>
    <w:p w14:paraId="58D8134E" w14:textId="77777777" w:rsidR="005C581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הסבור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כוללים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סודות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מסחריים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ו</w:t>
      </w:r>
      <w:r w:rsidRPr="00E3420B">
        <w:rPr>
          <w:rFonts w:ascii="David" w:hAnsi="David"/>
          <w:b w:val="0"/>
          <w:bCs w:val="0"/>
          <w:color w:val="080908"/>
          <w:sz w:val="24"/>
          <w:szCs w:val="24"/>
          <w:rtl/>
        </w:rPr>
        <w:t>/</w:t>
      </w:r>
      <w:r w:rsidRPr="00E3420B">
        <w:rPr>
          <w:rFonts w:ascii="David" w:hAnsi="David" w:hint="eastAsia"/>
          <w:b w:val="0"/>
          <w:bCs w:val="0"/>
          <w:color w:val="080908"/>
          <w:sz w:val="24"/>
          <w:szCs w:val="24"/>
          <w:rtl/>
        </w:rPr>
        <w:t>או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סודות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מקצועיים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להלן</w:t>
      </w:r>
      <w:r w:rsidRPr="00E3420B">
        <w:rPr>
          <w:rFonts w:ascii="David" w:hAnsi="David"/>
          <w:b w:val="0"/>
          <w:bCs w:val="0"/>
          <w:color w:val="080908"/>
          <w:sz w:val="24"/>
          <w:szCs w:val="24"/>
          <w:rtl/>
        </w:rPr>
        <w:t xml:space="preserve"> – </w:t>
      </w:r>
      <w:r w:rsidRPr="00E3420B">
        <w:rPr>
          <w:rFonts w:ascii="David" w:hAnsi="David" w:hint="eastAsia"/>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סודיים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שלדעתו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לאפשר</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העיון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למציעים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אחרים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יציין</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במפורש</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מהם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החלקים</w:t>
      </w:r>
      <w:r w:rsidRPr="00E3420B">
        <w:rPr>
          <w:rFonts w:ascii="David" w:hAnsi="David"/>
          <w:b w:val="0"/>
          <w:bCs w:val="0"/>
          <w:color w:val="080908"/>
          <w:sz w:val="24"/>
          <w:szCs w:val="24"/>
          <w:rtl/>
        </w:rPr>
        <w:t xml:space="preserve"> </w:t>
      </w:r>
      <w:r w:rsidRPr="00E3420B">
        <w:rPr>
          <w:rFonts w:ascii="David" w:hAnsi="David" w:hint="eastAsia"/>
          <w:b w:val="0"/>
          <w:bCs w:val="0"/>
          <w:color w:val="080908"/>
          <w:sz w:val="24"/>
          <w:szCs w:val="24"/>
          <w:rtl/>
        </w:rPr>
        <w:t>הסודיים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יסמן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באופן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ברור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וחד</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משמעי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ובמידת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האפשר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יפריד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מכלל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הפרדה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פיזית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שניתן</w:t>
      </w:r>
      <w:r w:rsidRPr="00E3420B">
        <w:rPr>
          <w:rFonts w:ascii="David" w:hAnsi="David"/>
          <w:b w:val="0"/>
          <w:bCs w:val="0"/>
          <w:color w:val="080908"/>
          <w:sz w:val="24"/>
          <w:szCs w:val="24"/>
          <w:rtl/>
        </w:rPr>
        <w:t>.</w:t>
      </w:r>
    </w:p>
    <w:p w14:paraId="74698ACC" w14:textId="77777777" w:rsidR="005C581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סימן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יראוהו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כמי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שמסכים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למסירת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כולה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במידה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שסימן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סומנו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בהצעותיהם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אחרים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הרי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שוועדת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תהא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רשאית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לדחות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הסף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דרישתו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לעיין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באותם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האמורות</w:t>
      </w:r>
      <w:r w:rsidRPr="00E3420B">
        <w:rPr>
          <w:rFonts w:ascii="David" w:hAnsi="David"/>
          <w:b w:val="0"/>
          <w:bCs w:val="0"/>
          <w:color w:val="080908"/>
          <w:sz w:val="24"/>
          <w:szCs w:val="24"/>
          <w:rtl/>
        </w:rPr>
        <w:t>.</w:t>
      </w:r>
    </w:p>
    <w:p w14:paraId="0FFEB0CB" w14:textId="77777777" w:rsidR="005D0CA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סימון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מהווה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הודאה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בכך</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גם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בהצעותיהם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ומכאן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שהמציע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מוותר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מראש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אלה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הצעות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האחרים</w:t>
      </w:r>
      <w:r w:rsidRPr="00E3420B">
        <w:rPr>
          <w:rFonts w:ascii="David" w:hAnsi="David"/>
          <w:b w:val="0"/>
          <w:bCs w:val="0"/>
          <w:color w:val="080908"/>
          <w:sz w:val="24"/>
          <w:szCs w:val="24"/>
          <w:rtl/>
        </w:rPr>
        <w:t>.</w:t>
      </w:r>
    </w:p>
    <w:p w14:paraId="38D118D0" w14:textId="77777777" w:rsidR="005D0CA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יודגש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שיקול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הדעת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היקף</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זכות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העיון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המציעים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הינו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של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ועדת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בלבד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אשר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תפעל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בנושא</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זה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בהתאם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להוראות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ולאמות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המידה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המחייבות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רשות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מינהלית</w:t>
      </w:r>
      <w:r w:rsidRPr="00E3420B">
        <w:rPr>
          <w:rFonts w:ascii="David" w:hAnsi="David"/>
          <w:b w:val="0"/>
          <w:bCs w:val="0"/>
          <w:color w:val="080908"/>
          <w:sz w:val="24"/>
          <w:szCs w:val="24"/>
          <w:rtl/>
        </w:rPr>
        <w:t>.</w:t>
      </w:r>
    </w:p>
    <w:p w14:paraId="48B1BED3" w14:textId="77777777" w:rsidR="005C5815" w:rsidRPr="00E3420B" w:rsidRDefault="002C6DE8" w:rsidP="002762CD">
      <w:pPr>
        <w:pStyle w:val="-1"/>
        <w:numPr>
          <w:ilvl w:val="1"/>
          <w:numId w:val="46"/>
        </w:numPr>
        <w:spacing w:after="0" w:line="360" w:lineRule="atLeast"/>
        <w:ind w:hanging="801"/>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על</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מציע</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המבקש</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כי</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פרטים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בהצעתו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ייחשבו</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לפרט</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מהם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אותם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חלקים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ג</w:t>
      </w:r>
      <w:r w:rsidRPr="00E3420B">
        <w:rPr>
          <w:rFonts w:ascii="David" w:hAnsi="David"/>
          <w:b w:val="0"/>
          <w:bCs w:val="0"/>
          <w:color w:val="080908"/>
          <w:sz w:val="24"/>
          <w:szCs w:val="24"/>
          <w:rtl/>
        </w:rPr>
        <w:t xml:space="preserve"> </w:t>
      </w:r>
    </w:p>
    <w:p w14:paraId="65F287A1" w14:textId="2A56FBDF" w:rsidR="00F06C99" w:rsidRDefault="002C6DE8" w:rsidP="00E3420B">
      <w:pPr>
        <w:pStyle w:val="-1"/>
        <w:numPr>
          <w:ilvl w:val="0"/>
          <w:numId w:val="0"/>
        </w:numPr>
        <w:spacing w:after="0" w:line="360" w:lineRule="atLeast"/>
        <w:ind w:left="131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00E92C6F" w:rsidRPr="00E3420B">
        <w:rPr>
          <w:rFonts w:ascii="David" w:hAnsi="David" w:hint="cs"/>
          <w:b w:val="0"/>
          <w:bCs w:val="0"/>
          <w:color w:val="080908"/>
          <w:sz w:val="24"/>
          <w:szCs w:val="24"/>
          <w:rtl/>
        </w:rPr>
        <w:t xml:space="preserve"> </w:t>
      </w:r>
      <w:r w:rsidR="004F6EB0" w:rsidRPr="00E3420B">
        <w:rPr>
          <w:rFonts w:ascii="David" w:hAnsi="David" w:hint="cs"/>
          <w:b w:val="0"/>
          <w:bCs w:val="0"/>
          <w:color w:val="080908"/>
          <w:sz w:val="24"/>
          <w:szCs w:val="24"/>
          <w:rtl/>
        </w:rPr>
        <w:t>ח'</w:t>
      </w:r>
      <w:r w:rsidR="00FB3838" w:rsidRPr="00E3420B">
        <w:rPr>
          <w:rFonts w:ascii="David" w:hAnsi="David" w:hint="cs"/>
          <w:b w:val="0"/>
          <w:bCs w:val="0"/>
          <w:color w:val="080908"/>
          <w:sz w:val="24"/>
          <w:szCs w:val="24"/>
          <w:rtl/>
        </w:rPr>
        <w:t>/ח1</w:t>
      </w:r>
      <w:r w:rsidRPr="00E3420B">
        <w:rPr>
          <w:rFonts w:ascii="David" w:hAnsi="David"/>
          <w:b w:val="0"/>
          <w:bCs w:val="0"/>
          <w:color w:val="080908"/>
          <w:sz w:val="24"/>
          <w:szCs w:val="24"/>
          <w:rtl/>
        </w:rPr>
        <w:t>.</w:t>
      </w:r>
    </w:p>
    <w:p w14:paraId="660962EA" w14:textId="77777777" w:rsidR="00F06C99" w:rsidRDefault="00F06C99">
      <w:pPr>
        <w:bidi w:val="0"/>
        <w:rPr>
          <w:rFonts w:ascii="David" w:hAnsi="David"/>
          <w:color w:val="080908"/>
          <w:sz w:val="24"/>
          <w:rtl/>
        </w:rPr>
      </w:pPr>
      <w:r>
        <w:rPr>
          <w:rFonts w:ascii="David" w:hAnsi="David"/>
          <w:b/>
          <w:bCs/>
          <w:color w:val="080908"/>
          <w:sz w:val="24"/>
          <w:rtl/>
        </w:rPr>
        <w:br w:type="page"/>
      </w:r>
    </w:p>
    <w:p w14:paraId="4C2D5A77" w14:textId="77777777" w:rsidR="002C6DE8" w:rsidRPr="00E3420B" w:rsidRDefault="002C6DE8" w:rsidP="00E3420B">
      <w:pPr>
        <w:pStyle w:val="-1"/>
        <w:numPr>
          <w:ilvl w:val="0"/>
          <w:numId w:val="19"/>
        </w:numPr>
        <w:spacing w:after="0" w:line="360" w:lineRule="atLeast"/>
        <w:outlineLvl w:val="9"/>
        <w:rPr>
          <w:rFonts w:ascii="David" w:hAnsi="David"/>
          <w:color w:val="080908"/>
          <w:sz w:val="24"/>
          <w:szCs w:val="24"/>
          <w:rtl/>
        </w:rPr>
      </w:pPr>
      <w:bookmarkStart w:id="229" w:name="_Toc496609917"/>
      <w:r w:rsidRPr="00E3420B">
        <w:rPr>
          <w:rFonts w:ascii="David" w:hAnsi="David" w:hint="cs"/>
          <w:color w:val="080908"/>
          <w:sz w:val="24"/>
          <w:szCs w:val="24"/>
          <w:rtl/>
        </w:rPr>
        <w:lastRenderedPageBreak/>
        <w:t>רשימת</w:t>
      </w:r>
      <w:r w:rsidRPr="00E3420B">
        <w:rPr>
          <w:rFonts w:ascii="David" w:hAnsi="David"/>
          <w:color w:val="080908"/>
          <w:sz w:val="24"/>
          <w:szCs w:val="24"/>
          <w:rtl/>
        </w:rPr>
        <w:t xml:space="preserve"> </w:t>
      </w:r>
      <w:r w:rsidRPr="00E3420B">
        <w:rPr>
          <w:rFonts w:ascii="David" w:hAnsi="David" w:hint="cs"/>
          <w:color w:val="080908"/>
          <w:sz w:val="24"/>
          <w:szCs w:val="24"/>
          <w:rtl/>
        </w:rPr>
        <w:t>נספחים</w:t>
      </w:r>
      <w:bookmarkEnd w:id="229"/>
    </w:p>
    <w:p w14:paraId="02F45CCD" w14:textId="77777777" w:rsidR="00DC0908" w:rsidRPr="00E3420B" w:rsidRDefault="00DC0908" w:rsidP="00E3420B">
      <w:pPr>
        <w:pStyle w:val="a7"/>
        <w:spacing w:after="0" w:line="360" w:lineRule="atLeast"/>
        <w:ind w:left="375"/>
        <w:rPr>
          <w:rFonts w:ascii="David" w:hAnsi="David"/>
          <w:color w:val="080908"/>
          <w:sz w:val="24"/>
          <w:rtl/>
        </w:rPr>
      </w:pP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חוברת ההצעה והנספחים</w:t>
      </w:r>
      <w:r w:rsidRPr="00E3420B">
        <w:rPr>
          <w:rFonts w:ascii="David" w:hAnsi="David"/>
          <w:color w:val="080908"/>
          <w:sz w:val="24"/>
          <w:rtl/>
        </w:rPr>
        <w:t xml:space="preserve"> </w:t>
      </w:r>
      <w:r w:rsidRPr="00E3420B">
        <w:rPr>
          <w:rFonts w:ascii="David" w:hAnsi="David" w:hint="cs"/>
          <w:color w:val="080908"/>
          <w:sz w:val="24"/>
          <w:rtl/>
        </w:rPr>
        <w:t>המצורפים</w:t>
      </w:r>
      <w:r w:rsidRPr="00E3420B">
        <w:rPr>
          <w:rFonts w:ascii="David" w:hAnsi="David"/>
          <w:color w:val="080908"/>
          <w:sz w:val="24"/>
          <w:rtl/>
        </w:rPr>
        <w:t xml:space="preserve"> </w:t>
      </w:r>
      <w:r w:rsidRPr="00E3420B">
        <w:rPr>
          <w:rFonts w:ascii="David" w:hAnsi="David" w:hint="cs"/>
          <w:color w:val="080908"/>
          <w:sz w:val="24"/>
          <w:rtl/>
        </w:rPr>
        <w:t>למפרט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והמהווים</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הימנו</w:t>
      </w:r>
      <w:r w:rsidRPr="00E3420B">
        <w:rPr>
          <w:rFonts w:ascii="David" w:hAnsi="David"/>
          <w:color w:val="080908"/>
          <w:sz w:val="24"/>
          <w:rtl/>
        </w:rPr>
        <w:t>:</w:t>
      </w:r>
    </w:p>
    <w:p w14:paraId="7398E894" w14:textId="77777777" w:rsidR="00A27146" w:rsidRPr="00E3420B" w:rsidRDefault="00DC0908" w:rsidP="00E3420B">
      <w:pPr>
        <w:pStyle w:val="a7"/>
        <w:spacing w:after="0" w:line="360" w:lineRule="atLeast"/>
        <w:ind w:left="375"/>
        <w:rPr>
          <w:rFonts w:ascii="David" w:hAnsi="David"/>
          <w:color w:val="080908"/>
          <w:sz w:val="24"/>
          <w:rtl/>
        </w:rPr>
      </w:pP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א</w:t>
      </w:r>
      <w:r w:rsidRPr="00E3420B">
        <w:rPr>
          <w:rFonts w:ascii="David" w:hAnsi="David"/>
          <w:color w:val="080908"/>
          <w:sz w:val="24"/>
          <w:rtl/>
        </w:rPr>
        <w:t xml:space="preserve">' </w:t>
      </w:r>
      <w:r w:rsidRPr="00E3420B">
        <w:rPr>
          <w:rFonts w:ascii="David" w:hAnsi="David" w:hint="cs"/>
          <w:color w:val="080908"/>
          <w:sz w:val="24"/>
          <w:rtl/>
        </w:rPr>
        <w:t xml:space="preserve"> - </w:t>
      </w:r>
      <w:r w:rsidRPr="00E3420B">
        <w:rPr>
          <w:rFonts w:ascii="David" w:hAnsi="David"/>
          <w:color w:val="080908"/>
          <w:sz w:val="24"/>
          <w:rtl/>
        </w:rPr>
        <w:t>תצהיר בדבר התחייבות המציע במכרז  (הצהרה כללית)</w:t>
      </w:r>
    </w:p>
    <w:p w14:paraId="4C1F7A3E" w14:textId="77777777" w:rsidR="00853173" w:rsidRPr="00E3420B" w:rsidRDefault="00DC0908" w:rsidP="00E3420B">
      <w:pPr>
        <w:pStyle w:val="a7"/>
        <w:spacing w:after="0" w:line="360" w:lineRule="atLeast"/>
        <w:ind w:left="375"/>
        <w:rPr>
          <w:rFonts w:ascii="David" w:hAnsi="David"/>
          <w:color w:val="080908"/>
          <w:sz w:val="24"/>
          <w:rtl/>
        </w:rPr>
      </w:pPr>
      <w:r w:rsidRPr="00E3420B">
        <w:rPr>
          <w:rFonts w:ascii="David" w:hAnsi="David" w:hint="cs"/>
          <w:color w:val="080908"/>
          <w:sz w:val="24"/>
          <w:rtl/>
        </w:rPr>
        <w:t>נספח ב'</w:t>
      </w:r>
      <w:r w:rsidRPr="00E3420B">
        <w:rPr>
          <w:rFonts w:ascii="David" w:hAnsi="David" w:hint="cs"/>
          <w:b/>
          <w:bCs/>
          <w:color w:val="080908"/>
          <w:sz w:val="24"/>
          <w:rtl/>
        </w:rPr>
        <w:t xml:space="preserve"> </w:t>
      </w:r>
      <w:r w:rsidRPr="00E3420B">
        <w:rPr>
          <w:rFonts w:ascii="David" w:hAnsi="David"/>
          <w:color w:val="080908"/>
          <w:sz w:val="24"/>
          <w:rtl/>
        </w:rPr>
        <w:t xml:space="preserve">– תצהיר בדבר היעדר הרשעות בגין העסקת עובדים זרים ושכר מינימום. </w:t>
      </w:r>
    </w:p>
    <w:p w14:paraId="6EA16C78" w14:textId="77777777" w:rsidR="00DC0908" w:rsidRPr="00E3420B" w:rsidRDefault="00DC0908" w:rsidP="00E3420B">
      <w:pPr>
        <w:pStyle w:val="a7"/>
        <w:spacing w:after="0" w:line="360" w:lineRule="atLeast"/>
        <w:ind w:left="375"/>
        <w:rPr>
          <w:rFonts w:ascii="David" w:hAnsi="David"/>
          <w:color w:val="080908"/>
          <w:sz w:val="24"/>
          <w:rtl/>
        </w:rPr>
      </w:pP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ג</w:t>
      </w:r>
      <w:r w:rsidRPr="00E3420B">
        <w:rPr>
          <w:rFonts w:ascii="David" w:hAnsi="David"/>
          <w:color w:val="080908"/>
          <w:sz w:val="24"/>
          <w:rtl/>
        </w:rPr>
        <w:t xml:space="preserve">' </w:t>
      </w:r>
      <w:r w:rsidRPr="00E3420B">
        <w:rPr>
          <w:rFonts w:ascii="David" w:hAnsi="David" w:hint="cs"/>
          <w:color w:val="080908"/>
          <w:sz w:val="24"/>
          <w:rtl/>
        </w:rPr>
        <w:t>- הצהרה</w:t>
      </w:r>
      <w:r w:rsidRPr="00E3420B">
        <w:rPr>
          <w:rFonts w:ascii="David" w:hAnsi="David"/>
          <w:color w:val="080908"/>
          <w:sz w:val="24"/>
          <w:rtl/>
        </w:rPr>
        <w:t xml:space="preserve"> </w:t>
      </w:r>
      <w:r w:rsidRPr="00E3420B">
        <w:rPr>
          <w:rFonts w:ascii="David" w:hAnsi="David" w:hint="cs"/>
          <w:color w:val="080908"/>
          <w:sz w:val="24"/>
          <w:rtl/>
        </w:rPr>
        <w:t>והתחייבות</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בתוכנות</w:t>
      </w:r>
      <w:r w:rsidRPr="00E3420B">
        <w:rPr>
          <w:rFonts w:ascii="David" w:hAnsi="David"/>
          <w:color w:val="080908"/>
          <w:sz w:val="24"/>
          <w:rtl/>
        </w:rPr>
        <w:t xml:space="preserve"> </w:t>
      </w:r>
      <w:r w:rsidRPr="00E3420B">
        <w:rPr>
          <w:rFonts w:ascii="David" w:hAnsi="David" w:hint="cs"/>
          <w:color w:val="080908"/>
          <w:sz w:val="24"/>
          <w:rtl/>
        </w:rPr>
        <w:t>מחשב</w:t>
      </w:r>
      <w:r w:rsidRPr="00E3420B">
        <w:rPr>
          <w:rFonts w:ascii="David" w:hAnsi="David"/>
          <w:color w:val="080908"/>
          <w:sz w:val="24"/>
          <w:rtl/>
        </w:rPr>
        <w:t xml:space="preserve"> </w:t>
      </w:r>
      <w:r w:rsidRPr="00E3420B">
        <w:rPr>
          <w:rFonts w:ascii="David" w:hAnsi="David" w:hint="cs"/>
          <w:color w:val="080908"/>
          <w:sz w:val="24"/>
          <w:rtl/>
        </w:rPr>
        <w:t>חוקיות</w:t>
      </w:r>
      <w:r w:rsidR="000E69F8" w:rsidRPr="00E3420B">
        <w:rPr>
          <w:rFonts w:ascii="David" w:hAnsi="David" w:hint="cs"/>
          <w:color w:val="080908"/>
          <w:sz w:val="24"/>
          <w:rtl/>
        </w:rPr>
        <w:t xml:space="preserve"> </w:t>
      </w:r>
      <w:r w:rsidRPr="00E3420B">
        <w:rPr>
          <w:rFonts w:ascii="David" w:hAnsi="David" w:hint="cs"/>
          <w:color w:val="080908"/>
          <w:sz w:val="24"/>
          <w:rtl/>
        </w:rPr>
        <w:t>ולעמוד</w:t>
      </w:r>
      <w:r w:rsidR="00853173" w:rsidRPr="00E3420B">
        <w:rPr>
          <w:rFonts w:ascii="David" w:hAnsi="David" w:hint="cs"/>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דרישות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p>
    <w:p w14:paraId="41CB3087"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ד</w:t>
      </w:r>
      <w:r w:rsidR="004F6EB0"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00D55976" w:rsidRPr="00E3420B">
        <w:rPr>
          <w:rFonts w:ascii="David" w:hAnsi="David" w:hint="cs"/>
          <w:b w:val="0"/>
          <w:bCs w:val="0"/>
          <w:color w:val="080908"/>
          <w:sz w:val="24"/>
          <w:szCs w:val="24"/>
          <w:rtl/>
        </w:rPr>
        <w:t>ערבות הצעה</w:t>
      </w:r>
      <w:r w:rsidRPr="00E3420B">
        <w:rPr>
          <w:rFonts w:ascii="David" w:hAnsi="David"/>
          <w:b w:val="0"/>
          <w:bCs w:val="0"/>
          <w:color w:val="080908"/>
          <w:sz w:val="24"/>
          <w:szCs w:val="24"/>
          <w:rtl/>
        </w:rPr>
        <w:t xml:space="preserve"> </w:t>
      </w:r>
    </w:p>
    <w:p w14:paraId="2B118B7A" w14:textId="77777777" w:rsidR="00A03F65" w:rsidRPr="00E3420B" w:rsidRDefault="00A03F65"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נספח </w:t>
      </w:r>
      <w:r w:rsidR="00DC0908" w:rsidRPr="00E3420B">
        <w:rPr>
          <w:rFonts w:ascii="David" w:hAnsi="David" w:hint="cs"/>
          <w:b w:val="0"/>
          <w:bCs w:val="0"/>
          <w:color w:val="080908"/>
          <w:sz w:val="24"/>
          <w:szCs w:val="24"/>
          <w:rtl/>
        </w:rPr>
        <w:t>ה</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w:t>
      </w:r>
      <w:r w:rsidR="00D55976" w:rsidRPr="00E3420B">
        <w:rPr>
          <w:rFonts w:ascii="David" w:hAnsi="David" w:hint="cs"/>
          <w:b w:val="0"/>
          <w:bCs w:val="0"/>
          <w:color w:val="080908"/>
          <w:sz w:val="24"/>
          <w:szCs w:val="24"/>
          <w:rtl/>
        </w:rPr>
        <w:t>ניסיון המציע</w:t>
      </w:r>
    </w:p>
    <w:p w14:paraId="5B209864"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ו</w:t>
      </w:r>
      <w:r w:rsidR="00A03F65" w:rsidRPr="00E3420B">
        <w:rPr>
          <w:rFonts w:ascii="David" w:hAnsi="David" w:hint="cs"/>
          <w:b w:val="0"/>
          <w:bCs w:val="0"/>
          <w:color w:val="080908"/>
          <w:sz w:val="24"/>
          <w:szCs w:val="24"/>
          <w:rtl/>
        </w:rPr>
        <w:t>'</w:t>
      </w:r>
      <w:r w:rsidR="00A03F65"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007075CF" w:rsidRPr="00E3420B">
        <w:rPr>
          <w:rFonts w:ascii="David" w:hAnsi="David"/>
          <w:b w:val="0"/>
          <w:bCs w:val="0"/>
          <w:color w:val="080908"/>
          <w:sz w:val="24"/>
          <w:szCs w:val="24"/>
          <w:rtl/>
        </w:rPr>
        <w:t>אסמכתא לקיום כמויות מלאי השמן התפעולי השוטף של המציע</w:t>
      </w:r>
    </w:p>
    <w:p w14:paraId="0C8322B3"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ז</w:t>
      </w:r>
      <w:r w:rsidR="00AA0021" w:rsidRPr="00E3420B">
        <w:rPr>
          <w:rFonts w:ascii="David" w:hAnsi="David" w:hint="cs"/>
          <w:b w:val="0"/>
          <w:bCs w:val="0"/>
          <w:color w:val="080908"/>
          <w:sz w:val="24"/>
          <w:szCs w:val="24"/>
          <w:rtl/>
        </w:rPr>
        <w:t>'</w:t>
      </w:r>
      <w:r w:rsidR="00AA0021"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הצהרה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בדבר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היעדר</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ניגוד</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עניינים</w:t>
      </w:r>
    </w:p>
    <w:p w14:paraId="1DD6F5DC"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ח</w:t>
      </w:r>
      <w:r w:rsidR="00AA0021" w:rsidRPr="00E3420B">
        <w:rPr>
          <w:rFonts w:ascii="David" w:hAnsi="David"/>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דיווח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w:t>
      </w:r>
      <w:r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רואה</w:t>
      </w:r>
      <w:r w:rsidR="00A8545D" w:rsidRPr="00E3420B">
        <w:rPr>
          <w:rFonts w:ascii="David" w:hAnsi="David"/>
          <w:b w:val="0"/>
          <w:bCs w:val="0"/>
          <w:color w:val="080908"/>
          <w:sz w:val="24"/>
          <w:szCs w:val="24"/>
          <w:rtl/>
        </w:rPr>
        <w:t xml:space="preserve"> </w:t>
      </w:r>
      <w:r w:rsidR="00A8545D" w:rsidRPr="00E3420B">
        <w:rPr>
          <w:rFonts w:ascii="David" w:hAnsi="David" w:hint="cs"/>
          <w:b w:val="0"/>
          <w:bCs w:val="0"/>
          <w:color w:val="080908"/>
          <w:sz w:val="24"/>
          <w:szCs w:val="24"/>
          <w:rtl/>
        </w:rPr>
        <w:t>חשבון</w:t>
      </w:r>
    </w:p>
    <w:p w14:paraId="5AA2C1AD" w14:textId="77777777" w:rsidR="00DC0908" w:rsidRPr="00E3420B" w:rsidRDefault="002C6DE8"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ט</w:t>
      </w:r>
      <w:r w:rsidR="00AA0021"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 xml:space="preserve">– </w:t>
      </w:r>
      <w:r w:rsidRPr="00E3420B">
        <w:rPr>
          <w:rFonts w:ascii="David" w:hAnsi="David"/>
          <w:color w:val="080908"/>
          <w:sz w:val="24"/>
          <w:szCs w:val="24"/>
          <w:rtl/>
        </w:rPr>
        <w:t>(</w:t>
      </w:r>
      <w:r w:rsidRPr="00E3420B">
        <w:rPr>
          <w:rFonts w:ascii="David" w:hAnsi="David" w:hint="cs"/>
          <w:color w:val="080908"/>
          <w:sz w:val="24"/>
          <w:szCs w:val="24"/>
          <w:rtl/>
        </w:rPr>
        <w:t>נוסח</w:t>
      </w:r>
      <w:r w:rsidRPr="00E3420B">
        <w:rPr>
          <w:rFonts w:ascii="David" w:hAnsi="David"/>
          <w:color w:val="080908"/>
          <w:sz w:val="24"/>
          <w:szCs w:val="24"/>
          <w:rtl/>
        </w:rPr>
        <w:t xml:space="preserve"> </w:t>
      </w:r>
      <w:r w:rsidRPr="00E3420B">
        <w:rPr>
          <w:rFonts w:ascii="David" w:hAnsi="David" w:hint="cs"/>
          <w:color w:val="080908"/>
          <w:sz w:val="24"/>
          <w:szCs w:val="24"/>
          <w:rtl/>
        </w:rPr>
        <w:t>למציע</w:t>
      </w:r>
      <w:r w:rsidRPr="00E3420B">
        <w:rPr>
          <w:rFonts w:ascii="David" w:hAnsi="David"/>
          <w:color w:val="080908"/>
          <w:sz w:val="24"/>
          <w:szCs w:val="24"/>
          <w:rtl/>
        </w:rPr>
        <w:t xml:space="preserve"> </w:t>
      </w:r>
      <w:r w:rsidRPr="00E3420B">
        <w:rPr>
          <w:rFonts w:ascii="David" w:hAnsi="David" w:hint="cs"/>
          <w:color w:val="080908"/>
          <w:sz w:val="24"/>
          <w:szCs w:val="24"/>
          <w:rtl/>
        </w:rPr>
        <w:t>שאינו</w:t>
      </w:r>
      <w:r w:rsidRPr="00E3420B">
        <w:rPr>
          <w:rFonts w:ascii="David" w:hAnsi="David"/>
          <w:color w:val="080908"/>
          <w:sz w:val="24"/>
          <w:szCs w:val="24"/>
          <w:rtl/>
        </w:rPr>
        <w:t xml:space="preserve"> </w:t>
      </w:r>
      <w:r w:rsidRPr="00E3420B">
        <w:rPr>
          <w:rFonts w:ascii="David" w:hAnsi="David" w:hint="cs"/>
          <w:color w:val="080908"/>
          <w:sz w:val="24"/>
          <w:szCs w:val="24"/>
          <w:rtl/>
        </w:rPr>
        <w:t>תאגיד</w:t>
      </w:r>
      <w:r w:rsidRPr="00E3420B">
        <w:rPr>
          <w:rFonts w:ascii="David" w:hAnsi="David"/>
          <w:color w:val="080908"/>
          <w:sz w:val="24"/>
          <w:szCs w:val="24"/>
          <w:rtl/>
        </w:rPr>
        <w:t>)</w:t>
      </w:r>
      <w:r w:rsidRPr="00E3420B">
        <w:rPr>
          <w:rFonts w:ascii="David" w:hAnsi="David"/>
          <w:b w:val="0"/>
          <w:bCs w:val="0"/>
          <w:color w:val="080908"/>
          <w:sz w:val="24"/>
          <w:szCs w:val="24"/>
          <w:rtl/>
        </w:rPr>
        <w:t xml:space="preserve">/ </w:t>
      </w:r>
      <w:r w:rsidR="00AA0021" w:rsidRPr="00E3420B">
        <w:rPr>
          <w:rFonts w:ascii="David" w:hAnsi="David" w:hint="cs"/>
          <w:b w:val="0"/>
          <w:bCs w:val="0"/>
          <w:color w:val="080908"/>
          <w:sz w:val="24"/>
          <w:szCs w:val="24"/>
          <w:rtl/>
        </w:rPr>
        <w:t xml:space="preserve">נספח </w:t>
      </w:r>
      <w:r w:rsidR="002D0A82" w:rsidRPr="00E3420B">
        <w:rPr>
          <w:rFonts w:ascii="David" w:hAnsi="David" w:hint="cs"/>
          <w:b w:val="0"/>
          <w:bCs w:val="0"/>
          <w:color w:val="080908"/>
          <w:sz w:val="24"/>
          <w:szCs w:val="24"/>
          <w:rtl/>
        </w:rPr>
        <w:t>ט</w:t>
      </w:r>
      <w:r w:rsidR="00AA0021" w:rsidRPr="00E3420B">
        <w:rPr>
          <w:rFonts w:ascii="David" w:hAnsi="David"/>
          <w:b w:val="0"/>
          <w:bCs w:val="0"/>
          <w:color w:val="080908"/>
          <w:sz w:val="24"/>
          <w:szCs w:val="24"/>
          <w:rtl/>
        </w:rPr>
        <w:t xml:space="preserve">1 </w:t>
      </w:r>
      <w:r w:rsidRPr="00E3420B">
        <w:rPr>
          <w:rFonts w:ascii="David" w:hAnsi="David"/>
          <w:color w:val="080908"/>
          <w:sz w:val="24"/>
          <w:szCs w:val="24"/>
          <w:rtl/>
        </w:rPr>
        <w:t>(</w:t>
      </w:r>
      <w:r w:rsidRPr="00E3420B">
        <w:rPr>
          <w:rFonts w:ascii="David" w:hAnsi="David" w:hint="cs"/>
          <w:color w:val="080908"/>
          <w:sz w:val="24"/>
          <w:szCs w:val="24"/>
          <w:rtl/>
        </w:rPr>
        <w:t>נוסח</w:t>
      </w:r>
      <w:r w:rsidRPr="00E3420B">
        <w:rPr>
          <w:rFonts w:ascii="David" w:hAnsi="David"/>
          <w:color w:val="080908"/>
          <w:sz w:val="24"/>
          <w:szCs w:val="24"/>
          <w:rtl/>
        </w:rPr>
        <w:t xml:space="preserve"> </w:t>
      </w:r>
      <w:r w:rsidRPr="00E3420B">
        <w:rPr>
          <w:rFonts w:ascii="David" w:hAnsi="David" w:hint="cs"/>
          <w:color w:val="080908"/>
          <w:sz w:val="24"/>
          <w:szCs w:val="24"/>
          <w:rtl/>
        </w:rPr>
        <w:t>למציע</w:t>
      </w:r>
      <w:r w:rsidRPr="00E3420B">
        <w:rPr>
          <w:rFonts w:ascii="David" w:hAnsi="David"/>
          <w:color w:val="080908"/>
          <w:sz w:val="24"/>
          <w:szCs w:val="24"/>
          <w:rtl/>
        </w:rPr>
        <w:t xml:space="preserve"> </w:t>
      </w:r>
      <w:r w:rsidRPr="00E3420B">
        <w:rPr>
          <w:rFonts w:ascii="David" w:hAnsi="David" w:hint="cs"/>
          <w:color w:val="080908"/>
          <w:sz w:val="24"/>
          <w:szCs w:val="24"/>
          <w:rtl/>
        </w:rPr>
        <w:t>שהוא</w:t>
      </w:r>
      <w:r w:rsidRPr="00E3420B">
        <w:rPr>
          <w:rFonts w:ascii="David" w:hAnsi="David"/>
          <w:color w:val="080908"/>
          <w:sz w:val="24"/>
          <w:szCs w:val="24"/>
          <w:rtl/>
        </w:rPr>
        <w:t xml:space="preserve"> </w:t>
      </w:r>
      <w:r w:rsidRPr="00E3420B">
        <w:rPr>
          <w:rFonts w:ascii="David" w:hAnsi="David" w:hint="cs"/>
          <w:color w:val="080908"/>
          <w:sz w:val="24"/>
          <w:szCs w:val="24"/>
          <w:rtl/>
        </w:rPr>
        <w:t>תאגיד</w:t>
      </w:r>
      <w:r w:rsidRPr="00E3420B">
        <w:rPr>
          <w:rFonts w:ascii="David" w:hAnsi="David"/>
          <w:color w:val="080908"/>
          <w:sz w:val="24"/>
          <w:szCs w:val="24"/>
          <w:rtl/>
        </w:rPr>
        <w:t>)</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הצהרה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לעניין</w:t>
      </w:r>
    </w:p>
    <w:p w14:paraId="30ECF200" w14:textId="77777777" w:rsidR="002C6DE8" w:rsidRPr="00E3420B" w:rsidRDefault="002C6DE8" w:rsidP="00E3420B">
      <w:pPr>
        <w:pStyle w:val="-1"/>
        <w:numPr>
          <w:ilvl w:val="0"/>
          <w:numId w:val="0"/>
        </w:numPr>
        <w:spacing w:after="0" w:line="360" w:lineRule="atLeast"/>
        <w:ind w:left="360" w:firstLine="8"/>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פרטים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סודיים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בהצעה</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וכתב</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ויתור</w:t>
      </w:r>
      <w:r w:rsidRPr="00E3420B">
        <w:rPr>
          <w:rFonts w:ascii="David" w:hAnsi="David"/>
          <w:b w:val="0"/>
          <w:bCs w:val="0"/>
          <w:color w:val="080908"/>
          <w:sz w:val="24"/>
          <w:szCs w:val="24"/>
          <w:rtl/>
        </w:rPr>
        <w:t>.</w:t>
      </w:r>
    </w:p>
    <w:p w14:paraId="0D0CAFE9" w14:textId="77777777" w:rsidR="002C6DE8" w:rsidRPr="00E3420B" w:rsidRDefault="002C6DE8"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DC0908" w:rsidRPr="00E3420B">
        <w:rPr>
          <w:rFonts w:ascii="David" w:hAnsi="David" w:hint="cs"/>
          <w:b w:val="0"/>
          <w:bCs w:val="0"/>
          <w:color w:val="080908"/>
          <w:sz w:val="24"/>
          <w:szCs w:val="24"/>
          <w:rtl/>
        </w:rPr>
        <w:t>י</w:t>
      </w:r>
      <w:r w:rsidR="00E36A40" w:rsidRPr="00E3420B">
        <w:rPr>
          <w:rFonts w:ascii="David" w:hAnsi="David" w:hint="cs"/>
          <w:b w:val="0"/>
          <w:bCs w:val="0"/>
          <w:color w:val="080908"/>
          <w:sz w:val="24"/>
          <w:szCs w:val="24"/>
          <w:rtl/>
        </w:rPr>
        <w:t>'</w:t>
      </w:r>
      <w:r w:rsidR="00D85CF8" w:rsidRPr="00E3420B">
        <w:rPr>
          <w:rFonts w:ascii="David" w:hAnsi="David" w:hint="cs"/>
          <w:b w:val="0"/>
          <w:bCs w:val="0"/>
          <w:color w:val="080908"/>
          <w:sz w:val="24"/>
          <w:szCs w:val="24"/>
          <w:rtl/>
        </w:rPr>
        <w:t xml:space="preserve"> </w:t>
      </w:r>
      <w:r w:rsidRPr="00E3420B">
        <w:rPr>
          <w:rFonts w:ascii="David" w:hAnsi="David" w:hint="eastAsia"/>
          <w:b w:val="0"/>
          <w:bCs w:val="0"/>
          <w:color w:val="080908"/>
          <w:sz w:val="24"/>
          <w:szCs w:val="24"/>
          <w:rtl/>
        </w:rPr>
        <w:t>–</w:t>
      </w:r>
      <w:r w:rsidRPr="00E3420B">
        <w:rPr>
          <w:rFonts w:ascii="David" w:hAnsi="David"/>
          <w:b w:val="0"/>
          <w:bCs w:val="0"/>
          <w:color w:val="080908"/>
          <w:sz w:val="24"/>
          <w:szCs w:val="24"/>
          <w:rtl/>
        </w:rPr>
        <w:t xml:space="preserve"> "</w:t>
      </w:r>
      <w:r w:rsidR="000F7239" w:rsidRPr="00E3420B">
        <w:rPr>
          <w:rFonts w:ascii="David" w:hAnsi="David" w:hint="cs"/>
          <w:b w:val="0"/>
          <w:bCs w:val="0"/>
          <w:color w:val="080908"/>
          <w:sz w:val="24"/>
          <w:szCs w:val="24"/>
          <w:rtl/>
        </w:rPr>
        <w:t>תצהיר בדבר העסקת אנשים עם מוגבלות</w:t>
      </w:r>
      <w:r w:rsidRPr="00E3420B">
        <w:rPr>
          <w:rFonts w:ascii="David" w:hAnsi="David"/>
          <w:b w:val="0"/>
          <w:bCs w:val="0"/>
          <w:color w:val="080908"/>
          <w:sz w:val="24"/>
          <w:szCs w:val="24"/>
          <w:rtl/>
        </w:rPr>
        <w:t>".</w:t>
      </w:r>
    </w:p>
    <w:p w14:paraId="3AC5432E" w14:textId="77777777" w:rsidR="00E92C6F" w:rsidRPr="00E3420B" w:rsidRDefault="00E92C6F"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י</w:t>
      </w:r>
      <w:r w:rsidR="002D0A82" w:rsidRPr="00E3420B">
        <w:rPr>
          <w:rFonts w:ascii="David" w:hAnsi="David" w:hint="cs"/>
          <w:b w:val="0"/>
          <w:bCs w:val="0"/>
          <w:color w:val="080908"/>
          <w:sz w:val="24"/>
          <w:szCs w:val="24"/>
          <w:rtl/>
        </w:rPr>
        <w:t>א</w:t>
      </w:r>
      <w:r w:rsidR="00E36A40" w:rsidRPr="00E3420B">
        <w:rPr>
          <w:rFonts w:ascii="David" w:hAnsi="David" w:hint="cs"/>
          <w:b w:val="0"/>
          <w:bCs w:val="0"/>
          <w:color w:val="080908"/>
          <w:sz w:val="24"/>
          <w:szCs w:val="24"/>
          <w:rtl/>
        </w:rPr>
        <w:t>'</w:t>
      </w:r>
      <w:r w:rsidRPr="00E3420B">
        <w:rPr>
          <w:rFonts w:ascii="David" w:hAnsi="David"/>
          <w:b w:val="0"/>
          <w:bCs w:val="0"/>
          <w:color w:val="080908"/>
          <w:sz w:val="24"/>
          <w:szCs w:val="24"/>
          <w:rtl/>
        </w:rPr>
        <w:t xml:space="preserve"> – </w:t>
      </w:r>
      <w:r w:rsidR="000F7239" w:rsidRPr="00E3420B">
        <w:rPr>
          <w:rFonts w:ascii="David" w:hAnsi="David" w:hint="cs"/>
          <w:b w:val="0"/>
          <w:bCs w:val="0"/>
          <w:color w:val="080908"/>
          <w:sz w:val="24"/>
          <w:szCs w:val="24"/>
          <w:rtl/>
        </w:rPr>
        <w:t>מפרט מ</w:t>
      </w:r>
      <w:r w:rsidR="00DB7CD7" w:rsidRPr="00E3420B">
        <w:rPr>
          <w:rFonts w:ascii="David" w:hAnsi="David" w:hint="cs"/>
          <w:b w:val="0"/>
          <w:bCs w:val="0"/>
          <w:color w:val="080908"/>
          <w:sz w:val="24"/>
          <w:szCs w:val="24"/>
          <w:rtl/>
        </w:rPr>
        <w:t>חסן</w:t>
      </w:r>
      <w:r w:rsidR="000F7239" w:rsidRPr="00E3420B">
        <w:rPr>
          <w:rFonts w:ascii="David" w:hAnsi="David" w:hint="cs"/>
          <w:b w:val="0"/>
          <w:bCs w:val="0"/>
          <w:color w:val="080908"/>
          <w:sz w:val="24"/>
          <w:szCs w:val="24"/>
          <w:rtl/>
        </w:rPr>
        <w:t xml:space="preserve"> לאחזקת מלאי </w:t>
      </w:r>
    </w:p>
    <w:p w14:paraId="3CAF04C4" w14:textId="77777777" w:rsidR="00A44E6B" w:rsidRPr="00E3420B" w:rsidRDefault="00A44E6B"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 י</w:t>
      </w:r>
      <w:r w:rsidR="002D0A82" w:rsidRPr="00E3420B">
        <w:rPr>
          <w:rFonts w:ascii="David" w:hAnsi="David" w:hint="cs"/>
          <w:b w:val="0"/>
          <w:bCs w:val="0"/>
          <w:color w:val="080908"/>
          <w:sz w:val="24"/>
          <w:szCs w:val="24"/>
          <w:rtl/>
        </w:rPr>
        <w:t>ב</w:t>
      </w:r>
      <w:r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w:t>
      </w:r>
      <w:r w:rsidR="00A524FD" w:rsidRPr="00E3420B">
        <w:rPr>
          <w:rFonts w:ascii="David" w:hAnsi="David" w:hint="cs"/>
          <w:b w:val="0"/>
          <w:bCs w:val="0"/>
          <w:color w:val="080908"/>
          <w:sz w:val="24"/>
          <w:szCs w:val="24"/>
          <w:rtl/>
        </w:rPr>
        <w:t xml:space="preserve">הצעה והתחייבות </w:t>
      </w:r>
      <w:r w:rsidRPr="00E3420B">
        <w:rPr>
          <w:rFonts w:ascii="David" w:hAnsi="David" w:hint="cs"/>
          <w:b w:val="0"/>
          <w:bCs w:val="0"/>
          <w:color w:val="080908"/>
          <w:sz w:val="24"/>
          <w:szCs w:val="24"/>
          <w:rtl/>
        </w:rPr>
        <w:t xml:space="preserve"> על החזקת מלאי</w:t>
      </w:r>
      <w:r w:rsidR="00F1126D" w:rsidRPr="00E3420B">
        <w:rPr>
          <w:rFonts w:ascii="David" w:hAnsi="David" w:hint="cs"/>
          <w:b w:val="0"/>
          <w:bCs w:val="0"/>
          <w:color w:val="080908"/>
          <w:sz w:val="24"/>
          <w:szCs w:val="24"/>
          <w:rtl/>
        </w:rPr>
        <w:t xml:space="preserve"> שוטף</w:t>
      </w:r>
      <w:r w:rsidR="00F56A2A" w:rsidRPr="00E3420B">
        <w:rPr>
          <w:rFonts w:ascii="David" w:hAnsi="David" w:hint="cs"/>
          <w:b w:val="0"/>
          <w:bCs w:val="0"/>
          <w:color w:val="080908"/>
          <w:sz w:val="24"/>
          <w:szCs w:val="24"/>
          <w:rtl/>
        </w:rPr>
        <w:t xml:space="preserve"> תפעולי</w:t>
      </w:r>
    </w:p>
    <w:p w14:paraId="2156B0DE" w14:textId="77777777" w:rsidR="00E92C6F" w:rsidRPr="00E3420B" w:rsidRDefault="00E92C6F"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נספח </w:t>
      </w:r>
      <w:r w:rsidR="00A44E6B" w:rsidRPr="00E3420B">
        <w:rPr>
          <w:rFonts w:ascii="David" w:hAnsi="David" w:hint="cs"/>
          <w:b w:val="0"/>
          <w:bCs w:val="0"/>
          <w:color w:val="080908"/>
          <w:sz w:val="24"/>
          <w:szCs w:val="24"/>
          <w:rtl/>
        </w:rPr>
        <w:t>י</w:t>
      </w:r>
      <w:r w:rsidR="002D0A82" w:rsidRPr="00E3420B">
        <w:rPr>
          <w:rFonts w:ascii="David" w:hAnsi="David" w:hint="cs"/>
          <w:b w:val="0"/>
          <w:bCs w:val="0"/>
          <w:color w:val="080908"/>
          <w:sz w:val="24"/>
          <w:szCs w:val="24"/>
          <w:rtl/>
        </w:rPr>
        <w:t>ג</w:t>
      </w:r>
      <w:r w:rsidR="00A44E6B"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000F7239" w:rsidRPr="00E3420B">
        <w:rPr>
          <w:rFonts w:ascii="David" w:hAnsi="David" w:hint="cs"/>
          <w:b w:val="0"/>
          <w:bCs w:val="0"/>
          <w:color w:val="080908"/>
          <w:sz w:val="24"/>
          <w:szCs w:val="24"/>
          <w:rtl/>
        </w:rPr>
        <w:t xml:space="preserve"> </w:t>
      </w:r>
      <w:r w:rsidR="007550F3" w:rsidRPr="00E3420B">
        <w:rPr>
          <w:rFonts w:ascii="David" w:hAnsi="David"/>
          <w:b w:val="0"/>
          <w:bCs w:val="0"/>
          <w:color w:val="080908"/>
          <w:sz w:val="24"/>
          <w:szCs w:val="24"/>
          <w:rtl/>
        </w:rPr>
        <w:t>חלוקת איזורי איחסון המלאי</w:t>
      </w:r>
    </w:p>
    <w:p w14:paraId="15CBEA13" w14:textId="77777777" w:rsidR="000F7239" w:rsidRPr="00E3420B" w:rsidRDefault="00E92C6F"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256F0F" w:rsidRPr="00E3420B">
        <w:rPr>
          <w:rFonts w:ascii="David" w:hAnsi="David" w:hint="cs"/>
          <w:b w:val="0"/>
          <w:bCs w:val="0"/>
          <w:color w:val="080908"/>
          <w:sz w:val="24"/>
          <w:szCs w:val="24"/>
          <w:rtl/>
        </w:rPr>
        <w:t>י</w:t>
      </w:r>
      <w:r w:rsidR="002D0A82" w:rsidRPr="00E3420B">
        <w:rPr>
          <w:rFonts w:ascii="David" w:hAnsi="David" w:hint="cs"/>
          <w:b w:val="0"/>
          <w:bCs w:val="0"/>
          <w:color w:val="080908"/>
          <w:sz w:val="24"/>
          <w:szCs w:val="24"/>
          <w:rtl/>
        </w:rPr>
        <w:t>ד</w:t>
      </w:r>
      <w:r w:rsidR="00256F0F" w:rsidRPr="00E3420B">
        <w:rPr>
          <w:rFonts w:ascii="David" w:hAnsi="David" w:hint="cs"/>
          <w:b w:val="0"/>
          <w:bCs w:val="0"/>
          <w:color w:val="080908"/>
          <w:sz w:val="24"/>
          <w:szCs w:val="24"/>
          <w:rtl/>
        </w:rPr>
        <w:t>'</w:t>
      </w:r>
      <w:r w:rsidRPr="00E3420B">
        <w:rPr>
          <w:rFonts w:ascii="David" w:hAnsi="David" w:hint="cs"/>
          <w:b w:val="0"/>
          <w:bCs w:val="0"/>
          <w:color w:val="080908"/>
          <w:sz w:val="24"/>
          <w:szCs w:val="24"/>
          <w:rtl/>
        </w:rPr>
        <w:t xml:space="preserve">- </w:t>
      </w:r>
      <w:r w:rsidR="000F7239" w:rsidRPr="00E3420B">
        <w:rPr>
          <w:rFonts w:ascii="David" w:hAnsi="David" w:hint="cs"/>
          <w:b w:val="0"/>
          <w:bCs w:val="0"/>
          <w:color w:val="080908"/>
          <w:sz w:val="24"/>
          <w:szCs w:val="24"/>
          <w:rtl/>
        </w:rPr>
        <w:t>הסכם</w:t>
      </w:r>
      <w:r w:rsidR="000F7239" w:rsidRPr="00E3420B">
        <w:rPr>
          <w:rFonts w:ascii="David" w:hAnsi="David"/>
          <w:b w:val="0"/>
          <w:bCs w:val="0"/>
          <w:color w:val="080908"/>
          <w:sz w:val="24"/>
          <w:szCs w:val="24"/>
          <w:rtl/>
        </w:rPr>
        <w:t xml:space="preserve"> </w:t>
      </w:r>
      <w:r w:rsidR="000F7239" w:rsidRPr="00E3420B">
        <w:rPr>
          <w:rFonts w:ascii="David" w:hAnsi="David" w:hint="cs"/>
          <w:b w:val="0"/>
          <w:bCs w:val="0"/>
          <w:color w:val="080908"/>
          <w:sz w:val="24"/>
          <w:szCs w:val="24"/>
          <w:rtl/>
        </w:rPr>
        <w:t>למתן</w:t>
      </w:r>
      <w:r w:rsidR="000F7239" w:rsidRPr="00E3420B">
        <w:rPr>
          <w:rFonts w:ascii="David" w:hAnsi="David"/>
          <w:b w:val="0"/>
          <w:bCs w:val="0"/>
          <w:color w:val="080908"/>
          <w:sz w:val="24"/>
          <w:szCs w:val="24"/>
          <w:rtl/>
        </w:rPr>
        <w:t xml:space="preserve"> </w:t>
      </w:r>
      <w:r w:rsidR="000F7239" w:rsidRPr="00E3420B">
        <w:rPr>
          <w:rFonts w:ascii="David" w:hAnsi="David" w:hint="cs"/>
          <w:b w:val="0"/>
          <w:bCs w:val="0"/>
          <w:color w:val="080908"/>
          <w:sz w:val="24"/>
          <w:szCs w:val="24"/>
          <w:rtl/>
        </w:rPr>
        <w:t>שירותים</w:t>
      </w:r>
    </w:p>
    <w:p w14:paraId="4ADFA1EF" w14:textId="77777777" w:rsidR="00A03F65" w:rsidRPr="00E3420B" w:rsidRDefault="00A03F65"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2D0A82" w:rsidRPr="00E3420B">
        <w:rPr>
          <w:rFonts w:ascii="David" w:hAnsi="David" w:hint="cs"/>
          <w:b w:val="0"/>
          <w:bCs w:val="0"/>
          <w:color w:val="080908"/>
          <w:sz w:val="24"/>
          <w:szCs w:val="24"/>
          <w:rtl/>
        </w:rPr>
        <w:t>טו</w:t>
      </w:r>
      <w:r w:rsidR="00256F0F"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נספח איתנות פיננסית.</w:t>
      </w:r>
    </w:p>
    <w:p w14:paraId="00542F29" w14:textId="77777777" w:rsidR="00E36A40" w:rsidRPr="00E3420B" w:rsidRDefault="00E36A40" w:rsidP="00E3420B">
      <w:pPr>
        <w:pStyle w:val="-1"/>
        <w:numPr>
          <w:ilvl w:val="0"/>
          <w:numId w:val="0"/>
        </w:numPr>
        <w:spacing w:after="0" w:line="360" w:lineRule="atLeast"/>
        <w:ind w:left="360"/>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נספח </w:t>
      </w:r>
      <w:r w:rsidR="00256F0F" w:rsidRPr="00E3420B">
        <w:rPr>
          <w:rFonts w:ascii="David" w:hAnsi="David" w:hint="cs"/>
          <w:b w:val="0"/>
          <w:bCs w:val="0"/>
          <w:color w:val="080908"/>
          <w:sz w:val="24"/>
          <w:szCs w:val="24"/>
          <w:rtl/>
        </w:rPr>
        <w:t>ט</w:t>
      </w:r>
      <w:r w:rsidR="002D0A82" w:rsidRPr="00E3420B">
        <w:rPr>
          <w:rFonts w:ascii="David" w:hAnsi="David" w:hint="cs"/>
          <w:b w:val="0"/>
          <w:bCs w:val="0"/>
          <w:color w:val="080908"/>
          <w:sz w:val="24"/>
          <w:szCs w:val="24"/>
          <w:rtl/>
        </w:rPr>
        <w:t>ז</w:t>
      </w:r>
      <w:r w:rsidR="00256F0F" w:rsidRPr="00E3420B">
        <w:rPr>
          <w:rFonts w:ascii="David" w:hAnsi="David" w:hint="cs"/>
          <w:b w:val="0"/>
          <w:bCs w:val="0"/>
          <w:color w:val="080908"/>
          <w:sz w:val="24"/>
          <w:szCs w:val="24"/>
          <w:rtl/>
        </w:rPr>
        <w:t xml:space="preserve">' </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 xml:space="preserve"> בקשת התחברות לכספת.</w:t>
      </w:r>
    </w:p>
    <w:p w14:paraId="38A1E97F" w14:textId="77777777" w:rsidR="007A30AB" w:rsidRPr="00E3420B" w:rsidRDefault="007A30AB"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Pr="00E3420B">
        <w:rPr>
          <w:rFonts w:ascii="David" w:hAnsi="David"/>
          <w:b w:val="0"/>
          <w:bCs w:val="0"/>
          <w:color w:val="080908"/>
          <w:sz w:val="24"/>
          <w:szCs w:val="24"/>
          <w:rtl/>
        </w:rPr>
        <w:t xml:space="preserve"> </w:t>
      </w:r>
      <w:r w:rsidR="002D0A82" w:rsidRPr="00E3420B">
        <w:rPr>
          <w:rFonts w:ascii="David" w:hAnsi="David" w:hint="cs"/>
          <w:b w:val="0"/>
          <w:bCs w:val="0"/>
          <w:color w:val="080908"/>
          <w:sz w:val="24"/>
          <w:szCs w:val="24"/>
          <w:rtl/>
        </w:rPr>
        <w:t>יז</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חוות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דעת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רו</w:t>
      </w:r>
      <w:r w:rsidRPr="00E3420B">
        <w:rPr>
          <w:rFonts w:ascii="David" w:hAnsi="David"/>
          <w:b w:val="0"/>
          <w:bCs w:val="0"/>
          <w:color w:val="080908"/>
          <w:sz w:val="24"/>
          <w:szCs w:val="24"/>
          <w:rtl/>
        </w:rPr>
        <w:t>"</w:t>
      </w:r>
      <w:r w:rsidRPr="00E3420B">
        <w:rPr>
          <w:rFonts w:ascii="David" w:hAnsi="David" w:hint="cs"/>
          <w:b w:val="0"/>
          <w:bCs w:val="0"/>
          <w:color w:val="080908"/>
          <w:sz w:val="24"/>
          <w:szCs w:val="24"/>
          <w:rtl/>
        </w:rPr>
        <w:t>ח</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בגין</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בחוק</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חובת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המכרזים</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העדפת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תוצרת</w:t>
      </w:r>
      <w:r w:rsidRPr="00E3420B">
        <w:rPr>
          <w:rFonts w:ascii="David" w:hAnsi="David"/>
          <w:b w:val="0"/>
          <w:bCs w:val="0"/>
          <w:color w:val="080908"/>
          <w:sz w:val="24"/>
          <w:szCs w:val="24"/>
          <w:rtl/>
        </w:rPr>
        <w:t xml:space="preserve"> </w:t>
      </w:r>
      <w:r w:rsidRPr="00E3420B">
        <w:rPr>
          <w:rFonts w:ascii="David" w:hAnsi="David" w:hint="cs"/>
          <w:b w:val="0"/>
          <w:bCs w:val="0"/>
          <w:color w:val="080908"/>
          <w:sz w:val="24"/>
          <w:szCs w:val="24"/>
          <w:rtl/>
        </w:rPr>
        <w:t>הארץ</w:t>
      </w:r>
    </w:p>
    <w:p w14:paraId="3687906B" w14:textId="77777777" w:rsidR="00DC0908" w:rsidRPr="00E3420B" w:rsidRDefault="00DC0908" w:rsidP="00E3420B">
      <w:pPr>
        <w:pStyle w:val="-1"/>
        <w:numPr>
          <w:ilvl w:val="0"/>
          <w:numId w:val="0"/>
        </w:numPr>
        <w:spacing w:after="0" w:line="360" w:lineRule="atLeast"/>
        <w:ind w:left="360"/>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נספח</w:t>
      </w:r>
      <w:r w:rsidR="002D0A82" w:rsidRPr="00E3420B">
        <w:rPr>
          <w:rFonts w:ascii="David" w:hAnsi="David" w:hint="cs"/>
          <w:b w:val="0"/>
          <w:bCs w:val="0"/>
          <w:color w:val="080908"/>
          <w:sz w:val="24"/>
          <w:szCs w:val="24"/>
          <w:rtl/>
        </w:rPr>
        <w:t xml:space="preserve"> יח'</w:t>
      </w:r>
      <w:r w:rsidRPr="00E3420B">
        <w:rPr>
          <w:rFonts w:ascii="David" w:hAnsi="David" w:hint="cs"/>
          <w:b w:val="0"/>
          <w:bCs w:val="0"/>
          <w:color w:val="080908"/>
          <w:sz w:val="24"/>
          <w:szCs w:val="24"/>
          <w:rtl/>
        </w:rPr>
        <w:t xml:space="preserve"> - הנחיות אבטחת מידע</w:t>
      </w:r>
    </w:p>
    <w:p w14:paraId="09BC3496" w14:textId="77777777" w:rsidR="003E68F8" w:rsidRPr="00E3420B" w:rsidRDefault="003E68F8" w:rsidP="00E3420B">
      <w:pPr>
        <w:pStyle w:val="-1"/>
        <w:numPr>
          <w:ilvl w:val="0"/>
          <w:numId w:val="0"/>
        </w:numPr>
        <w:spacing w:after="0" w:line="360" w:lineRule="atLeast"/>
        <w:ind w:left="360"/>
        <w:jc w:val="both"/>
        <w:outlineLvl w:val="9"/>
        <w:rPr>
          <w:rFonts w:ascii="David" w:hAnsi="David"/>
          <w:b w:val="0"/>
          <w:bCs w:val="0"/>
          <w:color w:val="080908"/>
          <w:sz w:val="24"/>
          <w:szCs w:val="24"/>
          <w:rtl/>
        </w:rPr>
      </w:pPr>
      <w:bookmarkStart w:id="230" w:name="_Hlk75356674"/>
      <w:r w:rsidRPr="00E3420B">
        <w:rPr>
          <w:rFonts w:ascii="David" w:hAnsi="David" w:hint="cs"/>
          <w:b w:val="0"/>
          <w:bCs w:val="0"/>
          <w:color w:val="080908"/>
          <w:sz w:val="24"/>
          <w:szCs w:val="24"/>
          <w:rtl/>
        </w:rPr>
        <w:t>נספח יט'- הסכם</w:t>
      </w:r>
      <w:r w:rsidR="008275F4" w:rsidRPr="00E3420B">
        <w:rPr>
          <w:rFonts w:ascii="David" w:hAnsi="David" w:hint="cs"/>
          <w:b w:val="0"/>
          <w:bCs w:val="0"/>
          <w:color w:val="080908"/>
          <w:sz w:val="24"/>
          <w:szCs w:val="24"/>
          <w:rtl/>
        </w:rPr>
        <w:t xml:space="preserve"> </w:t>
      </w:r>
      <w:r w:rsidR="003C0D9D" w:rsidRPr="00E3420B">
        <w:rPr>
          <w:rFonts w:ascii="David" w:hAnsi="David" w:hint="cs"/>
          <w:b w:val="0"/>
          <w:bCs w:val="0"/>
          <w:color w:val="080908"/>
          <w:sz w:val="24"/>
          <w:szCs w:val="24"/>
          <w:rtl/>
        </w:rPr>
        <w:t xml:space="preserve">מכירה </w:t>
      </w:r>
    </w:p>
    <w:p w14:paraId="143A1E8F" w14:textId="77777777" w:rsidR="001C37E2" w:rsidRPr="00E3420B" w:rsidRDefault="001C37E2" w:rsidP="00E3420B">
      <w:pPr>
        <w:bidi w:val="0"/>
        <w:spacing w:line="360" w:lineRule="atLeast"/>
        <w:rPr>
          <w:rFonts w:ascii="David" w:hAnsi="David"/>
          <w:bCs/>
          <w:color w:val="080908"/>
          <w:sz w:val="24"/>
          <w:szCs w:val="52"/>
        </w:rPr>
      </w:pPr>
      <w:bookmarkStart w:id="231" w:name="_Toc62542153"/>
      <w:bookmarkEnd w:id="230"/>
      <w:r w:rsidRPr="00E3420B">
        <w:rPr>
          <w:rFonts w:ascii="David" w:hAnsi="David"/>
          <w:bCs/>
          <w:color w:val="080908"/>
          <w:sz w:val="24"/>
          <w:szCs w:val="52"/>
          <w:rtl/>
        </w:rPr>
        <w:br w:type="page"/>
      </w:r>
    </w:p>
    <w:p w14:paraId="14B3130B" w14:textId="77777777" w:rsidR="00DC0908" w:rsidRPr="00E3420B" w:rsidRDefault="00DC0908" w:rsidP="00E3420B">
      <w:pPr>
        <w:spacing w:line="360" w:lineRule="atLeast"/>
        <w:jc w:val="center"/>
        <w:rPr>
          <w:rFonts w:ascii="David" w:hAnsi="David"/>
          <w:bCs/>
          <w:color w:val="080908"/>
          <w:sz w:val="24"/>
          <w:szCs w:val="52"/>
          <w:rtl/>
        </w:rPr>
      </w:pPr>
      <w:r w:rsidRPr="00E3420B">
        <w:rPr>
          <w:rFonts w:ascii="David" w:hAnsi="David" w:hint="cs"/>
          <w:bCs/>
          <w:color w:val="080908"/>
          <w:sz w:val="24"/>
          <w:szCs w:val="52"/>
          <w:rtl/>
        </w:rPr>
        <w:lastRenderedPageBreak/>
        <w:t>משרד</w:t>
      </w:r>
      <w:r w:rsidRPr="00E3420B">
        <w:rPr>
          <w:rFonts w:ascii="David" w:hAnsi="David"/>
          <w:bCs/>
          <w:color w:val="080908"/>
          <w:sz w:val="24"/>
          <w:szCs w:val="52"/>
          <w:rtl/>
        </w:rPr>
        <w:t xml:space="preserve"> </w:t>
      </w:r>
      <w:r w:rsidRPr="00E3420B">
        <w:rPr>
          <w:rFonts w:ascii="David" w:hAnsi="David" w:hint="cs"/>
          <w:bCs/>
          <w:color w:val="080908"/>
          <w:sz w:val="24"/>
          <w:szCs w:val="52"/>
          <w:rtl/>
        </w:rPr>
        <w:t>הכלכלה</w:t>
      </w:r>
      <w:r w:rsidRPr="00E3420B">
        <w:rPr>
          <w:rFonts w:ascii="David" w:hAnsi="David"/>
          <w:bCs/>
          <w:color w:val="080908"/>
          <w:sz w:val="24"/>
          <w:szCs w:val="52"/>
          <w:rtl/>
        </w:rPr>
        <w:t xml:space="preserve"> </w:t>
      </w:r>
      <w:r w:rsidRPr="00E3420B">
        <w:rPr>
          <w:rFonts w:ascii="David" w:hAnsi="David" w:hint="cs"/>
          <w:bCs/>
          <w:color w:val="080908"/>
          <w:sz w:val="24"/>
          <w:szCs w:val="52"/>
          <w:rtl/>
        </w:rPr>
        <w:t>והתעשייה</w:t>
      </w:r>
    </w:p>
    <w:p w14:paraId="34EE3E3A" w14:textId="77777777" w:rsidR="00DC0908" w:rsidRPr="00E3420B" w:rsidRDefault="00DC0908" w:rsidP="00E3420B">
      <w:pPr>
        <w:spacing w:line="360" w:lineRule="atLeast"/>
        <w:jc w:val="center"/>
        <w:rPr>
          <w:rFonts w:ascii="David" w:hAnsi="David"/>
          <w:bCs/>
          <w:color w:val="080908"/>
          <w:sz w:val="24"/>
          <w:rtl/>
        </w:rPr>
      </w:pPr>
    </w:p>
    <w:p w14:paraId="7FE04669" w14:textId="77777777" w:rsidR="008370F2" w:rsidRDefault="00DC0908" w:rsidP="00E3420B">
      <w:pPr>
        <w:spacing w:line="360" w:lineRule="atLeast"/>
        <w:jc w:val="center"/>
        <w:rPr>
          <w:rFonts w:ascii="David" w:hAnsi="David"/>
          <w:bCs/>
          <w:color w:val="080908"/>
          <w:sz w:val="24"/>
          <w:szCs w:val="96"/>
          <w:rtl/>
        </w:rPr>
      </w:pPr>
      <w:r w:rsidRPr="00E3420B">
        <w:rPr>
          <w:rFonts w:ascii="David" w:hAnsi="David" w:hint="cs"/>
          <w:bCs/>
          <w:color w:val="080908"/>
          <w:sz w:val="24"/>
          <w:szCs w:val="96"/>
          <w:rtl/>
        </w:rPr>
        <w:t>חוברת ההצעה</w:t>
      </w:r>
      <w:r w:rsidRPr="00E3420B">
        <w:rPr>
          <w:rFonts w:ascii="David" w:hAnsi="David"/>
          <w:bCs/>
          <w:color w:val="080908"/>
          <w:sz w:val="24"/>
          <w:szCs w:val="96"/>
          <w:rtl/>
        </w:rPr>
        <w:br/>
      </w:r>
    </w:p>
    <w:p w14:paraId="32D5F783" w14:textId="5730A2BE" w:rsidR="00DC0908" w:rsidRPr="00E3420B" w:rsidRDefault="00DC0908" w:rsidP="00E3420B">
      <w:pPr>
        <w:spacing w:line="360" w:lineRule="atLeast"/>
        <w:jc w:val="center"/>
        <w:rPr>
          <w:rFonts w:ascii="David" w:hAnsi="David"/>
          <w:bCs/>
          <w:color w:val="080908"/>
          <w:sz w:val="24"/>
          <w:rtl/>
        </w:rPr>
      </w:pPr>
      <w:r w:rsidRPr="00E3420B">
        <w:rPr>
          <w:rFonts w:ascii="David" w:hAnsi="David" w:hint="cs"/>
          <w:bCs/>
          <w:color w:val="080908"/>
          <w:sz w:val="24"/>
          <w:szCs w:val="52"/>
          <w:rtl/>
        </w:rPr>
        <w:t>מכרז</w:t>
      </w:r>
      <w:r w:rsidRPr="00E3420B">
        <w:rPr>
          <w:rFonts w:ascii="David" w:hAnsi="David"/>
          <w:bCs/>
          <w:color w:val="080908"/>
          <w:sz w:val="24"/>
          <w:szCs w:val="52"/>
          <w:rtl/>
        </w:rPr>
        <w:t xml:space="preserve"> </w:t>
      </w:r>
      <w:r w:rsidRPr="00E3420B">
        <w:rPr>
          <w:rFonts w:ascii="David" w:hAnsi="David" w:hint="cs"/>
          <w:bCs/>
          <w:color w:val="080908"/>
          <w:sz w:val="24"/>
          <w:szCs w:val="52"/>
          <w:rtl/>
        </w:rPr>
        <w:t>מס</w:t>
      </w:r>
      <w:r w:rsidRPr="00E3420B">
        <w:rPr>
          <w:rFonts w:ascii="David" w:hAnsi="David"/>
          <w:bCs/>
          <w:color w:val="080908"/>
          <w:sz w:val="24"/>
          <w:szCs w:val="52"/>
          <w:rtl/>
        </w:rPr>
        <w:t xml:space="preserve">' </w:t>
      </w:r>
      <w:r w:rsidR="00F06C99">
        <w:rPr>
          <w:rFonts w:ascii="David" w:hAnsi="David" w:hint="cs"/>
          <w:bCs/>
          <w:color w:val="080908"/>
          <w:sz w:val="24"/>
          <w:szCs w:val="52"/>
          <w:rtl/>
        </w:rPr>
        <w:t>32/22</w:t>
      </w:r>
      <w:r w:rsidRPr="00E3420B">
        <w:rPr>
          <w:rFonts w:ascii="David" w:hAnsi="David" w:hint="cs"/>
          <w:bCs/>
          <w:color w:val="080908"/>
          <w:sz w:val="24"/>
          <w:szCs w:val="52"/>
          <w:rtl/>
        </w:rPr>
        <w:t xml:space="preserve"> </w:t>
      </w:r>
      <w:r w:rsidR="00586C43" w:rsidRPr="00E3420B">
        <w:rPr>
          <w:rFonts w:ascii="David" w:hAnsi="David"/>
          <w:bCs/>
          <w:color w:val="080908"/>
          <w:sz w:val="24"/>
          <w:szCs w:val="52"/>
          <w:rtl/>
        </w:rPr>
        <w:t xml:space="preserve">אשכול 3: </w:t>
      </w:r>
      <w:r w:rsidR="001A0C2B" w:rsidRPr="00E3420B">
        <w:rPr>
          <w:rFonts w:ascii="David" w:hAnsi="David"/>
          <w:bCs/>
          <w:color w:val="080908"/>
          <w:sz w:val="24"/>
          <w:szCs w:val="52"/>
          <w:rtl/>
        </w:rPr>
        <w:t>רכישת שירותי אחסון ורענון מלאי שמן קנולה בבעלות המדינה</w:t>
      </w: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DC0908" w:rsidRPr="00E3420B" w14:paraId="0F8E636B" w14:textId="77777777" w:rsidTr="00E3420B">
        <w:trPr>
          <w:trHeight w:val="454"/>
        </w:trPr>
        <w:tc>
          <w:tcPr>
            <w:tcW w:w="3226" w:type="dxa"/>
            <w:shd w:val="clear" w:color="auto" w:fill="auto"/>
          </w:tcPr>
          <w:p w14:paraId="55851828" w14:textId="77777777" w:rsidR="00DC0908" w:rsidRPr="00E3420B" w:rsidRDefault="00DC0908" w:rsidP="00E3420B">
            <w:pPr>
              <w:spacing w:line="360" w:lineRule="atLeast"/>
              <w:jc w:val="center"/>
              <w:rPr>
                <w:rFonts w:ascii="David" w:hAnsi="David"/>
                <w:color w:val="080908"/>
                <w:rtl/>
              </w:rPr>
            </w:pPr>
            <w:r w:rsidRPr="00E3420B">
              <w:rPr>
                <w:rFonts w:ascii="David" w:hAnsi="David" w:hint="cs"/>
                <w:color w:val="080908"/>
                <w:sz w:val="24"/>
                <w:rtl/>
              </w:rPr>
              <w:t>שם מלא של הגוף המציע</w:t>
            </w:r>
          </w:p>
        </w:tc>
        <w:tc>
          <w:tcPr>
            <w:tcW w:w="5670" w:type="dxa"/>
            <w:shd w:val="clear" w:color="auto" w:fill="auto"/>
          </w:tcPr>
          <w:p w14:paraId="6DFC9FE1" w14:textId="77777777" w:rsidR="00DC0908" w:rsidRPr="00AC7566" w:rsidRDefault="00DC0908" w:rsidP="00E3420B">
            <w:pPr>
              <w:spacing w:line="360" w:lineRule="atLeast"/>
              <w:rPr>
                <w:rFonts w:ascii="David" w:hAnsi="David"/>
                <w:color w:val="080908"/>
                <w:sz w:val="24"/>
                <w:rtl/>
              </w:rPr>
            </w:pPr>
          </w:p>
        </w:tc>
      </w:tr>
      <w:tr w:rsidR="00DC0908" w:rsidRPr="00E3420B" w14:paraId="7750F487" w14:textId="77777777" w:rsidTr="00E3420B">
        <w:trPr>
          <w:trHeight w:val="504"/>
        </w:trPr>
        <w:tc>
          <w:tcPr>
            <w:tcW w:w="3226" w:type="dxa"/>
            <w:shd w:val="clear" w:color="auto" w:fill="auto"/>
          </w:tcPr>
          <w:p w14:paraId="6488A9E7"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hint="cs"/>
                <w:color w:val="080908"/>
                <w:sz w:val="24"/>
                <w:rtl/>
              </w:rPr>
              <w:t>חתימה וחותמת</w:t>
            </w:r>
          </w:p>
        </w:tc>
        <w:tc>
          <w:tcPr>
            <w:tcW w:w="5670" w:type="dxa"/>
            <w:shd w:val="clear" w:color="auto" w:fill="auto"/>
          </w:tcPr>
          <w:p w14:paraId="69EAFF4C" w14:textId="77777777" w:rsidR="00DC0908" w:rsidRPr="00E3420B" w:rsidRDefault="00DC0908" w:rsidP="00E3420B">
            <w:pPr>
              <w:spacing w:line="360" w:lineRule="atLeast"/>
              <w:rPr>
                <w:rFonts w:ascii="David" w:hAnsi="David"/>
                <w:color w:val="080908"/>
                <w:sz w:val="24"/>
                <w:rtl/>
              </w:rPr>
            </w:pPr>
          </w:p>
        </w:tc>
      </w:tr>
    </w:tbl>
    <w:p w14:paraId="77C1CAC9" w14:textId="77777777" w:rsidR="00DC0908" w:rsidRPr="00E3420B" w:rsidRDefault="00DC0908" w:rsidP="00E3420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DC0908" w:rsidRPr="00E3420B" w14:paraId="392748B1" w14:textId="77777777" w:rsidTr="00E3420B">
        <w:tc>
          <w:tcPr>
            <w:tcW w:w="3221" w:type="dxa"/>
            <w:shd w:val="clear" w:color="auto" w:fill="auto"/>
          </w:tcPr>
          <w:p w14:paraId="608D8903" w14:textId="77777777" w:rsidR="00DC0908" w:rsidRPr="00E3420B" w:rsidRDefault="00DC0908" w:rsidP="00E3420B">
            <w:pPr>
              <w:spacing w:line="360" w:lineRule="atLeast"/>
              <w:jc w:val="center"/>
              <w:rPr>
                <w:rFonts w:ascii="David" w:hAnsi="David"/>
                <w:color w:val="080908"/>
                <w:rtl/>
              </w:rPr>
            </w:pPr>
          </w:p>
        </w:tc>
        <w:tc>
          <w:tcPr>
            <w:tcW w:w="1990" w:type="dxa"/>
            <w:shd w:val="clear" w:color="auto" w:fill="auto"/>
          </w:tcPr>
          <w:p w14:paraId="30CE2C01" w14:textId="77777777" w:rsidR="00DC0908" w:rsidRPr="00E3420B" w:rsidRDefault="00DC0908" w:rsidP="00E3420B">
            <w:pPr>
              <w:spacing w:line="360" w:lineRule="atLeast"/>
              <w:jc w:val="center"/>
              <w:rPr>
                <w:rFonts w:ascii="David" w:hAnsi="David"/>
                <w:color w:val="080908"/>
                <w:rtl/>
              </w:rPr>
            </w:pPr>
          </w:p>
        </w:tc>
        <w:tc>
          <w:tcPr>
            <w:tcW w:w="3690" w:type="dxa"/>
            <w:shd w:val="clear" w:color="auto" w:fill="auto"/>
          </w:tcPr>
          <w:p w14:paraId="707AFC20" w14:textId="77777777" w:rsidR="00DC0908" w:rsidRPr="00AC7566" w:rsidRDefault="00DC0908" w:rsidP="00E3420B">
            <w:pPr>
              <w:spacing w:line="360" w:lineRule="atLeast"/>
              <w:jc w:val="center"/>
              <w:rPr>
                <w:rFonts w:ascii="David" w:hAnsi="David"/>
                <w:color w:val="080908"/>
                <w:sz w:val="24"/>
                <w:rtl/>
              </w:rPr>
            </w:pPr>
          </w:p>
        </w:tc>
      </w:tr>
      <w:tr w:rsidR="00DC0908" w:rsidRPr="00E3420B" w14:paraId="2AABAE71" w14:textId="77777777" w:rsidTr="00E3420B">
        <w:tc>
          <w:tcPr>
            <w:tcW w:w="3221" w:type="dxa"/>
            <w:shd w:val="clear" w:color="auto" w:fill="auto"/>
          </w:tcPr>
          <w:p w14:paraId="331C8BE3"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סוג התאגיד</w:t>
            </w:r>
          </w:p>
        </w:tc>
        <w:tc>
          <w:tcPr>
            <w:tcW w:w="1990" w:type="dxa"/>
            <w:shd w:val="clear" w:color="auto" w:fill="auto"/>
          </w:tcPr>
          <w:p w14:paraId="692F5848"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תאריך רישום</w:t>
            </w:r>
          </w:p>
        </w:tc>
        <w:tc>
          <w:tcPr>
            <w:tcW w:w="3690" w:type="dxa"/>
            <w:shd w:val="clear" w:color="auto" w:fill="auto"/>
          </w:tcPr>
          <w:p w14:paraId="585AB3AC" w14:textId="77777777" w:rsidR="00DC0908" w:rsidRPr="00E3420B" w:rsidRDefault="00DC0908" w:rsidP="00E3420B">
            <w:pPr>
              <w:spacing w:line="360" w:lineRule="atLeast"/>
              <w:jc w:val="center"/>
              <w:rPr>
                <w:rFonts w:ascii="David" w:hAnsi="David"/>
                <w:color w:val="080908"/>
                <w:rtl/>
              </w:rPr>
            </w:pPr>
            <w:r w:rsidRPr="00E3420B">
              <w:rPr>
                <w:rFonts w:ascii="David" w:hAnsi="David"/>
                <w:color w:val="080908"/>
                <w:sz w:val="24"/>
                <w:rtl/>
              </w:rPr>
              <w:t>מספר מזהה</w:t>
            </w:r>
          </w:p>
        </w:tc>
      </w:tr>
      <w:tr w:rsidR="00DC0908" w:rsidRPr="00E3420B" w14:paraId="585A3A97" w14:textId="77777777" w:rsidTr="00E3420B">
        <w:tc>
          <w:tcPr>
            <w:tcW w:w="3221" w:type="dxa"/>
            <w:shd w:val="clear" w:color="auto" w:fill="auto"/>
          </w:tcPr>
          <w:p w14:paraId="1750008B" w14:textId="77777777" w:rsidR="00DC0908" w:rsidRPr="00E3420B" w:rsidRDefault="00DC0908" w:rsidP="00E3420B">
            <w:pPr>
              <w:spacing w:line="360" w:lineRule="atLeast"/>
              <w:jc w:val="center"/>
              <w:rPr>
                <w:rFonts w:ascii="David" w:hAnsi="David"/>
                <w:color w:val="080908"/>
                <w:rtl/>
              </w:rPr>
            </w:pPr>
          </w:p>
        </w:tc>
        <w:tc>
          <w:tcPr>
            <w:tcW w:w="1990" w:type="dxa"/>
            <w:shd w:val="clear" w:color="auto" w:fill="auto"/>
          </w:tcPr>
          <w:p w14:paraId="73317FA7" w14:textId="77777777" w:rsidR="00DC0908" w:rsidRPr="00E3420B" w:rsidRDefault="00DC0908" w:rsidP="00E3420B">
            <w:pPr>
              <w:spacing w:line="360" w:lineRule="atLeast"/>
              <w:jc w:val="center"/>
              <w:rPr>
                <w:rFonts w:ascii="David" w:hAnsi="David"/>
                <w:color w:val="080908"/>
                <w:rtl/>
              </w:rPr>
            </w:pPr>
          </w:p>
        </w:tc>
        <w:tc>
          <w:tcPr>
            <w:tcW w:w="3690" w:type="dxa"/>
            <w:shd w:val="clear" w:color="auto" w:fill="auto"/>
          </w:tcPr>
          <w:p w14:paraId="4CFB1B7C" w14:textId="77777777" w:rsidR="00DC0908" w:rsidRPr="00E3420B" w:rsidRDefault="00DC0908" w:rsidP="00E3420B">
            <w:pPr>
              <w:spacing w:line="360" w:lineRule="atLeast"/>
              <w:jc w:val="center"/>
              <w:rPr>
                <w:rFonts w:ascii="David" w:hAnsi="David"/>
                <w:color w:val="080908"/>
                <w:rtl/>
              </w:rPr>
            </w:pPr>
          </w:p>
        </w:tc>
      </w:tr>
      <w:tr w:rsidR="00DC0908" w:rsidRPr="00E3420B" w14:paraId="632225C9" w14:textId="77777777" w:rsidTr="00E3420B">
        <w:trPr>
          <w:trHeight w:val="610"/>
        </w:trPr>
        <w:tc>
          <w:tcPr>
            <w:tcW w:w="3221" w:type="dxa"/>
            <w:shd w:val="clear" w:color="auto" w:fill="auto"/>
          </w:tcPr>
          <w:p w14:paraId="188684D4" w14:textId="77777777" w:rsidR="00DC0908" w:rsidRPr="00E3420B" w:rsidRDefault="00DC0908" w:rsidP="00E3420B">
            <w:pPr>
              <w:spacing w:line="360" w:lineRule="atLeast"/>
              <w:jc w:val="center"/>
              <w:rPr>
                <w:rFonts w:ascii="David" w:hAnsi="David"/>
                <w:color w:val="080908"/>
                <w:rtl/>
              </w:rPr>
            </w:pPr>
          </w:p>
        </w:tc>
        <w:tc>
          <w:tcPr>
            <w:tcW w:w="1990" w:type="dxa"/>
            <w:shd w:val="clear" w:color="auto" w:fill="auto"/>
          </w:tcPr>
          <w:p w14:paraId="7BA287E9" w14:textId="77777777" w:rsidR="00DC0908" w:rsidRPr="00E3420B" w:rsidRDefault="00DC0908" w:rsidP="00E3420B">
            <w:pPr>
              <w:spacing w:line="360" w:lineRule="atLeast"/>
              <w:jc w:val="center"/>
              <w:rPr>
                <w:rFonts w:ascii="David" w:hAnsi="David"/>
                <w:color w:val="080908"/>
                <w:rtl/>
              </w:rPr>
            </w:pPr>
          </w:p>
        </w:tc>
        <w:tc>
          <w:tcPr>
            <w:tcW w:w="3690" w:type="dxa"/>
            <w:shd w:val="clear" w:color="auto" w:fill="auto"/>
          </w:tcPr>
          <w:p w14:paraId="2545001D" w14:textId="77777777" w:rsidR="00DC0908" w:rsidRPr="00AC7566" w:rsidRDefault="00DC0908" w:rsidP="00E3420B">
            <w:pPr>
              <w:spacing w:line="360" w:lineRule="atLeast"/>
              <w:jc w:val="center"/>
              <w:rPr>
                <w:rFonts w:ascii="David" w:hAnsi="David"/>
                <w:color w:val="080908"/>
                <w:sz w:val="24"/>
                <w:rtl/>
              </w:rPr>
            </w:pPr>
          </w:p>
        </w:tc>
      </w:tr>
      <w:tr w:rsidR="00DC0908" w:rsidRPr="00E3420B" w14:paraId="73F6B915" w14:textId="77777777" w:rsidTr="00E3420B">
        <w:tc>
          <w:tcPr>
            <w:tcW w:w="3221" w:type="dxa"/>
            <w:shd w:val="clear" w:color="auto" w:fill="auto"/>
          </w:tcPr>
          <w:p w14:paraId="30107446"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 xml:space="preserve">כתובת משרד </w:t>
            </w:r>
          </w:p>
        </w:tc>
        <w:tc>
          <w:tcPr>
            <w:tcW w:w="1990" w:type="dxa"/>
            <w:shd w:val="clear" w:color="auto" w:fill="auto"/>
          </w:tcPr>
          <w:p w14:paraId="02497C9F"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טלפון</w:t>
            </w:r>
          </w:p>
        </w:tc>
        <w:tc>
          <w:tcPr>
            <w:tcW w:w="3690" w:type="dxa"/>
            <w:shd w:val="clear" w:color="auto" w:fill="auto"/>
          </w:tcPr>
          <w:p w14:paraId="583E9569"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hint="cs"/>
                <w:color w:val="080908"/>
                <w:sz w:val="24"/>
                <w:rtl/>
              </w:rPr>
              <w:t>דוא"ל</w:t>
            </w:r>
          </w:p>
        </w:tc>
      </w:tr>
    </w:tbl>
    <w:p w14:paraId="5B274699" w14:textId="77777777" w:rsidR="00DC0908" w:rsidRPr="00E3420B" w:rsidRDefault="00DC0908" w:rsidP="00E3420B">
      <w:pPr>
        <w:spacing w:line="360" w:lineRule="atLeast"/>
        <w:rPr>
          <w:rFonts w:ascii="David" w:hAnsi="David"/>
          <w:color w:val="080908"/>
          <w:sz w:val="24"/>
          <w:rtl/>
        </w:rPr>
      </w:pPr>
    </w:p>
    <w:p w14:paraId="0CCC520C" w14:textId="77777777" w:rsidR="00DC0908" w:rsidRPr="00E3420B" w:rsidRDefault="00DC0908" w:rsidP="00E3420B">
      <w:pPr>
        <w:spacing w:line="360" w:lineRule="atLeast"/>
        <w:rPr>
          <w:rFonts w:ascii="David" w:hAnsi="David"/>
          <w:b/>
          <w:bCs/>
          <w:color w:val="080908"/>
          <w:sz w:val="24"/>
          <w:rtl/>
        </w:rPr>
      </w:pPr>
      <w:r w:rsidRPr="00E3420B">
        <w:rPr>
          <w:rFonts w:ascii="David" w:hAnsi="David"/>
          <w:b/>
          <w:bCs/>
          <w:color w:val="080908"/>
          <w:sz w:val="24"/>
          <w:rtl/>
        </w:rPr>
        <w:t>שמות הבעלים (במקרה של חברה, שותפות)</w:t>
      </w:r>
      <w:r w:rsidRPr="00E3420B">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DC0908" w:rsidRPr="00E3420B" w14:paraId="23CA542B" w14:textId="77777777" w:rsidTr="00E3420B">
        <w:tc>
          <w:tcPr>
            <w:tcW w:w="3084" w:type="dxa"/>
            <w:shd w:val="clear" w:color="auto" w:fill="auto"/>
          </w:tcPr>
          <w:p w14:paraId="15745082" w14:textId="77777777" w:rsidR="00DC0908" w:rsidRPr="00E3420B" w:rsidRDefault="00DC0908" w:rsidP="00E3420B">
            <w:pPr>
              <w:spacing w:line="360" w:lineRule="atLeast"/>
              <w:rPr>
                <w:rFonts w:ascii="David" w:hAnsi="David"/>
                <w:color w:val="080908"/>
                <w:sz w:val="24"/>
                <w:rtl/>
              </w:rPr>
            </w:pPr>
            <w:r w:rsidRPr="00E3420B">
              <w:rPr>
                <w:rFonts w:ascii="David" w:hAnsi="David" w:hint="cs"/>
                <w:color w:val="080908"/>
                <w:sz w:val="24"/>
                <w:rtl/>
              </w:rPr>
              <w:t>שם ושם משפחה</w:t>
            </w:r>
          </w:p>
        </w:tc>
        <w:tc>
          <w:tcPr>
            <w:tcW w:w="5670" w:type="dxa"/>
            <w:shd w:val="clear" w:color="auto" w:fill="auto"/>
          </w:tcPr>
          <w:p w14:paraId="2A413CE8" w14:textId="77777777" w:rsidR="00DC0908" w:rsidRPr="00E3420B" w:rsidRDefault="00DC0908" w:rsidP="00E3420B">
            <w:pPr>
              <w:spacing w:line="360" w:lineRule="atLeast"/>
              <w:rPr>
                <w:rFonts w:ascii="David" w:hAnsi="David"/>
                <w:color w:val="080908"/>
                <w:rtl/>
              </w:rPr>
            </w:pPr>
            <w:r w:rsidRPr="00E3420B">
              <w:rPr>
                <w:rFonts w:ascii="David" w:hAnsi="David" w:hint="cs"/>
                <w:color w:val="080908"/>
                <w:sz w:val="24"/>
                <w:rtl/>
              </w:rPr>
              <w:t>מספר ת.ז.</w:t>
            </w:r>
          </w:p>
        </w:tc>
      </w:tr>
      <w:tr w:rsidR="00DC0908" w:rsidRPr="00AC7566" w14:paraId="513EBACB" w14:textId="77777777" w:rsidTr="00E3420B">
        <w:tc>
          <w:tcPr>
            <w:tcW w:w="3084" w:type="dxa"/>
            <w:shd w:val="clear" w:color="auto" w:fill="auto"/>
          </w:tcPr>
          <w:p w14:paraId="240BBED4" w14:textId="77777777" w:rsidR="00DC0908" w:rsidRPr="00E3420B" w:rsidRDefault="00DC0908" w:rsidP="00E3420B">
            <w:pPr>
              <w:spacing w:line="360" w:lineRule="atLeast"/>
              <w:rPr>
                <w:rFonts w:ascii="David" w:hAnsi="David"/>
                <w:color w:val="080908"/>
                <w:rtl/>
              </w:rPr>
            </w:pPr>
          </w:p>
        </w:tc>
        <w:tc>
          <w:tcPr>
            <w:tcW w:w="5670" w:type="dxa"/>
            <w:shd w:val="clear" w:color="auto" w:fill="auto"/>
          </w:tcPr>
          <w:p w14:paraId="71A4903F" w14:textId="77777777" w:rsidR="00DC0908" w:rsidRPr="00E3420B" w:rsidRDefault="00DC0908" w:rsidP="00E3420B">
            <w:pPr>
              <w:spacing w:line="360" w:lineRule="atLeast"/>
              <w:rPr>
                <w:rFonts w:ascii="David" w:hAnsi="David"/>
                <w:color w:val="080908"/>
                <w:rtl/>
              </w:rPr>
            </w:pPr>
          </w:p>
        </w:tc>
      </w:tr>
      <w:tr w:rsidR="00DC0908" w:rsidRPr="00E3420B" w14:paraId="06721210" w14:textId="77777777" w:rsidTr="00E3420B">
        <w:tc>
          <w:tcPr>
            <w:tcW w:w="3084" w:type="dxa"/>
            <w:shd w:val="clear" w:color="auto" w:fill="auto"/>
          </w:tcPr>
          <w:p w14:paraId="6E90EBF7" w14:textId="77777777" w:rsidR="00DC0908" w:rsidRPr="00E3420B" w:rsidRDefault="00DC0908" w:rsidP="00E3420B">
            <w:pPr>
              <w:spacing w:line="360" w:lineRule="atLeast"/>
              <w:rPr>
                <w:rFonts w:ascii="David" w:hAnsi="David"/>
                <w:color w:val="080908"/>
                <w:sz w:val="24"/>
                <w:rtl/>
              </w:rPr>
            </w:pPr>
          </w:p>
        </w:tc>
        <w:tc>
          <w:tcPr>
            <w:tcW w:w="5670" w:type="dxa"/>
            <w:shd w:val="clear" w:color="auto" w:fill="auto"/>
          </w:tcPr>
          <w:p w14:paraId="48B943FD" w14:textId="77777777" w:rsidR="00DC0908" w:rsidRPr="00E3420B" w:rsidRDefault="00DC0908" w:rsidP="00E3420B">
            <w:pPr>
              <w:spacing w:line="360" w:lineRule="atLeast"/>
              <w:rPr>
                <w:rFonts w:ascii="David" w:hAnsi="David"/>
                <w:color w:val="080908"/>
                <w:sz w:val="24"/>
                <w:rtl/>
              </w:rPr>
            </w:pPr>
          </w:p>
        </w:tc>
      </w:tr>
    </w:tbl>
    <w:p w14:paraId="612B986C" w14:textId="77777777" w:rsidR="00DC0908" w:rsidRPr="00E3420B" w:rsidRDefault="00DC0908" w:rsidP="00E3420B">
      <w:pPr>
        <w:spacing w:line="360" w:lineRule="atLeast"/>
        <w:rPr>
          <w:rFonts w:ascii="David" w:hAnsi="David"/>
          <w:color w:val="080908"/>
          <w:sz w:val="24"/>
          <w:rtl/>
        </w:rPr>
      </w:pPr>
    </w:p>
    <w:p w14:paraId="6083524E" w14:textId="77777777" w:rsidR="00DC0908" w:rsidRPr="00E3420B" w:rsidRDefault="00DC0908" w:rsidP="00E3420B">
      <w:pPr>
        <w:spacing w:line="360" w:lineRule="atLeast"/>
        <w:rPr>
          <w:rFonts w:ascii="David" w:hAnsi="David"/>
          <w:color w:val="080908"/>
          <w:sz w:val="24"/>
          <w:rtl/>
        </w:rPr>
      </w:pPr>
    </w:p>
    <w:p w14:paraId="40CD679C" w14:textId="77777777" w:rsidR="00DC0908" w:rsidRPr="00E3420B" w:rsidRDefault="00DC0908" w:rsidP="00E3420B">
      <w:pPr>
        <w:spacing w:line="360" w:lineRule="atLeast"/>
        <w:rPr>
          <w:rFonts w:ascii="David" w:hAnsi="David"/>
          <w:b/>
          <w:bCs/>
          <w:color w:val="080908"/>
          <w:sz w:val="24"/>
          <w:rtl/>
        </w:rPr>
      </w:pPr>
      <w:r w:rsidRPr="00E3420B">
        <w:rPr>
          <w:rFonts w:ascii="David" w:hAnsi="David"/>
          <w:b/>
          <w:bCs/>
          <w:color w:val="080908"/>
          <w:sz w:val="24"/>
          <w:rtl/>
        </w:rPr>
        <w:lastRenderedPageBreak/>
        <w:t>פרטי המוסמכים לחתום ולהתחייב בשם המצי</w:t>
      </w:r>
      <w:r w:rsidRPr="00E3420B">
        <w:rPr>
          <w:rFonts w:ascii="David" w:hAnsi="David" w:hint="cs"/>
          <w:b/>
          <w:bCs/>
          <w:color w:val="080908"/>
          <w:sz w:val="24"/>
          <w:rtl/>
        </w:rPr>
        <w:t>ע</w:t>
      </w:r>
      <w:r w:rsidRPr="00E3420B">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DC0908" w:rsidRPr="00E3420B" w14:paraId="2F902EE0" w14:textId="77777777" w:rsidTr="00E3420B">
        <w:tc>
          <w:tcPr>
            <w:tcW w:w="2415" w:type="dxa"/>
            <w:shd w:val="clear" w:color="auto" w:fill="auto"/>
          </w:tcPr>
          <w:p w14:paraId="230C9315"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שם ושם משפחה</w:t>
            </w:r>
          </w:p>
        </w:tc>
        <w:tc>
          <w:tcPr>
            <w:tcW w:w="2415" w:type="dxa"/>
            <w:shd w:val="clear" w:color="auto" w:fill="auto"/>
          </w:tcPr>
          <w:p w14:paraId="34734414"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450776A0"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כתובת</w:t>
            </w:r>
          </w:p>
        </w:tc>
        <w:tc>
          <w:tcPr>
            <w:tcW w:w="1656" w:type="dxa"/>
            <w:shd w:val="clear" w:color="auto" w:fill="auto"/>
          </w:tcPr>
          <w:p w14:paraId="4A5EBD47" w14:textId="77777777" w:rsidR="00DC0908" w:rsidRPr="00E3420B" w:rsidRDefault="00DC0908" w:rsidP="00E3420B">
            <w:pPr>
              <w:spacing w:line="360" w:lineRule="atLeast"/>
              <w:jc w:val="center"/>
              <w:rPr>
                <w:rFonts w:ascii="David" w:hAnsi="David"/>
                <w:color w:val="080908"/>
                <w:rtl/>
              </w:rPr>
            </w:pPr>
            <w:r w:rsidRPr="00E3420B">
              <w:rPr>
                <w:rFonts w:ascii="David" w:hAnsi="David"/>
                <w:color w:val="080908"/>
                <w:sz w:val="24"/>
                <w:rtl/>
              </w:rPr>
              <w:t>תפקיד בתאגיד</w:t>
            </w:r>
          </w:p>
        </w:tc>
      </w:tr>
      <w:tr w:rsidR="00DC0908" w:rsidRPr="00E3420B" w14:paraId="4241306E" w14:textId="77777777" w:rsidTr="00E3420B">
        <w:tc>
          <w:tcPr>
            <w:tcW w:w="2415" w:type="dxa"/>
            <w:shd w:val="clear" w:color="auto" w:fill="auto"/>
          </w:tcPr>
          <w:p w14:paraId="4963184C" w14:textId="77777777" w:rsidR="00DC0908" w:rsidRPr="00E3420B" w:rsidRDefault="00DC0908" w:rsidP="00E3420B">
            <w:pPr>
              <w:spacing w:line="360" w:lineRule="atLeast"/>
              <w:jc w:val="center"/>
              <w:rPr>
                <w:rFonts w:ascii="David" w:hAnsi="David"/>
                <w:color w:val="080908"/>
                <w:rtl/>
              </w:rPr>
            </w:pPr>
          </w:p>
        </w:tc>
        <w:tc>
          <w:tcPr>
            <w:tcW w:w="2415" w:type="dxa"/>
            <w:shd w:val="clear" w:color="auto" w:fill="auto"/>
          </w:tcPr>
          <w:p w14:paraId="79A7FC0A" w14:textId="77777777" w:rsidR="00DC0908" w:rsidRPr="00E3420B" w:rsidRDefault="00DC0908" w:rsidP="00E3420B">
            <w:pPr>
              <w:spacing w:line="360" w:lineRule="atLeast"/>
              <w:jc w:val="center"/>
              <w:rPr>
                <w:rFonts w:ascii="David" w:hAnsi="David"/>
                <w:color w:val="080908"/>
                <w:rtl/>
              </w:rPr>
            </w:pPr>
          </w:p>
        </w:tc>
        <w:tc>
          <w:tcPr>
            <w:tcW w:w="2415" w:type="dxa"/>
            <w:shd w:val="clear" w:color="auto" w:fill="auto"/>
          </w:tcPr>
          <w:p w14:paraId="3C7D0312" w14:textId="77777777" w:rsidR="00DC0908" w:rsidRPr="00E3420B" w:rsidRDefault="00DC0908" w:rsidP="00E3420B">
            <w:pPr>
              <w:spacing w:line="360" w:lineRule="atLeast"/>
              <w:jc w:val="center"/>
              <w:rPr>
                <w:rFonts w:ascii="David" w:hAnsi="David"/>
                <w:color w:val="080908"/>
                <w:rtl/>
              </w:rPr>
            </w:pPr>
          </w:p>
        </w:tc>
        <w:tc>
          <w:tcPr>
            <w:tcW w:w="1656" w:type="dxa"/>
            <w:shd w:val="clear" w:color="auto" w:fill="auto"/>
          </w:tcPr>
          <w:p w14:paraId="22EB91B2" w14:textId="77777777" w:rsidR="00DC0908" w:rsidRPr="00E3420B" w:rsidRDefault="00DC0908" w:rsidP="00E3420B">
            <w:pPr>
              <w:spacing w:line="360" w:lineRule="atLeast"/>
              <w:jc w:val="center"/>
              <w:rPr>
                <w:rFonts w:ascii="David" w:hAnsi="David"/>
                <w:color w:val="080908"/>
                <w:rtl/>
              </w:rPr>
            </w:pPr>
          </w:p>
        </w:tc>
      </w:tr>
      <w:tr w:rsidR="00DC0908" w:rsidRPr="00E3420B" w14:paraId="3FD8A844" w14:textId="77777777" w:rsidTr="00E3420B">
        <w:tc>
          <w:tcPr>
            <w:tcW w:w="2415" w:type="dxa"/>
            <w:shd w:val="clear" w:color="auto" w:fill="auto"/>
          </w:tcPr>
          <w:p w14:paraId="59EBD2D6" w14:textId="77777777" w:rsidR="00DC0908" w:rsidRPr="00E3420B" w:rsidRDefault="00DC0908" w:rsidP="00E3420B">
            <w:pPr>
              <w:spacing w:line="360" w:lineRule="atLeast"/>
              <w:jc w:val="center"/>
              <w:rPr>
                <w:rFonts w:ascii="David" w:hAnsi="David"/>
                <w:color w:val="080908"/>
                <w:rtl/>
              </w:rPr>
            </w:pPr>
          </w:p>
        </w:tc>
        <w:tc>
          <w:tcPr>
            <w:tcW w:w="2415" w:type="dxa"/>
            <w:shd w:val="clear" w:color="auto" w:fill="auto"/>
          </w:tcPr>
          <w:p w14:paraId="470444A4" w14:textId="77777777" w:rsidR="00DC0908" w:rsidRPr="00AC7566" w:rsidRDefault="00DC0908" w:rsidP="00E3420B">
            <w:pPr>
              <w:spacing w:line="360" w:lineRule="atLeast"/>
              <w:jc w:val="center"/>
              <w:rPr>
                <w:rFonts w:ascii="David" w:hAnsi="David"/>
                <w:color w:val="080908"/>
                <w:sz w:val="24"/>
                <w:rtl/>
              </w:rPr>
            </w:pPr>
          </w:p>
        </w:tc>
        <w:tc>
          <w:tcPr>
            <w:tcW w:w="2415" w:type="dxa"/>
            <w:shd w:val="clear" w:color="auto" w:fill="auto"/>
          </w:tcPr>
          <w:p w14:paraId="09CA2CCF" w14:textId="77777777" w:rsidR="00DC0908" w:rsidRPr="00E3420B" w:rsidRDefault="00DC0908" w:rsidP="00E3420B">
            <w:pPr>
              <w:spacing w:line="360" w:lineRule="atLeast"/>
              <w:jc w:val="center"/>
              <w:rPr>
                <w:rFonts w:ascii="David" w:hAnsi="David"/>
                <w:color w:val="080908"/>
                <w:sz w:val="24"/>
                <w:rtl/>
              </w:rPr>
            </w:pPr>
          </w:p>
        </w:tc>
        <w:tc>
          <w:tcPr>
            <w:tcW w:w="1656" w:type="dxa"/>
            <w:shd w:val="clear" w:color="auto" w:fill="auto"/>
          </w:tcPr>
          <w:p w14:paraId="2C25C3E3" w14:textId="77777777" w:rsidR="00DC0908" w:rsidRPr="00E3420B" w:rsidRDefault="00DC0908" w:rsidP="00E3420B">
            <w:pPr>
              <w:spacing w:line="360" w:lineRule="atLeast"/>
              <w:jc w:val="center"/>
              <w:rPr>
                <w:rFonts w:ascii="David" w:hAnsi="David"/>
                <w:color w:val="080908"/>
                <w:sz w:val="24"/>
                <w:rtl/>
              </w:rPr>
            </w:pPr>
          </w:p>
        </w:tc>
      </w:tr>
    </w:tbl>
    <w:p w14:paraId="75BC1982" w14:textId="77777777" w:rsidR="00DC0908" w:rsidRPr="00E3420B" w:rsidRDefault="00DC0908" w:rsidP="00E3420B">
      <w:pPr>
        <w:spacing w:line="360" w:lineRule="atLeast"/>
        <w:rPr>
          <w:rFonts w:ascii="David" w:hAnsi="David"/>
          <w:color w:val="080908"/>
          <w:sz w:val="24"/>
          <w:rtl/>
        </w:rPr>
      </w:pPr>
    </w:p>
    <w:p w14:paraId="4C2B8424" w14:textId="77777777" w:rsidR="00DC0908" w:rsidRPr="00E3420B" w:rsidRDefault="00DC0908" w:rsidP="00E3420B">
      <w:pPr>
        <w:spacing w:line="360" w:lineRule="atLeast"/>
        <w:rPr>
          <w:rFonts w:ascii="David" w:hAnsi="David"/>
          <w:b/>
          <w:bCs/>
          <w:color w:val="080908"/>
          <w:sz w:val="24"/>
          <w:rtl/>
        </w:rPr>
      </w:pPr>
      <w:r w:rsidRPr="00E3420B">
        <w:rPr>
          <w:rFonts w:ascii="David" w:hAnsi="David" w:hint="cs"/>
          <w:b/>
          <w:bCs/>
          <w:color w:val="080908"/>
          <w:sz w:val="24"/>
          <w:rtl/>
        </w:rPr>
        <w:t>הצהרת מורשה חתימה:</w:t>
      </w:r>
    </w:p>
    <w:p w14:paraId="3C7932EB"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 xml:space="preserve">אני הח"מ </w:t>
      </w:r>
      <w:r w:rsidRPr="00E3420B">
        <w:rPr>
          <w:rFonts w:ascii="David" w:hAnsi="David" w:hint="cs"/>
          <w:color w:val="080908"/>
          <w:sz w:val="24"/>
          <w:rtl/>
        </w:rPr>
        <w:t xml:space="preserve">__________   </w:t>
      </w:r>
      <w:r w:rsidRPr="00E3420B">
        <w:rPr>
          <w:rFonts w:ascii="David" w:hAnsi="David"/>
          <w:color w:val="080908"/>
          <w:sz w:val="24"/>
          <w:rtl/>
        </w:rPr>
        <w:t xml:space="preserve">ת.ז. </w:t>
      </w:r>
      <w:r w:rsidRPr="00E3420B">
        <w:rPr>
          <w:rFonts w:ascii="David" w:hAnsi="David" w:hint="cs"/>
          <w:color w:val="080908"/>
          <w:sz w:val="24"/>
          <w:rtl/>
        </w:rPr>
        <w:t xml:space="preserve">____________מורשה חתימה מטעם המציע, </w:t>
      </w:r>
      <w:r w:rsidRPr="00E3420B">
        <w:rPr>
          <w:rFonts w:ascii="David" w:hAnsi="David"/>
          <w:color w:val="080908"/>
          <w:sz w:val="24"/>
          <w:rtl/>
        </w:rPr>
        <w:t xml:space="preserve">מצהיר בזה כי </w:t>
      </w:r>
      <w:r w:rsidRPr="00E3420B">
        <w:rPr>
          <w:rFonts w:ascii="David" w:hAnsi="David" w:hint="cs"/>
          <w:color w:val="080908"/>
          <w:sz w:val="24"/>
          <w:rtl/>
        </w:rPr>
        <w:t xml:space="preserve">הנני מוסמך לחייב את ____________(המציע) בחתימתי וכי הפרטים </w:t>
      </w:r>
      <w:r w:rsidRPr="00E3420B">
        <w:rPr>
          <w:rFonts w:ascii="David" w:hAnsi="David"/>
          <w:color w:val="080908"/>
          <w:sz w:val="24"/>
          <w:rtl/>
        </w:rPr>
        <w:t xml:space="preserve">המפורטים </w:t>
      </w:r>
      <w:r w:rsidRPr="00E3420B">
        <w:rPr>
          <w:rFonts w:ascii="David" w:hAnsi="David" w:hint="cs"/>
          <w:color w:val="080908"/>
          <w:sz w:val="24"/>
          <w:rtl/>
        </w:rPr>
        <w:t>בחוברת ההצעה</w:t>
      </w:r>
      <w:r w:rsidRPr="00E3420B">
        <w:rPr>
          <w:rFonts w:ascii="David" w:hAnsi="David"/>
          <w:color w:val="080908"/>
          <w:sz w:val="24"/>
          <w:rtl/>
        </w:rPr>
        <w:t xml:space="preserve"> הנם אמת וכי </w:t>
      </w:r>
      <w:r w:rsidRPr="00E3420B">
        <w:rPr>
          <w:rFonts w:ascii="David" w:hAnsi="David" w:hint="cs"/>
          <w:color w:val="080908"/>
          <w:sz w:val="24"/>
          <w:rtl/>
        </w:rPr>
        <w:t xml:space="preserve">הצעה זו </w:t>
      </w:r>
      <w:r w:rsidRPr="00E3420B">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DC0908" w:rsidRPr="00E3420B" w14:paraId="1DA36D8E" w14:textId="77777777" w:rsidTr="00E3420B">
        <w:tc>
          <w:tcPr>
            <w:tcW w:w="2415" w:type="dxa"/>
            <w:shd w:val="clear" w:color="auto" w:fill="auto"/>
          </w:tcPr>
          <w:p w14:paraId="10A3330C"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שם ושם משפחה</w:t>
            </w:r>
            <w:r w:rsidRPr="00E3420B">
              <w:rPr>
                <w:rFonts w:ascii="David" w:hAnsi="David" w:hint="cs"/>
                <w:color w:val="080908"/>
                <w:sz w:val="24"/>
                <w:rtl/>
              </w:rPr>
              <w:t xml:space="preserve"> של מורשה החתימה</w:t>
            </w:r>
          </w:p>
        </w:tc>
        <w:tc>
          <w:tcPr>
            <w:tcW w:w="2415" w:type="dxa"/>
            <w:shd w:val="clear" w:color="auto" w:fill="auto"/>
          </w:tcPr>
          <w:p w14:paraId="5FEA0662"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מספר ת.ז.</w:t>
            </w:r>
          </w:p>
        </w:tc>
        <w:tc>
          <w:tcPr>
            <w:tcW w:w="2415" w:type="dxa"/>
            <w:shd w:val="clear" w:color="auto" w:fill="auto"/>
          </w:tcPr>
          <w:p w14:paraId="3003D231" w14:textId="77777777" w:rsidR="00DC0908" w:rsidRPr="00E3420B" w:rsidRDefault="00DC0908" w:rsidP="00E3420B">
            <w:pPr>
              <w:spacing w:line="360" w:lineRule="atLeast"/>
              <w:jc w:val="center"/>
              <w:rPr>
                <w:rFonts w:ascii="David" w:hAnsi="David"/>
                <w:color w:val="080908"/>
                <w:rtl/>
              </w:rPr>
            </w:pPr>
            <w:r w:rsidRPr="00E3420B">
              <w:rPr>
                <w:rFonts w:ascii="David" w:hAnsi="David" w:hint="cs"/>
                <w:color w:val="080908"/>
                <w:sz w:val="24"/>
                <w:rtl/>
              </w:rPr>
              <w:t xml:space="preserve">חתימה </w:t>
            </w:r>
          </w:p>
        </w:tc>
      </w:tr>
      <w:tr w:rsidR="00DC0908" w:rsidRPr="00E3420B" w14:paraId="61ED1237" w14:textId="77777777" w:rsidTr="00E3420B">
        <w:tc>
          <w:tcPr>
            <w:tcW w:w="2415" w:type="dxa"/>
            <w:shd w:val="clear" w:color="auto" w:fill="auto"/>
          </w:tcPr>
          <w:p w14:paraId="21AEAC91" w14:textId="77777777" w:rsidR="00DC0908" w:rsidRPr="00AC7566" w:rsidRDefault="00DC0908" w:rsidP="00E3420B">
            <w:pPr>
              <w:spacing w:line="360" w:lineRule="atLeast"/>
              <w:jc w:val="center"/>
              <w:rPr>
                <w:rFonts w:ascii="David" w:hAnsi="David"/>
                <w:color w:val="080908"/>
                <w:sz w:val="24"/>
                <w:rtl/>
              </w:rPr>
            </w:pPr>
          </w:p>
        </w:tc>
        <w:tc>
          <w:tcPr>
            <w:tcW w:w="2415" w:type="dxa"/>
            <w:shd w:val="clear" w:color="auto" w:fill="auto"/>
          </w:tcPr>
          <w:p w14:paraId="451EF132" w14:textId="77777777" w:rsidR="00DC0908" w:rsidRPr="00E3420B" w:rsidRDefault="00DC0908" w:rsidP="00E3420B">
            <w:pPr>
              <w:spacing w:line="360" w:lineRule="atLeast"/>
              <w:jc w:val="center"/>
              <w:rPr>
                <w:rFonts w:ascii="David" w:hAnsi="David"/>
                <w:color w:val="080908"/>
                <w:sz w:val="24"/>
                <w:rtl/>
              </w:rPr>
            </w:pPr>
          </w:p>
        </w:tc>
        <w:tc>
          <w:tcPr>
            <w:tcW w:w="2415" w:type="dxa"/>
            <w:shd w:val="clear" w:color="auto" w:fill="auto"/>
          </w:tcPr>
          <w:p w14:paraId="4F17DFAF" w14:textId="77777777" w:rsidR="00DC0908" w:rsidRPr="00E3420B" w:rsidRDefault="00DC0908" w:rsidP="00E3420B">
            <w:pPr>
              <w:spacing w:line="360" w:lineRule="atLeast"/>
              <w:jc w:val="center"/>
              <w:rPr>
                <w:rFonts w:ascii="David" w:hAnsi="David"/>
                <w:color w:val="080908"/>
                <w:sz w:val="24"/>
                <w:rtl/>
              </w:rPr>
            </w:pPr>
          </w:p>
        </w:tc>
      </w:tr>
    </w:tbl>
    <w:p w14:paraId="5EE0B96C" w14:textId="77777777" w:rsidR="00DC0908" w:rsidRPr="00E3420B" w:rsidRDefault="00DC0908" w:rsidP="00E3420B">
      <w:pPr>
        <w:spacing w:line="360" w:lineRule="atLeast"/>
        <w:rPr>
          <w:rFonts w:ascii="David" w:hAnsi="David"/>
          <w:color w:val="080908"/>
          <w:sz w:val="24"/>
          <w:rtl/>
        </w:rPr>
      </w:pPr>
    </w:p>
    <w:p w14:paraId="6E363E39" w14:textId="77777777" w:rsidR="00DC0908" w:rsidRPr="00E3420B" w:rsidRDefault="00DC0908" w:rsidP="00E3420B">
      <w:pPr>
        <w:spacing w:line="360" w:lineRule="atLeast"/>
        <w:rPr>
          <w:rFonts w:ascii="David" w:hAnsi="David"/>
          <w:color w:val="080908"/>
          <w:sz w:val="24"/>
          <w:rtl/>
        </w:rPr>
      </w:pPr>
      <w:r w:rsidRPr="00E3420B">
        <w:rPr>
          <w:rFonts w:ascii="David" w:hAnsi="David"/>
          <w:b/>
          <w:bCs/>
          <w:color w:val="080908"/>
          <w:sz w:val="24"/>
          <w:rtl/>
        </w:rPr>
        <w:t>שם המנהל הכללי</w:t>
      </w:r>
      <w:r w:rsidRPr="00E3420B">
        <w:rPr>
          <w:rFonts w:ascii="David" w:hAnsi="David" w:hint="cs"/>
          <w:b/>
          <w:bCs/>
          <w:color w:val="080908"/>
          <w:sz w:val="24"/>
          <w:rtl/>
        </w:rPr>
        <w:t>:</w:t>
      </w:r>
      <w:r w:rsidRPr="00E3420B">
        <w:rPr>
          <w:rFonts w:ascii="David" w:hAnsi="David" w:hint="cs"/>
          <w:color w:val="080908"/>
          <w:sz w:val="24"/>
          <w:rtl/>
        </w:rPr>
        <w:t xml:space="preserve"> ______________________________________________________________</w:t>
      </w:r>
    </w:p>
    <w:p w14:paraId="31FDF051" w14:textId="77777777" w:rsidR="00DC0908" w:rsidRPr="00E3420B" w:rsidRDefault="00DC0908" w:rsidP="00E3420B">
      <w:pPr>
        <w:spacing w:line="360" w:lineRule="atLeast"/>
        <w:rPr>
          <w:rFonts w:ascii="David" w:hAnsi="David"/>
          <w:color w:val="080908"/>
          <w:sz w:val="24"/>
          <w:rtl/>
        </w:rPr>
      </w:pPr>
    </w:p>
    <w:p w14:paraId="75F92492" w14:textId="77777777" w:rsidR="00DC0908" w:rsidRPr="00E3420B" w:rsidRDefault="00DC0908" w:rsidP="00E3420B">
      <w:pPr>
        <w:spacing w:line="360" w:lineRule="atLeast"/>
        <w:rPr>
          <w:rFonts w:ascii="David" w:hAnsi="David"/>
          <w:b/>
          <w:bCs/>
          <w:color w:val="080908"/>
          <w:sz w:val="24"/>
          <w:rtl/>
        </w:rPr>
      </w:pPr>
      <w:r w:rsidRPr="00E3420B">
        <w:rPr>
          <w:rFonts w:ascii="David" w:hAnsi="David"/>
          <w:b/>
          <w:bCs/>
          <w:color w:val="080908"/>
          <w:sz w:val="24"/>
          <w:rtl/>
        </w:rPr>
        <w:t>שם איש הקשר ל</w:t>
      </w:r>
      <w:r w:rsidRPr="00E3420B">
        <w:rPr>
          <w:rFonts w:ascii="David" w:hAnsi="David" w:hint="cs"/>
          <w:b/>
          <w:bCs/>
          <w:color w:val="080908"/>
          <w:sz w:val="24"/>
          <w:rtl/>
        </w:rPr>
        <w:t>תקשורת בעניין ה</w:t>
      </w:r>
      <w:r w:rsidRPr="00E3420B">
        <w:rPr>
          <w:rFonts w:ascii="David" w:hAnsi="David"/>
          <w:b/>
          <w:bCs/>
          <w:color w:val="080908"/>
          <w:sz w:val="24"/>
          <w:rtl/>
        </w:rPr>
        <w:t>מכרז</w:t>
      </w:r>
      <w:r w:rsidRPr="00E3420B">
        <w:rPr>
          <w:rFonts w:ascii="David" w:hAnsi="David" w:hint="cs"/>
          <w:b/>
          <w:bCs/>
          <w:color w:val="080908"/>
          <w:sz w:val="24"/>
          <w:rtl/>
        </w:rPr>
        <w:t>:</w:t>
      </w:r>
      <w:r w:rsidRPr="00E3420B">
        <w:rPr>
          <w:rFonts w:ascii="David" w:hAnsi="David"/>
          <w:b/>
          <w:bCs/>
          <w:color w:val="080908"/>
          <w:sz w:val="24"/>
          <w:rtl/>
        </w:rPr>
        <w:t xml:space="preserve"> </w:t>
      </w:r>
      <w:r w:rsidRPr="00E3420B">
        <w:rPr>
          <w:rFonts w:ascii="David" w:hAnsi="David" w:hint="cs"/>
          <w:b/>
          <w:bCs/>
          <w:color w:val="080908"/>
          <w:sz w:val="24"/>
          <w:rtl/>
        </w:rPr>
        <w:t>__________________________</w:t>
      </w:r>
    </w:p>
    <w:p w14:paraId="71FCEA60" w14:textId="77777777" w:rsidR="00DC0908" w:rsidRPr="00E3420B" w:rsidRDefault="00DC0908" w:rsidP="00E3420B">
      <w:pPr>
        <w:spacing w:line="360" w:lineRule="atLeast"/>
        <w:rPr>
          <w:rFonts w:ascii="David" w:hAnsi="David"/>
          <w:b/>
          <w:bCs/>
          <w:color w:val="080908"/>
          <w:sz w:val="24"/>
          <w:rtl/>
        </w:rPr>
      </w:pPr>
      <w:r w:rsidRPr="00E3420B">
        <w:rPr>
          <w:rFonts w:ascii="David" w:hAnsi="David" w:hint="cs"/>
          <w:b/>
          <w:bCs/>
          <w:color w:val="080908"/>
          <w:sz w:val="24"/>
          <w:rtl/>
        </w:rPr>
        <w:t>טלפון זמין: _______________________________________________</w:t>
      </w:r>
    </w:p>
    <w:p w14:paraId="0EB8501A" w14:textId="77777777" w:rsidR="00DC0908" w:rsidRPr="00E3420B" w:rsidRDefault="00DC0908" w:rsidP="00E3420B">
      <w:pPr>
        <w:spacing w:line="360" w:lineRule="atLeast"/>
        <w:rPr>
          <w:rFonts w:ascii="David" w:hAnsi="David"/>
          <w:color w:val="080908"/>
          <w:sz w:val="24"/>
          <w:rtl/>
        </w:rPr>
      </w:pPr>
      <w:r w:rsidRPr="00E3420B">
        <w:rPr>
          <w:rFonts w:ascii="David" w:hAnsi="David" w:hint="cs"/>
          <w:b/>
          <w:bCs/>
          <w:color w:val="080908"/>
          <w:sz w:val="24"/>
          <w:rtl/>
        </w:rPr>
        <w:t>כתובת דוא"ל : ____________________________________________</w:t>
      </w:r>
    </w:p>
    <w:p w14:paraId="4109861B" w14:textId="77777777" w:rsidR="00DC0908" w:rsidRPr="00E3420B" w:rsidRDefault="00DC0908" w:rsidP="00E3420B">
      <w:pPr>
        <w:overflowPunct w:val="0"/>
        <w:spacing w:after="0" w:line="360" w:lineRule="atLeast"/>
        <w:textAlignment w:val="baseline"/>
        <w:rPr>
          <w:rFonts w:ascii="David" w:hAnsi="David"/>
          <w:b/>
          <w:bCs/>
          <w:color w:val="080908"/>
          <w:sz w:val="24"/>
          <w:rtl/>
        </w:rPr>
      </w:pPr>
      <w:r w:rsidRPr="00E3420B">
        <w:rPr>
          <w:rFonts w:ascii="David" w:hAnsi="David"/>
          <w:b/>
          <w:bCs/>
          <w:color w:val="080908"/>
          <w:sz w:val="24"/>
          <w:rtl/>
        </w:rPr>
        <w:t xml:space="preserve">הנני מאשר כי בדקתי את פרטי המציע, והינם נכונים. </w:t>
      </w:r>
    </w:p>
    <w:p w14:paraId="256AA0E9" w14:textId="77777777" w:rsidR="00DC0908" w:rsidRPr="00E3420B" w:rsidRDefault="00DC0908" w:rsidP="00E3420B">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DC0908" w:rsidRPr="00E3420B" w14:paraId="54FCD020" w14:textId="77777777" w:rsidTr="00E3420B">
        <w:tc>
          <w:tcPr>
            <w:tcW w:w="3072" w:type="dxa"/>
            <w:shd w:val="clear" w:color="auto" w:fill="auto"/>
          </w:tcPr>
          <w:p w14:paraId="06ABE217" w14:textId="77777777" w:rsidR="00DC0908" w:rsidRPr="00AC7566" w:rsidRDefault="00DC0908" w:rsidP="00E3420B">
            <w:pPr>
              <w:spacing w:line="360" w:lineRule="atLeast"/>
              <w:jc w:val="both"/>
              <w:rPr>
                <w:rFonts w:ascii="David" w:hAnsi="David"/>
                <w:color w:val="080908"/>
                <w:sz w:val="24"/>
              </w:rPr>
            </w:pPr>
          </w:p>
        </w:tc>
        <w:tc>
          <w:tcPr>
            <w:tcW w:w="3072" w:type="dxa"/>
            <w:shd w:val="clear" w:color="auto" w:fill="auto"/>
          </w:tcPr>
          <w:p w14:paraId="0B0D3EDC" w14:textId="77777777" w:rsidR="00DC0908" w:rsidRPr="00E3420B" w:rsidRDefault="00DC0908" w:rsidP="00E3420B">
            <w:pPr>
              <w:spacing w:line="360" w:lineRule="atLeast"/>
              <w:jc w:val="both"/>
              <w:rPr>
                <w:rFonts w:ascii="David" w:hAnsi="David"/>
                <w:color w:val="080908"/>
                <w:sz w:val="24"/>
              </w:rPr>
            </w:pPr>
          </w:p>
        </w:tc>
        <w:tc>
          <w:tcPr>
            <w:tcW w:w="3071" w:type="dxa"/>
            <w:shd w:val="clear" w:color="auto" w:fill="auto"/>
          </w:tcPr>
          <w:p w14:paraId="163141BC" w14:textId="77777777" w:rsidR="00DC0908" w:rsidRPr="00E3420B" w:rsidRDefault="00DC0908" w:rsidP="00E3420B">
            <w:pPr>
              <w:spacing w:line="360" w:lineRule="atLeast"/>
              <w:jc w:val="both"/>
              <w:rPr>
                <w:rFonts w:ascii="David" w:hAnsi="David"/>
                <w:color w:val="080908"/>
                <w:sz w:val="24"/>
                <w:rtl/>
              </w:rPr>
            </w:pPr>
          </w:p>
          <w:p w14:paraId="7AB38B88" w14:textId="77777777" w:rsidR="00DC0908" w:rsidRPr="00AC7566" w:rsidRDefault="00DC0908" w:rsidP="00E3420B">
            <w:pPr>
              <w:spacing w:line="360" w:lineRule="atLeast"/>
              <w:jc w:val="both"/>
              <w:rPr>
                <w:rFonts w:ascii="David" w:hAnsi="David"/>
                <w:color w:val="080908"/>
                <w:sz w:val="24"/>
              </w:rPr>
            </w:pPr>
          </w:p>
        </w:tc>
      </w:tr>
      <w:tr w:rsidR="00DC0908" w:rsidRPr="00E3420B" w14:paraId="13B9C416" w14:textId="77777777" w:rsidTr="00E3420B">
        <w:trPr>
          <w:trHeight w:val="70"/>
        </w:trPr>
        <w:tc>
          <w:tcPr>
            <w:tcW w:w="3072" w:type="dxa"/>
            <w:shd w:val="clear" w:color="auto" w:fill="auto"/>
          </w:tcPr>
          <w:p w14:paraId="01C92EE0" w14:textId="77777777" w:rsidR="00DC0908" w:rsidRPr="00E3420B" w:rsidRDefault="00DC0908" w:rsidP="00E3420B">
            <w:pPr>
              <w:spacing w:line="360" w:lineRule="atLeast"/>
              <w:jc w:val="center"/>
              <w:rPr>
                <w:rFonts w:ascii="David" w:hAnsi="David"/>
                <w:color w:val="080908"/>
                <w:sz w:val="24"/>
              </w:rPr>
            </w:pPr>
            <w:r w:rsidRPr="00E3420B">
              <w:rPr>
                <w:rFonts w:ascii="David" w:hAnsi="David"/>
                <w:color w:val="080908"/>
                <w:sz w:val="24"/>
                <w:rtl/>
              </w:rPr>
              <w:t xml:space="preserve">חתימה וחותמת </w:t>
            </w:r>
          </w:p>
        </w:tc>
        <w:tc>
          <w:tcPr>
            <w:tcW w:w="3072" w:type="dxa"/>
            <w:shd w:val="clear" w:color="auto" w:fill="auto"/>
          </w:tcPr>
          <w:p w14:paraId="1E17F349" w14:textId="77777777" w:rsidR="00DC0908" w:rsidRPr="00E3420B" w:rsidRDefault="00DC0908" w:rsidP="00E3420B">
            <w:pPr>
              <w:spacing w:line="360" w:lineRule="atLeast"/>
              <w:jc w:val="center"/>
              <w:rPr>
                <w:rFonts w:ascii="David" w:hAnsi="David"/>
                <w:color w:val="080908"/>
                <w:sz w:val="24"/>
              </w:rPr>
            </w:pPr>
            <w:r w:rsidRPr="00E3420B">
              <w:rPr>
                <w:rFonts w:ascii="David" w:hAnsi="David"/>
                <w:color w:val="080908"/>
                <w:sz w:val="24"/>
                <w:rtl/>
              </w:rPr>
              <w:t>שם מלא של עו"ד</w:t>
            </w:r>
          </w:p>
        </w:tc>
        <w:tc>
          <w:tcPr>
            <w:tcW w:w="3071" w:type="dxa"/>
            <w:shd w:val="clear" w:color="auto" w:fill="auto"/>
          </w:tcPr>
          <w:p w14:paraId="17DCFBEF" w14:textId="77777777" w:rsidR="00DC0908" w:rsidRPr="00E3420B" w:rsidRDefault="00DC0908" w:rsidP="00E3420B">
            <w:pPr>
              <w:spacing w:line="360" w:lineRule="atLeast"/>
              <w:jc w:val="center"/>
              <w:rPr>
                <w:rFonts w:ascii="David" w:hAnsi="David"/>
                <w:color w:val="080908"/>
                <w:sz w:val="24"/>
              </w:rPr>
            </w:pPr>
            <w:r w:rsidRPr="00E3420B">
              <w:rPr>
                <w:rFonts w:ascii="David" w:hAnsi="David"/>
                <w:color w:val="080908"/>
                <w:sz w:val="24"/>
                <w:rtl/>
              </w:rPr>
              <w:t>תאריך</w:t>
            </w:r>
          </w:p>
        </w:tc>
      </w:tr>
    </w:tbl>
    <w:p w14:paraId="4ED0752C" w14:textId="77777777" w:rsidR="008370F2" w:rsidRDefault="008370F2">
      <w:pPr>
        <w:bidi w:val="0"/>
        <w:rPr>
          <w:rFonts w:ascii="David" w:eastAsiaTheme="minorEastAsia" w:hAnsi="David"/>
          <w:color w:val="080908"/>
          <w:spacing w:val="15"/>
          <w:sz w:val="24"/>
          <w:rtl/>
        </w:rPr>
      </w:pPr>
      <w:bookmarkStart w:id="232" w:name="_Toc66711132"/>
      <w:bookmarkStart w:id="233" w:name="_Toc75695899"/>
      <w:r>
        <w:rPr>
          <w:rFonts w:ascii="David" w:eastAsiaTheme="minorEastAsia" w:hAnsi="David"/>
          <w:color w:val="080908"/>
          <w:spacing w:val="15"/>
          <w:sz w:val="24"/>
          <w:rtl/>
        </w:rPr>
        <w:br w:type="page"/>
      </w:r>
    </w:p>
    <w:p w14:paraId="0F606F55" w14:textId="77777777" w:rsidR="008370F2" w:rsidRDefault="008370F2" w:rsidP="00E3420B">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58A445AD" w14:textId="59FA1FDB" w:rsidR="00247D3D" w:rsidRPr="00E3420B" w:rsidRDefault="00DC0908" w:rsidP="00E3420B">
      <w:pPr>
        <w:pBdr>
          <w:bottom w:val="single" w:sz="6" w:space="1" w:color="1F497D"/>
        </w:pBdr>
        <w:spacing w:after="60" w:line="360" w:lineRule="atLeast"/>
        <w:jc w:val="center"/>
        <w:outlineLvl w:val="1"/>
        <w:rPr>
          <w:rFonts w:ascii="David" w:eastAsiaTheme="minorEastAsia" w:hAnsi="David"/>
          <w:color w:val="080908"/>
          <w:spacing w:val="15"/>
          <w:sz w:val="24"/>
          <w:rtl/>
        </w:rPr>
      </w:pPr>
      <w:r w:rsidRPr="00E3420B">
        <w:rPr>
          <w:rFonts w:ascii="David" w:eastAsiaTheme="minorEastAsia" w:hAnsi="David" w:hint="cs"/>
          <w:color w:val="080908"/>
          <w:spacing w:val="15"/>
          <w:sz w:val="24"/>
          <w:rtl/>
        </w:rPr>
        <w:t>נספח א- תצהיר בדבר התחייבות מציעים במכרז (הצהרה כללית)</w:t>
      </w:r>
      <w:bookmarkEnd w:id="232"/>
      <w:bookmarkEnd w:id="233"/>
    </w:p>
    <w:p w14:paraId="3111D4D7" w14:textId="77777777" w:rsidR="00E10135" w:rsidRPr="00E3420B" w:rsidRDefault="00E10135" w:rsidP="00E3420B">
      <w:pPr>
        <w:spacing w:line="360" w:lineRule="atLeast"/>
        <w:rPr>
          <w:rFonts w:ascii="David" w:hAnsi="David"/>
          <w:color w:val="080908"/>
          <w:sz w:val="24"/>
          <w:rtl/>
        </w:rPr>
      </w:pPr>
    </w:p>
    <w:p w14:paraId="141F1187" w14:textId="77777777" w:rsidR="00DC0908" w:rsidRPr="00E3420B" w:rsidRDefault="00DC0908" w:rsidP="00E3420B">
      <w:pPr>
        <w:spacing w:line="360" w:lineRule="atLeast"/>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sidDel="0040510B">
        <w:rPr>
          <w:rFonts w:ascii="David" w:hAnsi="David"/>
          <w:color w:val="080908"/>
          <w:sz w:val="24"/>
          <w:rtl/>
        </w:rPr>
        <w:t xml:space="preserve">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בשם המציע כדלקמן:</w:t>
      </w:r>
    </w:p>
    <w:p w14:paraId="06F01E38" w14:textId="77777777" w:rsidR="00DC0908" w:rsidRPr="00E3420B" w:rsidRDefault="00DC0908" w:rsidP="002762CD">
      <w:pPr>
        <w:pStyle w:val="a7"/>
        <w:numPr>
          <w:ilvl w:val="0"/>
          <w:numId w:val="47"/>
        </w:numPr>
        <w:tabs>
          <w:tab w:val="left" w:pos="1334"/>
        </w:tabs>
        <w:spacing w:before="240" w:after="120" w:line="360" w:lineRule="atLeast"/>
        <w:ind w:left="509"/>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כשירות להתמודדות במכרז</w:t>
      </w:r>
    </w:p>
    <w:p w14:paraId="44C40A55" w14:textId="77777777" w:rsidR="00DC0908"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2FCD3D5D" w14:textId="77777777" w:rsidR="00A419A4"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המציע קרא בעיון רב את תנאי ההתקשרות עם הספק הזוכה, ובכלל זה את חוזה ההתקשרות על נספחיו, הוא הבין את האמור בהם ומסכים להם.</w:t>
      </w:r>
    </w:p>
    <w:p w14:paraId="6FB7F47F" w14:textId="77777777" w:rsidR="00DC0908"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המציע אינו מצוי בהליכי פשיטת רגל או פירוק ולא מתנהלות נגד המציע תביעות מהותיות, שעלול</w:t>
      </w:r>
      <w:r w:rsidRPr="00E3420B">
        <w:rPr>
          <w:rFonts w:ascii="David" w:eastAsia="Times New Roman" w:hAnsi="David" w:hint="cs"/>
          <w:color w:val="080908"/>
          <w:sz w:val="24"/>
          <w:rtl/>
        </w:rPr>
        <w:t>ות</w:t>
      </w:r>
      <w:r w:rsidRPr="00E3420B">
        <w:rPr>
          <w:rFonts w:ascii="David" w:eastAsia="Times New Roman" w:hAnsi="David"/>
          <w:color w:val="080908"/>
          <w:sz w:val="24"/>
          <w:rtl/>
        </w:rPr>
        <w:t xml:space="preserve"> לפגוע בתפקודו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ככל שיזכה במכרז.</w:t>
      </w:r>
    </w:p>
    <w:p w14:paraId="7F2B928F" w14:textId="77777777" w:rsidR="00DC0908"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אין מניעה לפי כל דין להשתתפות המציע במכרז.</w:t>
      </w:r>
    </w:p>
    <w:p w14:paraId="45A283D7" w14:textId="77777777" w:rsidR="00DC0908" w:rsidRPr="00E3420B" w:rsidRDefault="00DC0908" w:rsidP="002762CD">
      <w:pPr>
        <w:pStyle w:val="a7"/>
        <w:numPr>
          <w:ilvl w:val="1"/>
          <w:numId w:val="47"/>
        </w:numPr>
        <w:spacing w:before="120" w:after="120" w:line="360" w:lineRule="atLeast"/>
        <w:ind w:left="1076" w:hanging="425"/>
        <w:jc w:val="both"/>
        <w:rPr>
          <w:rFonts w:ascii="David" w:eastAsia="Times New Roman" w:hAnsi="David"/>
          <w:color w:val="080908"/>
          <w:sz w:val="24"/>
        </w:rPr>
      </w:pPr>
      <w:r w:rsidRPr="00E3420B">
        <w:rPr>
          <w:rFonts w:ascii="David" w:eastAsia="Times New Roman" w:hAnsi="David"/>
          <w:color w:val="080908"/>
          <w:sz w:val="24"/>
          <w:rtl/>
        </w:rPr>
        <w:t>אין בהגשת הצעה במכרז או בביצוע ההתקשרות נש</w:t>
      </w:r>
      <w:r w:rsidRPr="00E3420B">
        <w:rPr>
          <w:rFonts w:ascii="David" w:eastAsia="Times New Roman" w:hAnsi="David" w:hint="cs"/>
          <w:color w:val="080908"/>
          <w:sz w:val="24"/>
          <w:rtl/>
        </w:rPr>
        <w:t>ו</w:t>
      </w:r>
      <w:r w:rsidRPr="00E3420B">
        <w:rPr>
          <w:rFonts w:ascii="David" w:eastAsia="Times New Roman" w:hAnsi="David"/>
          <w:color w:val="080908"/>
          <w:sz w:val="24"/>
          <w:rtl/>
        </w:rPr>
        <w:t>א המכרז על ידי המציע, כדי ליצור ניגוד עניינים, בין במישרין ובין בעקיפין, בין המציע ל</w:t>
      </w:r>
      <w:r w:rsidRPr="00E3420B">
        <w:rPr>
          <w:rFonts w:ascii="David" w:eastAsia="Times New Roman" w:hAnsi="David" w:hint="cs"/>
          <w:color w:val="080908"/>
          <w:sz w:val="24"/>
          <w:rtl/>
        </w:rPr>
        <w:t>בין ה</w:t>
      </w:r>
      <w:r w:rsidRPr="00E3420B">
        <w:rPr>
          <w:rFonts w:ascii="David" w:eastAsia="Times New Roman" w:hAnsi="David"/>
          <w:color w:val="080908"/>
          <w:sz w:val="24"/>
          <w:rtl/>
        </w:rPr>
        <w:t>מזמין.</w:t>
      </w:r>
    </w:p>
    <w:p w14:paraId="06A8ADBE" w14:textId="77777777" w:rsidR="00194A6A" w:rsidRPr="00E3420B" w:rsidRDefault="00194A6A" w:rsidP="00E3420B">
      <w:pPr>
        <w:pStyle w:val="a7"/>
        <w:spacing w:before="120" w:after="120" w:line="360" w:lineRule="atLeast"/>
        <w:ind w:left="1076"/>
        <w:jc w:val="both"/>
        <w:rPr>
          <w:rFonts w:ascii="David" w:eastAsia="Times New Roman" w:hAnsi="David"/>
          <w:color w:val="080908"/>
          <w:sz w:val="24"/>
          <w:rtl/>
        </w:rPr>
      </w:pPr>
    </w:p>
    <w:p w14:paraId="101E1550" w14:textId="77777777" w:rsidR="00DC0908" w:rsidRPr="00E3420B" w:rsidRDefault="00DC0908" w:rsidP="002762CD">
      <w:pPr>
        <w:pStyle w:val="a7"/>
        <w:numPr>
          <w:ilvl w:val="0"/>
          <w:numId w:val="47"/>
        </w:numPr>
        <w:tabs>
          <w:tab w:val="left" w:pos="1334"/>
        </w:tabs>
        <w:spacing w:before="240" w:after="120" w:line="360" w:lineRule="atLeast"/>
        <w:ind w:left="509"/>
        <w:jc w:val="both"/>
        <w:rPr>
          <w:rFonts w:ascii="David" w:eastAsia="Times New Roman" w:hAnsi="David"/>
          <w:b/>
          <w:bCs/>
          <w:noProof/>
          <w:color w:val="080908"/>
          <w:sz w:val="24"/>
          <w:rtl/>
          <w:lang w:eastAsia="he-IL"/>
        </w:rPr>
      </w:pPr>
      <w:r w:rsidRPr="00E3420B">
        <w:rPr>
          <w:rFonts w:ascii="David" w:eastAsia="Times New Roman" w:hAnsi="David"/>
          <w:b/>
          <w:bCs/>
          <w:noProof/>
          <w:color w:val="080908"/>
          <w:sz w:val="24"/>
          <w:rtl/>
          <w:lang w:eastAsia="he-IL"/>
        </w:rPr>
        <w:t xml:space="preserve">אי תיאום הצעות מכרז </w:t>
      </w:r>
    </w:p>
    <w:p w14:paraId="6D2455E2"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25FFA54E" w14:textId="77777777" w:rsidR="00627C0E"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פרטי ההצעה לא הוצגו או יוצגו בפני כל אדם או תאגיד</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אשר מציע הצעות במכרז זה.</w:t>
      </w:r>
    </w:p>
    <w:p w14:paraId="5B7571E2"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 xml:space="preserve"> המציע לא היה מעורב בניסיון להניא מתחרה אחר מלהגיש הצעות במכרז זה</w:t>
      </w:r>
      <w:r w:rsidRPr="00E3420B">
        <w:rPr>
          <w:rFonts w:ascii="David" w:eastAsia="Times New Roman" w:hAnsi="David" w:hint="cs"/>
          <w:color w:val="080908"/>
          <w:sz w:val="24"/>
          <w:rtl/>
        </w:rPr>
        <w:t xml:space="preserve"> ולא היה מעורב בדרך כלשהי בהצעה שהוגשה על ידי מציע אחר</w:t>
      </w:r>
      <w:r w:rsidRPr="00E3420B">
        <w:rPr>
          <w:rFonts w:ascii="David" w:eastAsia="Times New Roman" w:hAnsi="David"/>
          <w:color w:val="080908"/>
          <w:sz w:val="24"/>
          <w:rtl/>
        </w:rPr>
        <w:t>.</w:t>
      </w:r>
    </w:p>
    <w:p w14:paraId="439ECF0E"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3E7A31C4"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המציע לא היה מעורב בניסיון לגרום למתחרה להגיש הצעה בלתי תחרותית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מכל סוג שהוא.</w:t>
      </w:r>
    </w:p>
    <w:p w14:paraId="70D3F255" w14:textId="77777777" w:rsidR="00DC0908" w:rsidRPr="00E3420B" w:rsidRDefault="00DC0908" w:rsidP="002762CD">
      <w:pPr>
        <w:pStyle w:val="a7"/>
        <w:numPr>
          <w:ilvl w:val="1"/>
          <w:numId w:val="47"/>
        </w:numPr>
        <w:spacing w:before="120" w:after="120" w:line="360" w:lineRule="atLeast"/>
        <w:ind w:left="1076"/>
        <w:jc w:val="both"/>
        <w:rPr>
          <w:rFonts w:ascii="David" w:eastAsia="Times New Roman" w:hAnsi="David"/>
          <w:color w:val="080908"/>
          <w:sz w:val="24"/>
        </w:rPr>
      </w:pPr>
      <w:r w:rsidRPr="00E3420B">
        <w:rPr>
          <w:rFonts w:ascii="David" w:eastAsia="Times New Roman" w:hAnsi="David"/>
          <w:color w:val="080908"/>
          <w:sz w:val="24"/>
          <w:rtl/>
        </w:rPr>
        <w:t>הצעה זו מוגשת בתום לב.</w:t>
      </w:r>
    </w:p>
    <w:p w14:paraId="0E04A7AF" w14:textId="77777777" w:rsidR="009B749C" w:rsidRPr="00E3420B" w:rsidRDefault="009B749C" w:rsidP="00E3420B">
      <w:pPr>
        <w:pStyle w:val="a7"/>
        <w:spacing w:before="120" w:after="120" w:line="360" w:lineRule="atLeast"/>
        <w:ind w:left="1076"/>
        <w:jc w:val="both"/>
        <w:rPr>
          <w:rFonts w:ascii="David" w:eastAsia="Times New Roman" w:hAnsi="David"/>
          <w:color w:val="080908"/>
          <w:sz w:val="24"/>
        </w:rPr>
      </w:pPr>
    </w:p>
    <w:p w14:paraId="63A1A157" w14:textId="77777777" w:rsidR="00DC0908" w:rsidRPr="00E3420B" w:rsidRDefault="00DC0908" w:rsidP="002762CD">
      <w:pPr>
        <w:pStyle w:val="a7"/>
        <w:numPr>
          <w:ilvl w:val="0"/>
          <w:numId w:val="47"/>
        </w:numPr>
        <w:tabs>
          <w:tab w:val="left" w:pos="1334"/>
        </w:tabs>
        <w:spacing w:before="240" w:after="120" w:line="360" w:lineRule="atLeast"/>
        <w:ind w:left="509"/>
        <w:jc w:val="both"/>
        <w:rPr>
          <w:rFonts w:ascii="David" w:eastAsia="Times New Roman" w:hAnsi="David"/>
          <w:bCs/>
          <w:noProof/>
          <w:color w:val="080908"/>
          <w:sz w:val="24"/>
          <w:rtl/>
          <w:lang w:eastAsia="he-IL"/>
        </w:rPr>
      </w:pPr>
      <w:r w:rsidRPr="00E3420B">
        <w:rPr>
          <w:rFonts w:ascii="David" w:eastAsia="Times New Roman" w:hAnsi="David"/>
          <w:b/>
          <w:bCs/>
          <w:noProof/>
          <w:color w:val="080908"/>
          <w:sz w:val="24"/>
          <w:rtl/>
          <w:lang w:eastAsia="he-IL"/>
        </w:rPr>
        <w:t>עצמאות המציע</w:t>
      </w:r>
    </w:p>
    <w:p w14:paraId="4AB76C5C" w14:textId="77777777" w:rsidR="00DC0908" w:rsidRPr="00E3420B" w:rsidRDefault="00DC0908" w:rsidP="00E3420B">
      <w:pPr>
        <w:pStyle w:val="a7"/>
        <w:numPr>
          <w:ilvl w:val="1"/>
          <w:numId w:val="26"/>
        </w:numPr>
        <w:spacing w:before="120" w:after="120" w:line="360" w:lineRule="atLeast"/>
        <w:ind w:left="935"/>
        <w:jc w:val="both"/>
        <w:rPr>
          <w:rFonts w:ascii="David" w:eastAsia="Times New Roman" w:hAnsi="David"/>
          <w:color w:val="080908"/>
          <w:sz w:val="24"/>
        </w:rPr>
      </w:pPr>
      <w:r w:rsidRPr="00E3420B">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או יותר מאמצעי שליטה, כהגדרתו ב</w:t>
      </w:r>
      <w:hyperlink r:id="rId53" w:tooltip="קישור לאתר האינטרנט" w:history="1">
        <w:r w:rsidRPr="00E3420B">
          <w:rPr>
            <w:rStyle w:val="Hyperlink"/>
            <w:sz w:val="24"/>
            <w:rtl/>
          </w:rPr>
          <w:t>חוק ניירות ערך, התשכ"ח-1968</w:t>
        </w:r>
      </w:hyperlink>
      <w:r w:rsidR="009B749C" w:rsidRPr="00E3420B">
        <w:rPr>
          <w:rFonts w:ascii="David" w:eastAsia="Times New Roman" w:hAnsi="David" w:hint="cs"/>
          <w:color w:val="080908"/>
          <w:sz w:val="24"/>
          <w:rtl/>
        </w:rPr>
        <w:t>)</w:t>
      </w:r>
      <w:r w:rsidRPr="00E3420B">
        <w:rPr>
          <w:rFonts w:ascii="David" w:eastAsia="Times New Roman" w:hAnsi="David"/>
          <w:color w:val="080908"/>
          <w:sz w:val="24"/>
          <w:rtl/>
        </w:rPr>
        <w:t>.</w:t>
      </w:r>
    </w:p>
    <w:p w14:paraId="79C4D285" w14:textId="77777777" w:rsidR="00627C0E" w:rsidRPr="00E3420B" w:rsidRDefault="00DC0908" w:rsidP="00E3420B">
      <w:pPr>
        <w:pStyle w:val="a7"/>
        <w:numPr>
          <w:ilvl w:val="1"/>
          <w:numId w:val="26"/>
        </w:numPr>
        <w:spacing w:before="120" w:after="120" w:line="360" w:lineRule="atLeast"/>
        <w:ind w:left="935"/>
        <w:jc w:val="both"/>
        <w:rPr>
          <w:rFonts w:ascii="David" w:eastAsia="Times New Roman" w:hAnsi="David"/>
          <w:color w:val="080908"/>
          <w:sz w:val="24"/>
        </w:rPr>
      </w:pPr>
      <w:r w:rsidRPr="00E3420B">
        <w:rPr>
          <w:rFonts w:ascii="David" w:eastAsia="Times New Roman" w:hAnsi="David"/>
          <w:color w:val="080908"/>
          <w:sz w:val="24"/>
          <w:rtl/>
        </w:rPr>
        <w:t>גורם אחד אינו מחזיק ב-</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25% יותר מאמצעי שליטה בו ובמציע נוסף במכרז.</w:t>
      </w:r>
    </w:p>
    <w:p w14:paraId="7176FE10" w14:textId="514D1828" w:rsidR="00627C0E" w:rsidRPr="005C76EC" w:rsidRDefault="00DC0908" w:rsidP="005C76EC">
      <w:pPr>
        <w:pStyle w:val="a7"/>
        <w:numPr>
          <w:ilvl w:val="1"/>
          <w:numId w:val="26"/>
        </w:numPr>
        <w:spacing w:before="120" w:after="120" w:line="360" w:lineRule="atLeast"/>
        <w:ind w:left="935"/>
        <w:jc w:val="both"/>
        <w:rPr>
          <w:rFonts w:ascii="David" w:eastAsia="Times New Roman" w:hAnsi="David"/>
          <w:color w:val="080908"/>
          <w:sz w:val="24"/>
        </w:rPr>
      </w:pPr>
      <w:r w:rsidRPr="00E3420B">
        <w:rPr>
          <w:rFonts w:ascii="David" w:eastAsia="Times New Roman" w:hAnsi="David"/>
          <w:color w:val="080908"/>
          <w:sz w:val="24"/>
          <w:rtl/>
        </w:rPr>
        <w:t xml:space="preserve"> המציע אינו קבלן משנה של מציע אחר במכרז, בקשר עם ביצוע </w:t>
      </w:r>
      <w:bookmarkStart w:id="234" w:name="_Hlk75425840"/>
      <w:r w:rsidRPr="00E3420B">
        <w:rPr>
          <w:rFonts w:ascii="David" w:eastAsia="Times New Roman" w:hAnsi="David"/>
          <w:color w:val="080908"/>
          <w:sz w:val="24"/>
          <w:rtl/>
        </w:rPr>
        <w:t>השירותים במכרז זה</w:t>
      </w:r>
      <w:r w:rsidRPr="00E3420B">
        <w:rPr>
          <w:rFonts w:ascii="David" w:eastAsia="Times New Roman" w:hAnsi="David" w:hint="cs"/>
          <w:color w:val="080908"/>
          <w:sz w:val="24"/>
          <w:rtl/>
        </w:rPr>
        <w:t>.</w:t>
      </w:r>
    </w:p>
    <w:p w14:paraId="7CFDAD6F" w14:textId="77777777" w:rsidR="00DC0908" w:rsidRPr="00E3420B" w:rsidRDefault="00DC0908"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2AF384D2" w14:textId="77777777" w:rsidR="00DC0908" w:rsidRPr="00E3420B" w:rsidRDefault="00DC0908"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10F26046" w14:textId="77777777" w:rsidR="00DC0908" w:rsidRPr="00E3420B" w:rsidRDefault="00DC0908" w:rsidP="00E3420B">
      <w:pPr>
        <w:spacing w:line="360" w:lineRule="atLeast"/>
        <w:rPr>
          <w:rFonts w:ascii="David" w:hAnsi="David"/>
          <w:b/>
          <w:bCs/>
          <w:color w:val="080908"/>
          <w:sz w:val="24"/>
          <w:u w:val="single"/>
          <w:rtl/>
        </w:rPr>
      </w:pPr>
      <w:r w:rsidRPr="00E3420B">
        <w:rPr>
          <w:rFonts w:ascii="David" w:hAnsi="David"/>
          <w:b/>
          <w:bCs/>
          <w:color w:val="080908"/>
          <w:sz w:val="24"/>
          <w:u w:val="single"/>
          <w:rtl/>
        </w:rPr>
        <w:lastRenderedPageBreak/>
        <w:t>אישור עורך הדין</w:t>
      </w:r>
    </w:p>
    <w:p w14:paraId="3D641ADF" w14:textId="77777777" w:rsidR="00DC0908" w:rsidRPr="00E3420B" w:rsidRDefault="00DC0908"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4467B4C1" w14:textId="77777777" w:rsidR="00DC0908" w:rsidRPr="00E3420B" w:rsidRDefault="00DC0908" w:rsidP="00E3420B">
      <w:pPr>
        <w:spacing w:line="360" w:lineRule="atLeast"/>
        <w:rPr>
          <w:rFonts w:ascii="David" w:hAnsi="David"/>
          <w:color w:val="080908"/>
          <w:sz w:val="24"/>
          <w:rtl/>
        </w:rPr>
      </w:pPr>
    </w:p>
    <w:p w14:paraId="598E1E7D" w14:textId="77777777" w:rsidR="00DC0908" w:rsidRPr="00E3420B" w:rsidRDefault="00DC0908"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3C347B1A" w14:textId="77777777" w:rsidR="00DC0908" w:rsidRPr="00E3420B" w:rsidRDefault="00DC0908" w:rsidP="00E3420B">
      <w:pPr>
        <w:spacing w:line="360" w:lineRule="atLeast"/>
        <w:rPr>
          <w:rFonts w:ascii="David" w:hAnsi="David"/>
          <w:color w:val="080908"/>
          <w:sz w:val="24"/>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מספר רישיון</w:t>
      </w:r>
      <w:r w:rsidRPr="00E3420B">
        <w:rPr>
          <w:rFonts w:ascii="David" w:hAnsi="David"/>
          <w:color w:val="080908"/>
          <w:sz w:val="24"/>
          <w:rtl/>
        </w:rPr>
        <w:tab/>
        <w:t xml:space="preserve">                       חתימה וחותמת</w:t>
      </w:r>
    </w:p>
    <w:bookmarkEnd w:id="234"/>
    <w:p w14:paraId="4463582E" w14:textId="77777777" w:rsidR="00DC0908" w:rsidRPr="00E3420B" w:rsidRDefault="00DC0908" w:rsidP="00E3420B">
      <w:pPr>
        <w:spacing w:line="360" w:lineRule="atLeast"/>
        <w:rPr>
          <w:rFonts w:ascii="David" w:hAnsi="David"/>
          <w:color w:val="080908"/>
          <w:sz w:val="24"/>
        </w:rPr>
      </w:pPr>
    </w:p>
    <w:p w14:paraId="4FAD91C0" w14:textId="2176DB4F" w:rsidR="00692D11" w:rsidRPr="00692D11" w:rsidRDefault="00692D11">
      <w:pPr>
        <w:bidi w:val="0"/>
        <w:rPr>
          <w:rFonts w:ascii="David" w:eastAsiaTheme="minorEastAsia" w:hAnsi="David"/>
          <w:color w:val="080908"/>
          <w:spacing w:val="15"/>
          <w:sz w:val="24"/>
          <w:rtl/>
        </w:rPr>
      </w:pPr>
      <w:bookmarkStart w:id="235" w:name="_Toc66711128"/>
      <w:r w:rsidRPr="00692D11">
        <w:rPr>
          <w:rFonts w:ascii="David" w:eastAsiaTheme="minorEastAsia" w:hAnsi="David"/>
          <w:color w:val="080908"/>
          <w:spacing w:val="15"/>
          <w:sz w:val="24"/>
          <w:rtl/>
        </w:rPr>
        <w:br w:type="page"/>
      </w:r>
    </w:p>
    <w:p w14:paraId="67C830ED" w14:textId="77777777" w:rsidR="00DC0908" w:rsidRPr="00E3420B" w:rsidRDefault="00DC0908" w:rsidP="00E3420B">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4E16A9EB" w14:textId="77777777" w:rsidR="00DC0908" w:rsidRPr="00E3420B" w:rsidRDefault="00DC0908" w:rsidP="00E3420B">
      <w:pPr>
        <w:pBdr>
          <w:bottom w:val="single" w:sz="6" w:space="1" w:color="1F497D"/>
        </w:pBdr>
        <w:spacing w:after="60" w:line="360" w:lineRule="atLeast"/>
        <w:jc w:val="center"/>
        <w:outlineLvl w:val="1"/>
        <w:rPr>
          <w:rFonts w:ascii="David" w:eastAsiaTheme="minorEastAsia" w:hAnsi="David"/>
          <w:color w:val="080908"/>
          <w:spacing w:val="15"/>
          <w:sz w:val="24"/>
        </w:rPr>
      </w:pPr>
      <w:bookmarkStart w:id="236" w:name="_Toc75695900"/>
      <w:r w:rsidRPr="00E3420B">
        <w:rPr>
          <w:rFonts w:ascii="David" w:eastAsiaTheme="minorEastAsia" w:hAnsi="David" w:hint="cs"/>
          <w:color w:val="080908"/>
          <w:spacing w:val="15"/>
          <w:sz w:val="24"/>
          <w:rtl/>
        </w:rPr>
        <w:t>נספח ב' תצהיר בדבר היעדר הרשעות בגין העסקת עובדים זרים ושכר מינימום</w:t>
      </w:r>
      <w:bookmarkEnd w:id="235"/>
      <w:bookmarkEnd w:id="236"/>
    </w:p>
    <w:p w14:paraId="56816846" w14:textId="77777777" w:rsidR="00DC0908" w:rsidRPr="00E3420B" w:rsidRDefault="00DC0908" w:rsidP="00E3420B">
      <w:pPr>
        <w:spacing w:line="360" w:lineRule="atLeast"/>
        <w:rPr>
          <w:rFonts w:ascii="David" w:hAnsi="David"/>
          <w:color w:val="080908"/>
          <w:sz w:val="24"/>
        </w:rPr>
      </w:pPr>
    </w:p>
    <w:p w14:paraId="3D8A1F58"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אני הח"מ _______________ ת.ז. _______________ לאחר שהוזהרתי כי עלי לומר את האמת וכי אהיה צפוי</w:t>
      </w:r>
      <w:r w:rsidRPr="00E3420B">
        <w:rPr>
          <w:rFonts w:ascii="David" w:hAnsi="David" w:hint="cs"/>
          <w:color w:val="080908"/>
          <w:sz w:val="24"/>
          <w:rtl/>
        </w:rPr>
        <w:t>/ה</w:t>
      </w:r>
      <w:r w:rsidRPr="00E3420B">
        <w:rPr>
          <w:rFonts w:ascii="David" w:hAnsi="David"/>
          <w:color w:val="080908"/>
          <w:sz w:val="24"/>
          <w:rtl/>
        </w:rPr>
        <w:t xml:space="preserve"> לעונשים הקבועים בחוק אם לא אעשה כן, מצהיר/ה בזה כדלקמן:</w:t>
      </w:r>
    </w:p>
    <w:p w14:paraId="76E14B9B"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הנני נותן</w:t>
      </w:r>
      <w:r w:rsidRPr="00E3420B">
        <w:rPr>
          <w:rFonts w:ascii="David" w:hAnsi="David" w:hint="cs"/>
          <w:color w:val="080908"/>
          <w:sz w:val="24"/>
          <w:rtl/>
        </w:rPr>
        <w:t>/ת</w:t>
      </w:r>
      <w:r w:rsidRPr="00E3420B">
        <w:rPr>
          <w:rFonts w:ascii="David" w:hAnsi="David"/>
          <w:color w:val="080908"/>
          <w:sz w:val="24"/>
          <w:rtl/>
        </w:rPr>
        <w:t xml:space="preserve"> תצהיר זה בשם ___________________ שהוא המציע (להלן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המציע</w:t>
      </w:r>
      <w:r w:rsidRPr="00E3420B">
        <w:rPr>
          <w:rFonts w:ascii="David" w:hAnsi="David"/>
          <w:color w:val="080908"/>
          <w:sz w:val="24"/>
          <w:rtl/>
        </w:rPr>
        <w:t>")</w:t>
      </w:r>
      <w:r w:rsidRPr="00E3420B">
        <w:rPr>
          <w:rFonts w:ascii="David" w:hAnsi="David" w:hint="cs"/>
          <w:color w:val="080908"/>
          <w:sz w:val="24"/>
          <w:rtl/>
        </w:rPr>
        <w:t>,</w:t>
      </w:r>
      <w:r w:rsidRPr="00E3420B">
        <w:rPr>
          <w:rFonts w:ascii="David" w:hAnsi="David"/>
          <w:color w:val="080908"/>
          <w:sz w:val="24"/>
          <w:rtl/>
        </w:rPr>
        <w:t xml:space="preserve"> המבקש להתקשר עם</w:t>
      </w:r>
      <w:r w:rsidRPr="00E3420B">
        <w:rPr>
          <w:rFonts w:ascii="David" w:hAnsi="David" w:hint="cs"/>
          <w:color w:val="080908"/>
          <w:sz w:val="24"/>
          <w:rtl/>
        </w:rPr>
        <w:t xml:space="preserve"> משרד הכלכלה במסגרת מכרז מס' _____</w:t>
      </w:r>
      <w:r w:rsidRPr="00E3420B">
        <w:rPr>
          <w:rFonts w:ascii="David" w:hAnsi="David"/>
          <w:color w:val="080908"/>
          <w:sz w:val="24"/>
          <w:rtl/>
        </w:rPr>
        <w:t xml:space="preserve"> לאספקת </w:t>
      </w:r>
      <w:r w:rsidRPr="00E3420B">
        <w:rPr>
          <w:rFonts w:ascii="David" w:hAnsi="David" w:hint="cs"/>
          <w:color w:val="080908"/>
          <w:sz w:val="24"/>
          <w:rtl/>
        </w:rPr>
        <w:t>_____________.</w:t>
      </w:r>
      <w:r w:rsidRPr="00E3420B">
        <w:rPr>
          <w:rFonts w:ascii="David" w:hAnsi="David"/>
          <w:color w:val="080908"/>
          <w:sz w:val="24"/>
          <w:rtl/>
        </w:rPr>
        <w:t xml:space="preserve"> אני מצהיר/ה כי הנני מוסמך/ת לתת תצהיר זה בשם המציע. </w:t>
      </w:r>
    </w:p>
    <w:p w14:paraId="3C1E74F1"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בתצהירי זה, משמעותו של המונח "</w:t>
      </w:r>
      <w:r w:rsidRPr="00E3420B">
        <w:rPr>
          <w:rFonts w:ascii="David" w:hAnsi="David"/>
          <w:b/>
          <w:bCs/>
          <w:color w:val="080908"/>
          <w:sz w:val="24"/>
          <w:rtl/>
        </w:rPr>
        <w:t>בעל זיקה</w:t>
      </w:r>
      <w:r w:rsidRPr="00E3420B">
        <w:rPr>
          <w:rFonts w:ascii="David" w:hAnsi="David"/>
          <w:color w:val="080908"/>
          <w:sz w:val="24"/>
          <w:rtl/>
        </w:rPr>
        <w:t>" כהגדרתו ב</w:t>
      </w:r>
      <w:hyperlink r:id="rId54" w:history="1">
        <w:r w:rsidRPr="00E3420B">
          <w:rPr>
            <w:rStyle w:val="Hyperlink"/>
            <w:sz w:val="24"/>
            <w:rtl/>
          </w:rPr>
          <w:t>חוק עסקאות גופים ציבוריים התשל"ו-1976</w:t>
        </w:r>
      </w:hyperlink>
      <w:r w:rsidRPr="00E3420B">
        <w:rPr>
          <w:rFonts w:ascii="David" w:hAnsi="David"/>
          <w:color w:val="080908"/>
          <w:sz w:val="24"/>
          <w:rtl/>
        </w:rPr>
        <w:t xml:space="preserve"> (להלן</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חוק עסקאות גופים ציבוריים</w:t>
      </w:r>
      <w:r w:rsidRPr="00E3420B">
        <w:rPr>
          <w:rFonts w:ascii="David" w:hAnsi="David"/>
          <w:color w:val="080908"/>
          <w:sz w:val="24"/>
          <w:rtl/>
        </w:rPr>
        <w:t xml:space="preserve">"). אני מאשר/ת כי הוסברה לי משמעותו של מונח זה וכי אני מבין/ה אותו. </w:t>
      </w:r>
    </w:p>
    <w:p w14:paraId="7779104C"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hint="cs"/>
          <w:color w:val="080908"/>
          <w:sz w:val="24"/>
          <w:rtl/>
        </w:rPr>
        <w:t xml:space="preserve">משמעותו של המונח </w:t>
      </w:r>
      <w:r w:rsidRPr="00E3420B">
        <w:rPr>
          <w:rFonts w:ascii="David" w:hAnsi="David" w:hint="cs"/>
          <w:b/>
          <w:bCs/>
          <w:color w:val="080908"/>
          <w:sz w:val="24"/>
          <w:rtl/>
        </w:rPr>
        <w:t>"עבירה"</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עבירה לפי </w:t>
      </w:r>
      <w:hyperlink r:id="rId55" w:history="1">
        <w:r w:rsidRPr="00E3420B">
          <w:rPr>
            <w:rStyle w:val="Hyperlink"/>
            <w:sz w:val="24"/>
            <w:rtl/>
          </w:rPr>
          <w:t>חוק עובדים זרים (איסור העסקה שלא כדין והבטחת תנאים הוגנים), התשנ"א-1991</w:t>
        </w:r>
      </w:hyperlink>
      <w:r w:rsidRPr="00E3420B">
        <w:rPr>
          <w:rFonts w:ascii="David" w:hAnsi="David" w:hint="cs"/>
          <w:color w:val="080908"/>
          <w:sz w:val="24"/>
          <w:rtl/>
        </w:rPr>
        <w:t xml:space="preserve"> או לפי </w:t>
      </w:r>
      <w:hyperlink r:id="rId56" w:tooltip="קישור לאתר האינטרנט" w:history="1">
        <w:r w:rsidRPr="00E3420B">
          <w:rPr>
            <w:rStyle w:val="Hyperlink"/>
            <w:rFonts w:hint="cs"/>
            <w:sz w:val="24"/>
            <w:rtl/>
          </w:rPr>
          <w:t>חוק שכר מינימום התשמ"ז-1987,</w:t>
        </w:r>
      </w:hyperlink>
      <w:r w:rsidRPr="00E3420B">
        <w:rPr>
          <w:rFonts w:ascii="David" w:hAnsi="David" w:hint="cs"/>
          <w:color w:val="080908"/>
          <w:sz w:val="24"/>
          <w:rtl/>
        </w:rPr>
        <w:t xml:space="preserve"> ולעניין עסקאות לקבלת שירות כהגדרתו בסעיף 2 ל</w:t>
      </w:r>
      <w:hyperlink r:id="rId57" w:history="1">
        <w:r w:rsidRPr="00E3420B">
          <w:rPr>
            <w:rStyle w:val="Hyperlink"/>
            <w:rFonts w:hint="cs"/>
            <w:sz w:val="24"/>
            <w:rtl/>
          </w:rPr>
          <w:t>חוק להגברת האכיפה של דיני העבודה, התשע"ב-2011,</w:t>
        </w:r>
      </w:hyperlink>
      <w:r w:rsidRPr="00E3420B">
        <w:rPr>
          <w:rFonts w:ascii="David" w:hAnsi="David" w:hint="cs"/>
          <w:color w:val="080908"/>
          <w:sz w:val="24"/>
          <w:rtl/>
        </w:rPr>
        <w:t xml:space="preserve"> גם עבירה על הוראות החיקוקים המנויות בתוספת השלישית לאותו חוק.</w:t>
      </w:r>
    </w:p>
    <w:p w14:paraId="7A733023"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המציע הינו תאגיד הרשום בישראל.</w:t>
      </w:r>
    </w:p>
    <w:p w14:paraId="300AAAB9"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 xml:space="preserve">(סמן </w:t>
      </w:r>
      <w:r w:rsidRPr="00E3420B">
        <w:rPr>
          <w:rFonts w:ascii="David" w:hAnsi="David"/>
          <w:color w:val="080908"/>
          <w:sz w:val="24"/>
        </w:rPr>
        <w:t>X</w:t>
      </w:r>
      <w:r w:rsidRPr="00E3420B">
        <w:rPr>
          <w:rFonts w:ascii="David" w:hAnsi="David"/>
          <w:color w:val="080908"/>
          <w:sz w:val="24"/>
          <w:rtl/>
        </w:rPr>
        <w:t xml:space="preserve"> במשבצת המתאימה)</w:t>
      </w:r>
    </w:p>
    <w:p w14:paraId="2444465D" w14:textId="77777777" w:rsidR="00DC0908" w:rsidRPr="00E3420B" w:rsidRDefault="00DC0908" w:rsidP="00E3420B">
      <w:pPr>
        <w:numPr>
          <w:ilvl w:val="0"/>
          <w:numId w:val="33"/>
        </w:numPr>
        <w:tabs>
          <w:tab w:val="clear" w:pos="360"/>
        </w:tabs>
        <w:spacing w:after="0" w:line="360" w:lineRule="atLeast"/>
        <w:ind w:left="651" w:right="360" w:hanging="567"/>
        <w:rPr>
          <w:rFonts w:ascii="David" w:hAnsi="David"/>
          <w:color w:val="080908"/>
          <w:sz w:val="24"/>
        </w:rPr>
      </w:pPr>
      <w:r w:rsidRPr="00E3420B">
        <w:rPr>
          <w:rFonts w:ascii="David" w:hAnsi="David"/>
          <w:color w:val="080908"/>
          <w:sz w:val="24"/>
          <w:rtl/>
        </w:rPr>
        <w:t xml:space="preserve">המציע ובעל זיקה אליו </w:t>
      </w:r>
      <w:r w:rsidRPr="00E3420B">
        <w:rPr>
          <w:rFonts w:ascii="David" w:hAnsi="David"/>
          <w:b/>
          <w:bCs/>
          <w:color w:val="080908"/>
          <w:sz w:val="24"/>
          <w:u w:val="single"/>
          <w:rtl/>
        </w:rPr>
        <w:t>לא הורשעו</w:t>
      </w:r>
      <w:r w:rsidRPr="00E3420B">
        <w:rPr>
          <w:rFonts w:ascii="David" w:hAnsi="David"/>
          <w:color w:val="080908"/>
          <w:sz w:val="24"/>
          <w:rtl/>
        </w:rPr>
        <w:t xml:space="preserve"> ביותר משתי עבירות</w:t>
      </w:r>
      <w:r w:rsidRPr="00E3420B">
        <w:rPr>
          <w:rFonts w:ascii="David" w:hAnsi="David" w:hint="cs"/>
          <w:color w:val="080908"/>
          <w:sz w:val="24"/>
          <w:rtl/>
        </w:rPr>
        <w:t xml:space="preserve"> </w:t>
      </w:r>
      <w:r w:rsidRPr="00E3420B">
        <w:rPr>
          <w:rFonts w:ascii="David" w:hAnsi="David"/>
          <w:color w:val="080908"/>
          <w:sz w:val="24"/>
          <w:rtl/>
        </w:rPr>
        <w:t>עד למועד האחרון להגשת ההצעות (להלן: "</w:t>
      </w:r>
      <w:r w:rsidRPr="00E3420B">
        <w:rPr>
          <w:rFonts w:ascii="David" w:hAnsi="David"/>
          <w:b/>
          <w:bCs/>
          <w:color w:val="080908"/>
          <w:sz w:val="24"/>
          <w:rtl/>
        </w:rPr>
        <w:t xml:space="preserve">מועד </w:t>
      </w:r>
      <w:r w:rsidRPr="00E3420B">
        <w:rPr>
          <w:rFonts w:ascii="David" w:hAnsi="David" w:hint="cs"/>
          <w:b/>
          <w:bCs/>
          <w:color w:val="080908"/>
          <w:sz w:val="24"/>
          <w:rtl/>
        </w:rPr>
        <w:t>ה</w:t>
      </w:r>
      <w:r w:rsidRPr="00E3420B">
        <w:rPr>
          <w:rFonts w:ascii="David" w:hAnsi="David"/>
          <w:b/>
          <w:bCs/>
          <w:color w:val="080908"/>
          <w:sz w:val="24"/>
          <w:rtl/>
        </w:rPr>
        <w:t>הגשה</w:t>
      </w:r>
      <w:r w:rsidRPr="00E3420B">
        <w:rPr>
          <w:rFonts w:ascii="David" w:hAnsi="David"/>
          <w:color w:val="080908"/>
          <w:sz w:val="24"/>
          <w:rtl/>
        </w:rPr>
        <w:t>") מטעם המציע</w:t>
      </w:r>
      <w:r w:rsidRPr="00E3420B">
        <w:rPr>
          <w:rFonts w:ascii="David" w:hAnsi="David" w:hint="cs"/>
          <w:color w:val="080908"/>
          <w:sz w:val="24"/>
          <w:rtl/>
        </w:rPr>
        <w:t>,</w:t>
      </w:r>
      <w:r w:rsidRPr="00E3420B">
        <w:rPr>
          <w:rFonts w:ascii="David" w:hAnsi="David"/>
          <w:color w:val="080908"/>
          <w:sz w:val="24"/>
          <w:rtl/>
        </w:rPr>
        <w:t xml:space="preserve"> ב</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 xml:space="preserve">מספר ___________ </w:t>
      </w:r>
      <w:r w:rsidRPr="00E3420B">
        <w:rPr>
          <w:rFonts w:ascii="David" w:hAnsi="David"/>
          <w:color w:val="080908"/>
          <w:sz w:val="24"/>
          <w:rtl/>
        </w:rPr>
        <w:t xml:space="preserve">לאספקת </w:t>
      </w:r>
      <w:r w:rsidRPr="00E3420B">
        <w:rPr>
          <w:rFonts w:ascii="David" w:hAnsi="David" w:hint="cs"/>
          <w:color w:val="080908"/>
          <w:sz w:val="24"/>
          <w:rtl/>
        </w:rPr>
        <w:t>____________________</w:t>
      </w:r>
      <w:r w:rsidRPr="00E3420B">
        <w:rPr>
          <w:rFonts w:ascii="David" w:hAnsi="David"/>
          <w:color w:val="080908"/>
          <w:sz w:val="24"/>
          <w:rtl/>
        </w:rPr>
        <w:t xml:space="preserve"> עבור </w:t>
      </w:r>
      <w:r w:rsidRPr="00E3420B">
        <w:rPr>
          <w:rFonts w:ascii="David" w:hAnsi="David" w:hint="cs"/>
          <w:color w:val="080908"/>
          <w:sz w:val="24"/>
          <w:rtl/>
        </w:rPr>
        <w:t>___________________</w:t>
      </w:r>
      <w:r w:rsidRPr="00E3420B">
        <w:rPr>
          <w:rFonts w:ascii="David" w:hAnsi="David"/>
          <w:color w:val="080908"/>
          <w:sz w:val="24"/>
          <w:rtl/>
        </w:rPr>
        <w:t>.</w:t>
      </w:r>
    </w:p>
    <w:p w14:paraId="6A4C1860" w14:textId="77777777" w:rsidR="00DC0908" w:rsidRPr="00E3420B" w:rsidRDefault="00DC0908" w:rsidP="00E3420B">
      <w:pPr>
        <w:numPr>
          <w:ilvl w:val="0"/>
          <w:numId w:val="33"/>
        </w:numPr>
        <w:tabs>
          <w:tab w:val="clear" w:pos="360"/>
        </w:tabs>
        <w:spacing w:after="0" w:line="360" w:lineRule="atLeast"/>
        <w:ind w:left="651" w:right="360" w:hanging="567"/>
        <w:rPr>
          <w:rFonts w:ascii="David" w:hAnsi="David"/>
          <w:color w:val="080908"/>
          <w:sz w:val="24"/>
        </w:rPr>
      </w:pPr>
      <w:r w:rsidRPr="00E3420B">
        <w:rPr>
          <w:rFonts w:ascii="David" w:hAnsi="David"/>
          <w:color w:val="080908"/>
          <w:sz w:val="24"/>
          <w:rtl/>
        </w:rPr>
        <w:t xml:space="preserve">המציע או בעל זיקה אליו </w:t>
      </w:r>
      <w:r w:rsidRPr="00E3420B">
        <w:rPr>
          <w:rFonts w:ascii="David" w:hAnsi="David"/>
          <w:b/>
          <w:bCs/>
          <w:color w:val="080908"/>
          <w:sz w:val="24"/>
          <w:u w:val="single"/>
          <w:rtl/>
        </w:rPr>
        <w:t>הורשעו</w:t>
      </w:r>
      <w:r w:rsidRPr="00E3420B">
        <w:rPr>
          <w:rFonts w:ascii="David" w:hAnsi="David"/>
          <w:color w:val="080908"/>
          <w:sz w:val="24"/>
          <w:rtl/>
        </w:rPr>
        <w:t xml:space="preserve"> בפסק דין ביותר משתי עבירות</w:t>
      </w:r>
      <w:r w:rsidRPr="00E3420B">
        <w:rPr>
          <w:rFonts w:ascii="David" w:hAnsi="David" w:hint="cs"/>
          <w:color w:val="080908"/>
          <w:sz w:val="24"/>
          <w:rtl/>
        </w:rPr>
        <w:t xml:space="preserve"> </w:t>
      </w:r>
      <w:r w:rsidRPr="00E3420B">
        <w:rPr>
          <w:rFonts w:ascii="David" w:hAnsi="David"/>
          <w:b/>
          <w:bCs/>
          <w:color w:val="080908"/>
          <w:sz w:val="24"/>
          <w:u w:val="single"/>
          <w:rtl/>
        </w:rPr>
        <w:t>וחלפה שנה אחת</w:t>
      </w:r>
      <w:r w:rsidRPr="00E3420B">
        <w:rPr>
          <w:rFonts w:ascii="David" w:hAnsi="David"/>
          <w:color w:val="080908"/>
          <w:sz w:val="24"/>
          <w:rtl/>
        </w:rPr>
        <w:t xml:space="preserve"> לפחות ממועד ההרשעה האחרונה ועד למועד ההגשה. </w:t>
      </w:r>
    </w:p>
    <w:p w14:paraId="04501CBB" w14:textId="77777777" w:rsidR="00DC0908" w:rsidRPr="00E3420B" w:rsidRDefault="00DC0908" w:rsidP="00E3420B">
      <w:pPr>
        <w:numPr>
          <w:ilvl w:val="0"/>
          <w:numId w:val="33"/>
        </w:numPr>
        <w:tabs>
          <w:tab w:val="clear" w:pos="360"/>
        </w:tabs>
        <w:spacing w:after="0" w:line="360" w:lineRule="atLeast"/>
        <w:ind w:left="651" w:right="360" w:hanging="567"/>
        <w:rPr>
          <w:rFonts w:ascii="David" w:hAnsi="David"/>
          <w:color w:val="080908"/>
          <w:sz w:val="24"/>
          <w:rtl/>
        </w:rPr>
      </w:pPr>
      <w:r w:rsidRPr="00E3420B">
        <w:rPr>
          <w:rFonts w:ascii="David" w:hAnsi="David"/>
          <w:color w:val="080908"/>
          <w:sz w:val="24"/>
          <w:rtl/>
        </w:rPr>
        <w:t xml:space="preserve">המציע או בעל זיקה אליו </w:t>
      </w:r>
      <w:r w:rsidRPr="00E3420B">
        <w:rPr>
          <w:rFonts w:ascii="David" w:hAnsi="David"/>
          <w:b/>
          <w:bCs/>
          <w:color w:val="080908"/>
          <w:sz w:val="24"/>
          <w:u w:val="single"/>
          <w:rtl/>
        </w:rPr>
        <w:t>הורשעו</w:t>
      </w:r>
      <w:r w:rsidRPr="00E3420B">
        <w:rPr>
          <w:rFonts w:ascii="David" w:hAnsi="David"/>
          <w:color w:val="080908"/>
          <w:sz w:val="24"/>
          <w:rtl/>
        </w:rPr>
        <w:t xml:space="preserve"> בפסק דין ביותר משתי עבירות</w:t>
      </w:r>
      <w:r w:rsidRPr="00E3420B">
        <w:rPr>
          <w:rFonts w:ascii="David" w:hAnsi="David" w:hint="cs"/>
          <w:color w:val="080908"/>
          <w:sz w:val="24"/>
          <w:rtl/>
        </w:rPr>
        <w:t xml:space="preserve"> </w:t>
      </w:r>
      <w:r w:rsidRPr="00E3420B">
        <w:rPr>
          <w:rFonts w:ascii="David" w:hAnsi="David"/>
          <w:b/>
          <w:bCs/>
          <w:color w:val="080908"/>
          <w:sz w:val="24"/>
          <w:u w:val="single"/>
          <w:rtl/>
        </w:rPr>
        <w:t>ולא חלפה שנה אחת</w:t>
      </w:r>
      <w:r w:rsidRPr="00E3420B">
        <w:rPr>
          <w:rFonts w:ascii="David" w:hAnsi="David"/>
          <w:color w:val="080908"/>
          <w:sz w:val="24"/>
          <w:rtl/>
        </w:rPr>
        <w:t xml:space="preserve"> לפחות ממועד ההרשעה האחרונה ועד למועד ההגשה. </w:t>
      </w:r>
    </w:p>
    <w:p w14:paraId="106ADD18" w14:textId="77777777" w:rsidR="00DC0908" w:rsidRPr="00E3420B" w:rsidRDefault="00DC0908" w:rsidP="00E3420B">
      <w:pPr>
        <w:spacing w:line="360" w:lineRule="atLeast"/>
        <w:jc w:val="both"/>
        <w:rPr>
          <w:rFonts w:ascii="David" w:hAnsi="David"/>
          <w:b/>
          <w:bCs/>
          <w:color w:val="080908"/>
          <w:sz w:val="24"/>
          <w:rtl/>
        </w:rPr>
      </w:pPr>
    </w:p>
    <w:p w14:paraId="6EB0AD2B"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 xml:space="preserve">זה שמי, להלן חתימתי ותוכן תצהירי דלעיל אמת. </w:t>
      </w:r>
    </w:p>
    <w:p w14:paraId="0AF04775" w14:textId="77777777" w:rsidR="00DC0908" w:rsidRPr="00E3420B" w:rsidRDefault="00DC0908" w:rsidP="00E3420B">
      <w:pPr>
        <w:spacing w:line="360" w:lineRule="atLeast"/>
        <w:jc w:val="both"/>
        <w:rPr>
          <w:rFonts w:ascii="David" w:hAnsi="David"/>
          <w:color w:val="080908"/>
          <w:sz w:val="24"/>
          <w:rtl/>
        </w:rPr>
      </w:pPr>
    </w:p>
    <w:p w14:paraId="3EF1F84B"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63CF3634"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hint="cs"/>
          <w:color w:val="080908"/>
          <w:sz w:val="24"/>
          <w:rtl/>
        </w:rPr>
        <w:t xml:space="preserve">        </w:t>
      </w:r>
      <w:r w:rsidRPr="00E3420B">
        <w:rPr>
          <w:rFonts w:ascii="David" w:hAnsi="David"/>
          <w:color w:val="080908"/>
          <w:sz w:val="24"/>
          <w:rtl/>
        </w:rPr>
        <w:t>תאריך</w:t>
      </w:r>
      <w:r w:rsidRPr="00E3420B">
        <w:rPr>
          <w:rFonts w:ascii="David" w:hAnsi="David" w:hint="cs"/>
          <w:color w:val="080908"/>
          <w:sz w:val="24"/>
          <w:rtl/>
        </w:rPr>
        <w:tab/>
      </w:r>
      <w:r w:rsidRPr="00E3420B">
        <w:rPr>
          <w:rFonts w:ascii="David" w:hAnsi="David" w:hint="cs"/>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שם</w:t>
      </w:r>
      <w:r w:rsidRPr="00E3420B">
        <w:rPr>
          <w:rFonts w:ascii="David" w:hAnsi="David" w:hint="cs"/>
          <w:color w:val="080908"/>
          <w:sz w:val="24"/>
          <w:rtl/>
        </w:rPr>
        <w:t xml:space="preserve"> מלא</w:t>
      </w:r>
      <w:r w:rsidRPr="00E3420B">
        <w:rPr>
          <w:rFonts w:ascii="David" w:hAnsi="David"/>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חתימה וחותמת</w:t>
      </w:r>
    </w:p>
    <w:p w14:paraId="1F5F4461" w14:textId="77777777" w:rsidR="00DC0908" w:rsidRPr="00E3420B" w:rsidRDefault="00DC0908" w:rsidP="00E3420B">
      <w:pPr>
        <w:spacing w:line="360" w:lineRule="atLeast"/>
        <w:jc w:val="both"/>
        <w:rPr>
          <w:rFonts w:ascii="David" w:hAnsi="David"/>
          <w:color w:val="080908"/>
          <w:sz w:val="24"/>
          <w:rtl/>
        </w:rPr>
      </w:pPr>
    </w:p>
    <w:p w14:paraId="24CF0EC3" w14:textId="77777777" w:rsidR="00DC0908" w:rsidRPr="00E3420B" w:rsidRDefault="00DC0908"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237" w:name="_Toc78123024"/>
    </w:p>
    <w:p w14:paraId="36761A4B" w14:textId="77777777" w:rsidR="00DC0908" w:rsidRPr="00E3420B" w:rsidRDefault="00DC0908"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E3420B">
        <w:rPr>
          <w:rFonts w:ascii="David" w:hAnsi="David"/>
          <w:b/>
          <w:bCs/>
          <w:color w:val="080908"/>
          <w:sz w:val="24"/>
          <w:u w:val="single"/>
          <w:rtl/>
        </w:rPr>
        <w:lastRenderedPageBreak/>
        <w:t>אישור עורך הדין</w:t>
      </w:r>
    </w:p>
    <w:p w14:paraId="6BDB85B6" w14:textId="77777777" w:rsidR="00DC0908" w:rsidRPr="00E3420B" w:rsidRDefault="00DC0908" w:rsidP="00E3420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5FA5887B" w14:textId="77777777" w:rsidR="00DC0908" w:rsidRPr="00E3420B" w:rsidRDefault="00DC0908" w:rsidP="00E3420B">
      <w:pPr>
        <w:spacing w:line="360" w:lineRule="atLeast"/>
        <w:jc w:val="both"/>
        <w:rPr>
          <w:rFonts w:ascii="David" w:hAnsi="David"/>
          <w:color w:val="080908"/>
          <w:sz w:val="24"/>
          <w:rtl/>
        </w:rPr>
      </w:pPr>
      <w:r w:rsidRPr="00E3420B">
        <w:rPr>
          <w:rFonts w:ascii="David" w:hAnsi="David"/>
          <w:color w:val="080908"/>
          <w:sz w:val="24"/>
          <w:rtl/>
        </w:rPr>
        <w:t>אני הח"מ _____________________, עו"ד</w:t>
      </w:r>
      <w:r w:rsidRPr="00E3420B">
        <w:rPr>
          <w:rFonts w:ascii="David" w:hAnsi="David" w:hint="cs"/>
          <w:color w:val="080908"/>
          <w:sz w:val="24"/>
          <w:rtl/>
        </w:rPr>
        <w:t>,</w:t>
      </w:r>
      <w:r w:rsidRPr="00E3420B">
        <w:rPr>
          <w:rFonts w:ascii="David" w:hAnsi="David"/>
          <w:color w:val="080908"/>
          <w:sz w:val="24"/>
          <w:rtl/>
        </w:rPr>
        <w:t xml:space="preserve"> מאשר/ת כי ביום ____________ הופיע/ה בפני במשרדי</w:t>
      </w:r>
      <w:r w:rsidRPr="00E3420B">
        <w:rPr>
          <w:rFonts w:ascii="David" w:hAnsi="David" w:hint="cs"/>
          <w:color w:val="080908"/>
          <w:sz w:val="24"/>
          <w:rtl/>
        </w:rPr>
        <w:t>,</w:t>
      </w:r>
      <w:r w:rsidRPr="00E3420B">
        <w:rPr>
          <w:rFonts w:ascii="David" w:hAnsi="David"/>
          <w:color w:val="080908"/>
          <w:sz w:val="24"/>
          <w:rtl/>
        </w:rPr>
        <w:t xml:space="preserve"> אשר ברחוב ____________ בישוב/עיר ____________</w:t>
      </w:r>
      <w:r w:rsidRPr="00E3420B">
        <w:rPr>
          <w:rFonts w:ascii="David" w:hAnsi="David" w:hint="cs"/>
          <w:color w:val="080908"/>
          <w:sz w:val="24"/>
          <w:rtl/>
        </w:rPr>
        <w:t>,</w:t>
      </w:r>
      <w:r w:rsidRPr="00E3420B">
        <w:rPr>
          <w:rFonts w:ascii="David" w:hAnsi="David"/>
          <w:color w:val="080908"/>
          <w:sz w:val="24"/>
          <w:rtl/>
        </w:rPr>
        <w:t xml:space="preserve"> מר/גב' ______________ שזיהה/תה עצמו/ה על ידי ת.ז. ____________</w:t>
      </w:r>
      <w:r w:rsidRPr="00E3420B">
        <w:rPr>
          <w:rFonts w:ascii="David" w:hAnsi="David" w:hint="cs"/>
          <w:color w:val="080908"/>
          <w:sz w:val="24"/>
          <w:rtl/>
        </w:rPr>
        <w:t xml:space="preserve">, או </w:t>
      </w:r>
      <w:r w:rsidRPr="00E3420B">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237"/>
    <w:p w14:paraId="6C71D024" w14:textId="77777777" w:rsidR="00DC0908" w:rsidRPr="00E3420B" w:rsidRDefault="00DC0908" w:rsidP="00E3420B">
      <w:pPr>
        <w:spacing w:line="360" w:lineRule="atLeast"/>
        <w:rPr>
          <w:rFonts w:ascii="David" w:hAnsi="David"/>
          <w:color w:val="080908"/>
          <w:sz w:val="24"/>
          <w:rtl/>
        </w:rPr>
      </w:pPr>
    </w:p>
    <w:p w14:paraId="654ADFC6" w14:textId="77777777" w:rsidR="00DC0908" w:rsidRPr="00E3420B" w:rsidRDefault="00DC0908" w:rsidP="00E3420B">
      <w:pPr>
        <w:spacing w:line="360" w:lineRule="atLeast"/>
        <w:jc w:val="both"/>
        <w:rPr>
          <w:rFonts w:ascii="David" w:hAnsi="David"/>
          <w:color w:val="080908"/>
          <w:sz w:val="24"/>
          <w:rtl/>
        </w:rPr>
      </w:pPr>
    </w:p>
    <w:p w14:paraId="0477A1F3" w14:textId="77777777" w:rsidR="00DC0908" w:rsidRPr="00E3420B" w:rsidRDefault="00DC0908" w:rsidP="00E3420B">
      <w:pPr>
        <w:spacing w:line="360" w:lineRule="atLeast"/>
        <w:jc w:val="center"/>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________________</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___________________</w:t>
      </w:r>
    </w:p>
    <w:p w14:paraId="7C8C93C8" w14:textId="77777777" w:rsidR="00DC0908" w:rsidRPr="00E3420B" w:rsidRDefault="00DC0908" w:rsidP="00E3420B">
      <w:pPr>
        <w:spacing w:line="360" w:lineRule="atLeast"/>
        <w:jc w:val="center"/>
        <w:rPr>
          <w:rFonts w:ascii="David" w:hAnsi="David"/>
          <w:color w:val="080908"/>
          <w:sz w:val="24"/>
        </w:rPr>
      </w:pPr>
      <w:r w:rsidRPr="00E3420B">
        <w:rPr>
          <w:rFonts w:ascii="David" w:hAnsi="David" w:hint="cs"/>
          <w:color w:val="080908"/>
          <w:sz w:val="24"/>
          <w:rtl/>
        </w:rPr>
        <w:t xml:space="preserve">  </w:t>
      </w:r>
      <w:r w:rsidRPr="00E3420B">
        <w:rPr>
          <w:rFonts w:ascii="David" w:hAnsi="David"/>
          <w:color w:val="080908"/>
          <w:sz w:val="24"/>
          <w:rtl/>
        </w:rPr>
        <w:t>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מספר רישיון</w:t>
      </w:r>
      <w:r w:rsidRPr="00E3420B">
        <w:rPr>
          <w:rFonts w:ascii="David" w:hAnsi="David"/>
          <w:color w:val="080908"/>
          <w:sz w:val="24"/>
          <w:rtl/>
        </w:rPr>
        <w:tab/>
      </w:r>
      <w:r w:rsidRPr="00E3420B">
        <w:rPr>
          <w:rFonts w:ascii="David" w:hAnsi="David" w:hint="cs"/>
          <w:color w:val="080908"/>
          <w:sz w:val="24"/>
          <w:rtl/>
        </w:rPr>
        <w:t xml:space="preserve">                       </w:t>
      </w:r>
      <w:r w:rsidRPr="00E3420B">
        <w:rPr>
          <w:rFonts w:ascii="David" w:hAnsi="David"/>
          <w:color w:val="080908"/>
          <w:sz w:val="24"/>
          <w:rtl/>
        </w:rPr>
        <w:t>חתימה וחותמת</w:t>
      </w:r>
    </w:p>
    <w:p w14:paraId="6412ABE4" w14:textId="77777777" w:rsidR="005C76EC" w:rsidRDefault="005C76EC">
      <w:pPr>
        <w:bidi w:val="0"/>
        <w:rPr>
          <w:rFonts w:ascii="David" w:hAnsi="David"/>
          <w:b/>
          <w:bCs/>
          <w:color w:val="080908"/>
          <w:sz w:val="24"/>
          <w:rtl/>
        </w:rPr>
      </w:pPr>
      <w:bookmarkStart w:id="238" w:name="_Toc62542156"/>
      <w:bookmarkStart w:id="239" w:name="_Toc75695901"/>
      <w:bookmarkEnd w:id="231"/>
      <w:r>
        <w:rPr>
          <w:rFonts w:ascii="David" w:hAnsi="David"/>
          <w:color w:val="080908"/>
          <w:rtl/>
        </w:rPr>
        <w:br w:type="page"/>
      </w:r>
    </w:p>
    <w:p w14:paraId="3F784EEF" w14:textId="15A4886E" w:rsidR="002C6DE8" w:rsidRPr="00E3420B" w:rsidRDefault="002C6DE8" w:rsidP="00E3420B">
      <w:pPr>
        <w:pStyle w:val="-"/>
        <w:spacing w:line="360" w:lineRule="atLeast"/>
        <w:jc w:val="center"/>
        <w:outlineLvl w:val="0"/>
        <w:rPr>
          <w:rFonts w:ascii="David" w:hAnsi="David"/>
          <w:color w:val="080908"/>
          <w:u w:val="none"/>
          <w:rtl/>
        </w:rPr>
      </w:pPr>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ג</w:t>
      </w:r>
      <w:r w:rsidR="00052CC1" w:rsidRPr="00E3420B">
        <w:rPr>
          <w:rFonts w:ascii="David" w:hAnsi="David" w:hint="cs"/>
          <w:color w:val="080908"/>
          <w:u w:val="none"/>
          <w:rtl/>
        </w:rPr>
        <w:t>'</w:t>
      </w:r>
      <w:r w:rsidRPr="00E3420B">
        <w:rPr>
          <w:rFonts w:ascii="David" w:hAnsi="David"/>
          <w:color w:val="080908"/>
          <w:u w:val="none"/>
          <w:rtl/>
        </w:rPr>
        <w:t xml:space="preserve"> </w:t>
      </w:r>
      <w:r w:rsidRPr="00E3420B">
        <w:rPr>
          <w:rFonts w:ascii="David" w:hAnsi="David" w:hint="eastAsia"/>
          <w:color w:val="080908"/>
          <w:u w:val="none"/>
          <w:rtl/>
        </w:rPr>
        <w:t>למכרז</w:t>
      </w:r>
      <w:r w:rsidR="00A664F8" w:rsidRPr="00E3420B">
        <w:rPr>
          <w:rFonts w:ascii="David" w:hAnsi="David"/>
          <w:color w:val="080908"/>
          <w:u w:val="none"/>
          <w:rtl/>
        </w:rPr>
        <w:t xml:space="preserve"> הצהרת שימוש בתוכנות מחשב מורשות</w:t>
      </w:r>
      <w:bookmarkEnd w:id="238"/>
      <w:bookmarkEnd w:id="239"/>
    </w:p>
    <w:p w14:paraId="1031F361" w14:textId="77777777" w:rsidR="002C6DE8" w:rsidRPr="00E3420B" w:rsidRDefault="002C6DE8" w:rsidP="00E3420B">
      <w:pPr>
        <w:pStyle w:val="-4"/>
        <w:spacing w:line="360" w:lineRule="atLeast"/>
        <w:outlineLvl w:val="9"/>
        <w:rPr>
          <w:rFonts w:ascii="David" w:hAnsi="David"/>
          <w:color w:val="080908"/>
          <w:rtl/>
        </w:rPr>
      </w:pPr>
      <w:r w:rsidRPr="00E3420B">
        <w:rPr>
          <w:rFonts w:ascii="David" w:hAnsi="David" w:hint="cs"/>
          <w:color w:val="080908"/>
          <w:rtl/>
        </w:rPr>
        <w:t>הצהרה</w:t>
      </w:r>
      <w:r w:rsidRPr="00E3420B">
        <w:rPr>
          <w:rFonts w:ascii="David" w:hAnsi="David"/>
          <w:color w:val="080908"/>
          <w:rtl/>
        </w:rPr>
        <w:t xml:space="preserve"> </w:t>
      </w:r>
      <w:r w:rsidRPr="00E3420B">
        <w:rPr>
          <w:rFonts w:ascii="David" w:hAnsi="David" w:hint="cs"/>
          <w:color w:val="080908"/>
          <w:rtl/>
        </w:rPr>
        <w:t>בדבר</w:t>
      </w:r>
      <w:r w:rsidRPr="00E3420B">
        <w:rPr>
          <w:rFonts w:ascii="David" w:hAnsi="David"/>
          <w:color w:val="080908"/>
          <w:rtl/>
        </w:rPr>
        <w:t xml:space="preserve"> </w:t>
      </w:r>
      <w:r w:rsidRPr="00E3420B">
        <w:rPr>
          <w:rFonts w:ascii="David" w:hAnsi="David" w:hint="cs"/>
          <w:color w:val="080908"/>
          <w:rtl/>
        </w:rPr>
        <w:t>שימוש</w:t>
      </w:r>
      <w:r w:rsidRPr="00E3420B">
        <w:rPr>
          <w:rFonts w:ascii="David" w:hAnsi="David"/>
          <w:color w:val="080908"/>
          <w:rtl/>
        </w:rPr>
        <w:t xml:space="preserve"> </w:t>
      </w:r>
      <w:r w:rsidRPr="00E3420B">
        <w:rPr>
          <w:rFonts w:ascii="David" w:hAnsi="David" w:hint="cs"/>
          <w:color w:val="080908"/>
          <w:rtl/>
        </w:rPr>
        <w:t>בתוכנות</w:t>
      </w:r>
      <w:r w:rsidRPr="00E3420B">
        <w:rPr>
          <w:rFonts w:ascii="David" w:hAnsi="David"/>
          <w:color w:val="080908"/>
          <w:rtl/>
        </w:rPr>
        <w:t xml:space="preserve"> </w:t>
      </w:r>
      <w:r w:rsidRPr="00E3420B">
        <w:rPr>
          <w:rFonts w:ascii="David" w:hAnsi="David" w:hint="cs"/>
          <w:color w:val="080908"/>
          <w:rtl/>
        </w:rPr>
        <w:t>מחשב</w:t>
      </w:r>
      <w:r w:rsidRPr="00E3420B">
        <w:rPr>
          <w:rFonts w:ascii="David" w:hAnsi="David"/>
          <w:color w:val="080908"/>
          <w:rtl/>
        </w:rPr>
        <w:t xml:space="preserve"> </w:t>
      </w:r>
      <w:r w:rsidRPr="00E3420B">
        <w:rPr>
          <w:rFonts w:ascii="David" w:hAnsi="David" w:hint="cs"/>
          <w:color w:val="080908"/>
          <w:rtl/>
        </w:rPr>
        <w:t>מורשות</w:t>
      </w:r>
      <w:r w:rsidRPr="00E3420B">
        <w:rPr>
          <w:rFonts w:ascii="David" w:hAnsi="David"/>
          <w:color w:val="080908"/>
          <w:rtl/>
        </w:rPr>
        <w:t xml:space="preserve"> </w:t>
      </w:r>
      <w:r w:rsidRPr="00E3420B">
        <w:rPr>
          <w:rFonts w:ascii="David" w:hAnsi="David" w:hint="cs"/>
          <w:color w:val="080908"/>
          <w:rtl/>
        </w:rPr>
        <w:t>ועמידה</w:t>
      </w:r>
      <w:r w:rsidRPr="00E3420B">
        <w:rPr>
          <w:rFonts w:ascii="David" w:hAnsi="David"/>
          <w:color w:val="080908"/>
          <w:rtl/>
        </w:rPr>
        <w:t xml:space="preserve"> </w:t>
      </w:r>
      <w:r w:rsidRPr="00E3420B">
        <w:rPr>
          <w:rFonts w:ascii="David" w:hAnsi="David" w:hint="cs"/>
          <w:color w:val="080908"/>
          <w:rtl/>
        </w:rPr>
        <w:t>בדרישות</w:t>
      </w:r>
      <w:r w:rsidRPr="00E3420B">
        <w:rPr>
          <w:rFonts w:ascii="David" w:hAnsi="David"/>
          <w:color w:val="080908"/>
          <w:rtl/>
        </w:rPr>
        <w:t xml:space="preserve"> </w:t>
      </w:r>
      <w:r w:rsidRPr="00E3420B">
        <w:rPr>
          <w:rFonts w:ascii="David" w:hAnsi="David" w:hint="cs"/>
          <w:color w:val="080908"/>
          <w:rtl/>
        </w:rPr>
        <w:t>המכרז</w:t>
      </w:r>
    </w:p>
    <w:p w14:paraId="67528403" w14:textId="77777777" w:rsidR="002C6DE8" w:rsidRPr="00E3420B" w:rsidRDefault="002C6DE8" w:rsidP="00E3420B">
      <w:pPr>
        <w:spacing w:line="360" w:lineRule="atLeast"/>
        <w:rPr>
          <w:rFonts w:ascii="David" w:hAnsi="David"/>
          <w:color w:val="080908"/>
          <w:sz w:val="24"/>
          <w:rtl/>
        </w:rPr>
      </w:pPr>
    </w:p>
    <w:p w14:paraId="639F54A2"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שם המצהיר"/>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 xml:space="preserve">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BA1513" w:rsidRPr="00E3420B">
        <w:rPr>
          <w:rFonts w:ascii="David" w:hAnsi="David" w:hint="cs"/>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 .</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מספר תעודת זהות"/>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ab/>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BA1513" w:rsidRPr="00E3420B">
        <w:rPr>
          <w:rFonts w:ascii="David" w:hAnsi="David" w:hint="cs"/>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שם המציע"/>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ab/>
      </w:r>
      <w:r w:rsidR="00156AD8" w:rsidRPr="00E3420B">
        <w:rPr>
          <w:rFonts w:ascii="David" w:hAnsi="David" w:hint="cs"/>
          <w:noProof/>
          <w:color w:val="080908"/>
          <w:sz w:val="24"/>
          <w:u w:val="single"/>
          <w:rtl/>
        </w:rPr>
        <w:tab/>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BA1513" w:rsidRPr="00E3420B">
        <w:rPr>
          <w:rFonts w:ascii="David" w:hAnsi="David" w:hint="cs"/>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מספר"/>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ab/>
      </w:r>
      <w:r w:rsidR="00156AD8" w:rsidRPr="00E3420B">
        <w:rPr>
          <w:rFonts w:ascii="David" w:hAnsi="David" w:hint="cs"/>
          <w:noProof/>
          <w:color w:val="080908"/>
          <w:sz w:val="24"/>
          <w:u w:val="single"/>
          <w:rtl/>
        </w:rPr>
        <w:tab/>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BA1513" w:rsidRPr="00E3420B">
        <w:rPr>
          <w:rFonts w:ascii="David" w:hAnsi="David"/>
          <w:color w:val="080908"/>
          <w:sz w:val="24"/>
          <w:rtl/>
        </w:rPr>
        <w:t xml:space="preserve"> </w:t>
      </w:r>
      <w:r w:rsidR="00BA1513"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w:t>
      </w:r>
    </w:p>
    <w:p w14:paraId="727EBA1E" w14:textId="77777777" w:rsidR="00BA1513" w:rsidRPr="00E3420B" w:rsidRDefault="002C6DE8" w:rsidP="00E3420B">
      <w:pPr>
        <w:pStyle w:val="a7"/>
        <w:numPr>
          <w:ilvl w:val="0"/>
          <w:numId w:val="20"/>
        </w:numPr>
        <w:spacing w:line="360" w:lineRule="atLeast"/>
        <w:ind w:left="793" w:hanging="425"/>
        <w:jc w:val="both"/>
        <w:rPr>
          <w:rFonts w:ascii="David" w:hAnsi="David"/>
          <w:color w:val="080908"/>
          <w:sz w:val="24"/>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יעמוד</w:t>
      </w:r>
      <w:r w:rsidRPr="00E3420B">
        <w:rPr>
          <w:rFonts w:ascii="David" w:hAnsi="David"/>
          <w:color w:val="080908"/>
          <w:sz w:val="24"/>
          <w:rtl/>
        </w:rPr>
        <w:t xml:space="preserve"> </w:t>
      </w:r>
      <w:r w:rsidRPr="00E3420B">
        <w:rPr>
          <w:rFonts w:ascii="David" w:hAnsi="David" w:hint="cs"/>
          <w:color w:val="080908"/>
          <w:sz w:val="24"/>
          <w:rtl/>
        </w:rPr>
        <w:t>בדרישה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בתוכנות</w:t>
      </w:r>
      <w:r w:rsidRPr="00E3420B">
        <w:rPr>
          <w:rFonts w:ascii="David" w:hAnsi="David"/>
          <w:color w:val="080908"/>
          <w:sz w:val="24"/>
          <w:rtl/>
        </w:rPr>
        <w:t xml:space="preserve"> </w:t>
      </w:r>
      <w:r w:rsidRPr="00E3420B">
        <w:rPr>
          <w:rFonts w:ascii="David" w:hAnsi="David" w:hint="cs"/>
          <w:color w:val="080908"/>
          <w:sz w:val="24"/>
          <w:rtl/>
        </w:rPr>
        <w:t>מחשב</w:t>
      </w:r>
      <w:r w:rsidRPr="00E3420B">
        <w:rPr>
          <w:rFonts w:ascii="David" w:hAnsi="David"/>
          <w:color w:val="080908"/>
          <w:sz w:val="24"/>
          <w:rtl/>
        </w:rPr>
        <w:t xml:space="preserve"> </w:t>
      </w:r>
      <w:r w:rsidRPr="00E3420B">
        <w:rPr>
          <w:rFonts w:ascii="David" w:hAnsi="David" w:hint="cs"/>
          <w:color w:val="080908"/>
          <w:sz w:val="24"/>
          <w:rtl/>
        </w:rPr>
        <w:t>מורשות</w:t>
      </w:r>
      <w:r w:rsidRPr="00E3420B">
        <w:rPr>
          <w:rFonts w:ascii="David" w:hAnsi="David"/>
          <w:color w:val="080908"/>
          <w:sz w:val="24"/>
          <w:rtl/>
        </w:rPr>
        <w:t>.</w:t>
      </w:r>
    </w:p>
    <w:p w14:paraId="02B706FD" w14:textId="77777777" w:rsidR="002C6DE8" w:rsidRPr="00E3420B" w:rsidRDefault="002C6DE8" w:rsidP="00E3420B">
      <w:pPr>
        <w:pStyle w:val="a7"/>
        <w:numPr>
          <w:ilvl w:val="0"/>
          <w:numId w:val="20"/>
        </w:numPr>
        <w:spacing w:line="360" w:lineRule="atLeast"/>
        <w:ind w:left="793" w:hanging="425"/>
        <w:jc w:val="both"/>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שבמפרט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יוצא</w:t>
      </w:r>
      <w:r w:rsidRPr="00E3420B">
        <w:rPr>
          <w:rFonts w:ascii="David" w:hAnsi="David"/>
          <w:color w:val="080908"/>
          <w:sz w:val="24"/>
          <w:rtl/>
        </w:rPr>
        <w:t xml:space="preserve"> </w:t>
      </w:r>
      <w:r w:rsidRPr="00E3420B">
        <w:rPr>
          <w:rFonts w:ascii="David" w:hAnsi="David" w:hint="cs"/>
          <w:color w:val="080908"/>
          <w:sz w:val="24"/>
          <w:rtl/>
        </w:rPr>
        <w:t>מן</w:t>
      </w:r>
      <w:r w:rsidRPr="00E3420B">
        <w:rPr>
          <w:rFonts w:ascii="David" w:hAnsi="David"/>
          <w:color w:val="080908"/>
          <w:sz w:val="24"/>
          <w:rtl/>
        </w:rPr>
        <w:t xml:space="preserve"> </w:t>
      </w:r>
      <w:r w:rsidRPr="00E3420B">
        <w:rPr>
          <w:rFonts w:ascii="David" w:hAnsi="David" w:hint="cs"/>
          <w:color w:val="080908"/>
          <w:sz w:val="24"/>
          <w:rtl/>
        </w:rPr>
        <w:t>הכלל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דרישותיו</w:t>
      </w:r>
      <w:r w:rsidRPr="00E3420B">
        <w:rPr>
          <w:rFonts w:ascii="David" w:hAnsi="David"/>
          <w:color w:val="080908"/>
          <w:sz w:val="24"/>
          <w:rtl/>
        </w:rPr>
        <w:t xml:space="preserve">, </w:t>
      </w:r>
      <w:r w:rsidRPr="00E3420B">
        <w:rPr>
          <w:rFonts w:ascii="David" w:hAnsi="David" w:hint="cs"/>
          <w:color w:val="080908"/>
          <w:sz w:val="24"/>
          <w:rtl/>
        </w:rPr>
        <w:t>תנאיו</w:t>
      </w:r>
      <w:r w:rsidRPr="00E3420B">
        <w:rPr>
          <w:rFonts w:ascii="David" w:hAnsi="David"/>
          <w:color w:val="080908"/>
          <w:sz w:val="24"/>
          <w:rtl/>
        </w:rPr>
        <w:t xml:space="preserve"> </w:t>
      </w:r>
      <w:r w:rsidRPr="00E3420B">
        <w:rPr>
          <w:rFonts w:ascii="David" w:hAnsi="David" w:hint="cs"/>
          <w:color w:val="080908"/>
          <w:sz w:val="24"/>
          <w:rtl/>
        </w:rPr>
        <w:t>וחלקיו</w:t>
      </w:r>
      <w:r w:rsidRPr="00E3420B">
        <w:rPr>
          <w:rFonts w:ascii="David" w:hAnsi="David"/>
          <w:color w:val="080908"/>
          <w:sz w:val="24"/>
          <w:rtl/>
        </w:rPr>
        <w:t xml:space="preserve"> </w:t>
      </w:r>
      <w:r w:rsidRPr="00E3420B">
        <w:rPr>
          <w:rFonts w:ascii="David" w:hAnsi="David" w:hint="cs"/>
          <w:color w:val="080908"/>
          <w:sz w:val="24"/>
          <w:rtl/>
        </w:rPr>
        <w:t>ולרבות</w:t>
      </w:r>
      <w:r w:rsidRPr="00E3420B">
        <w:rPr>
          <w:rFonts w:ascii="David" w:hAnsi="David"/>
          <w:color w:val="080908"/>
          <w:sz w:val="24"/>
          <w:rtl/>
        </w:rPr>
        <w:t xml:space="preserve"> </w:t>
      </w:r>
      <w:r w:rsidRPr="00E3420B">
        <w:rPr>
          <w:rFonts w:ascii="David" w:hAnsi="David" w:hint="cs"/>
          <w:color w:val="080908"/>
          <w:sz w:val="24"/>
          <w:rtl/>
        </w:rPr>
        <w:t>שאלות</w:t>
      </w:r>
      <w:r w:rsidRPr="00E3420B">
        <w:rPr>
          <w:rFonts w:ascii="David" w:hAnsi="David"/>
          <w:color w:val="080908"/>
          <w:sz w:val="24"/>
          <w:rtl/>
        </w:rPr>
        <w:t xml:space="preserve"> </w:t>
      </w:r>
      <w:r w:rsidRPr="00E3420B">
        <w:rPr>
          <w:rFonts w:ascii="David" w:hAnsi="David" w:hint="cs"/>
          <w:color w:val="080908"/>
          <w:sz w:val="24"/>
          <w:rtl/>
        </w:rPr>
        <w:t>ההבהרה</w:t>
      </w:r>
      <w:r w:rsidRPr="00E3420B">
        <w:rPr>
          <w:rFonts w:ascii="David" w:hAnsi="David"/>
          <w:color w:val="080908"/>
          <w:sz w:val="24"/>
          <w:rtl/>
        </w:rPr>
        <w:t xml:space="preserve"> </w:t>
      </w:r>
      <w:r w:rsidRPr="00E3420B">
        <w:rPr>
          <w:rFonts w:ascii="David" w:hAnsi="David" w:hint="cs"/>
          <w:color w:val="080908"/>
          <w:sz w:val="24"/>
          <w:rtl/>
        </w:rPr>
        <w:t>ותשובות</w:t>
      </w:r>
      <w:r w:rsidRPr="00E3420B">
        <w:rPr>
          <w:rFonts w:ascii="David" w:hAnsi="David"/>
          <w:color w:val="080908"/>
          <w:sz w:val="24"/>
          <w:rtl/>
        </w:rPr>
        <w:t xml:space="preserve"> </w:t>
      </w:r>
      <w:r w:rsidRPr="00E3420B">
        <w:rPr>
          <w:rFonts w:ascii="David" w:hAnsi="David" w:hint="cs"/>
          <w:color w:val="080908"/>
          <w:sz w:val="24"/>
          <w:rtl/>
        </w:rPr>
        <w:t>עורך</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w:t>
      </w:r>
    </w:p>
    <w:p w14:paraId="4293D594" w14:textId="77777777" w:rsidR="002C6DE8" w:rsidRPr="00E3420B" w:rsidRDefault="002C6DE8" w:rsidP="00E3420B">
      <w:pPr>
        <w:spacing w:line="360" w:lineRule="atLeast"/>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E3420B" w14:paraId="248BA069" w14:textId="77777777" w:rsidTr="00C87AA8">
        <w:trPr>
          <w:jc w:val="center"/>
        </w:trPr>
        <w:tc>
          <w:tcPr>
            <w:tcW w:w="4261" w:type="dxa"/>
          </w:tcPr>
          <w:p w14:paraId="3C75550D" w14:textId="77777777" w:rsidR="000B421A" w:rsidRPr="00E3420B" w:rsidRDefault="00156AD8"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7C4CACBC" w14:textId="77777777" w:rsidR="000B421A" w:rsidRPr="00E3420B" w:rsidRDefault="00156AD8"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B421A" w:rsidRPr="00E3420B" w14:paraId="14201A18" w14:textId="77777777" w:rsidTr="00C87AA8">
        <w:trPr>
          <w:jc w:val="center"/>
        </w:trPr>
        <w:tc>
          <w:tcPr>
            <w:tcW w:w="4261" w:type="dxa"/>
          </w:tcPr>
          <w:p w14:paraId="1B959637" w14:textId="77777777" w:rsidR="000B421A" w:rsidRPr="00E3420B" w:rsidRDefault="000B421A"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54B08D0D" w14:textId="77777777" w:rsidR="000B421A" w:rsidRPr="00E3420B" w:rsidRDefault="000B421A" w:rsidP="00E3420B">
            <w:pPr>
              <w:spacing w:line="360" w:lineRule="atLeast"/>
              <w:jc w:val="center"/>
              <w:rPr>
                <w:rFonts w:ascii="David" w:hAnsi="David"/>
                <w:color w:val="080908"/>
                <w:sz w:val="24"/>
                <w:rtl/>
              </w:rPr>
            </w:pPr>
            <w:r w:rsidRPr="00E3420B">
              <w:rPr>
                <w:rFonts w:ascii="David" w:hAnsi="David" w:hint="cs"/>
                <w:color w:val="080908"/>
                <w:sz w:val="24"/>
                <w:rtl/>
              </w:rPr>
              <w:t>חתימה + חותמת</w:t>
            </w:r>
          </w:p>
        </w:tc>
      </w:tr>
    </w:tbl>
    <w:p w14:paraId="2E95D38D" w14:textId="77777777" w:rsidR="002C6DE8" w:rsidRPr="00E3420B" w:rsidRDefault="002C6DE8" w:rsidP="00E3420B">
      <w:pPr>
        <w:spacing w:line="360" w:lineRule="atLeast"/>
        <w:rPr>
          <w:rFonts w:ascii="David" w:hAnsi="David"/>
          <w:color w:val="080908"/>
          <w:sz w:val="24"/>
          <w:rtl/>
        </w:rPr>
      </w:pPr>
    </w:p>
    <w:p w14:paraId="44E190FA" w14:textId="77777777" w:rsidR="002C6DE8" w:rsidRPr="00E3420B" w:rsidRDefault="002C6DE8" w:rsidP="00E3420B">
      <w:pPr>
        <w:spacing w:line="360" w:lineRule="atLeast"/>
        <w:rPr>
          <w:rFonts w:ascii="David" w:hAnsi="David"/>
          <w:color w:val="080908"/>
          <w:sz w:val="24"/>
          <w:rtl/>
        </w:rPr>
      </w:pPr>
    </w:p>
    <w:p w14:paraId="1C83AEF9" w14:textId="77777777" w:rsidR="002C6DE8" w:rsidRPr="00E3420B" w:rsidRDefault="002C6DE8" w:rsidP="00E3420B">
      <w:pPr>
        <w:pStyle w:val="-4"/>
        <w:spacing w:line="360" w:lineRule="atLeast"/>
        <w:outlineLvl w:val="9"/>
        <w:rPr>
          <w:rFonts w:ascii="David" w:hAnsi="David"/>
          <w:color w:val="080908"/>
          <w:rtl/>
        </w:rPr>
      </w:pPr>
      <w:r w:rsidRPr="00E3420B">
        <w:rPr>
          <w:rFonts w:ascii="David" w:hAnsi="David" w:hint="cs"/>
          <w:color w:val="080908"/>
          <w:rtl/>
        </w:rPr>
        <w:t>אימות</w:t>
      </w:r>
      <w:r w:rsidRPr="00E3420B">
        <w:rPr>
          <w:rFonts w:ascii="David" w:hAnsi="David"/>
          <w:color w:val="080908"/>
          <w:rtl/>
        </w:rPr>
        <w:t xml:space="preserve"> </w:t>
      </w:r>
      <w:r w:rsidRPr="00E3420B">
        <w:rPr>
          <w:rFonts w:ascii="David" w:hAnsi="David" w:hint="cs"/>
          <w:color w:val="080908"/>
          <w:rtl/>
        </w:rPr>
        <w:t>חתימה</w:t>
      </w:r>
    </w:p>
    <w:p w14:paraId="02DC4C5F" w14:textId="77777777" w:rsidR="00852F5B" w:rsidRPr="00E3420B" w:rsidRDefault="00852F5B" w:rsidP="00E3420B">
      <w:pPr>
        <w:spacing w:line="360" w:lineRule="atLeast"/>
        <w:rPr>
          <w:rFonts w:ascii="David" w:hAnsi="David"/>
          <w:color w:val="080908"/>
          <w:sz w:val="24"/>
          <w:rtl/>
        </w:rPr>
      </w:pPr>
    </w:p>
    <w:p w14:paraId="586A77AE"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שם עורך דין"/>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 xml:space="preserve">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00156AD8" w:rsidRPr="00E3420B">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Pr>
        <w:instrText>FORMTEXT</w:instrText>
      </w:r>
      <w:r w:rsidR="00156AD8" w:rsidRPr="00E3420B">
        <w:rPr>
          <w:rFonts w:ascii="David" w:hAnsi="David"/>
          <w:color w:val="080908"/>
          <w:sz w:val="24"/>
          <w:u w:val="single"/>
          <w:rtl/>
        </w:rPr>
        <w:instrText xml:space="preserve"> </w:instrText>
      </w:r>
      <w:r w:rsidR="00156AD8" w:rsidRPr="00E3420B">
        <w:rPr>
          <w:rFonts w:ascii="David" w:hAnsi="David"/>
          <w:color w:val="080908"/>
          <w:sz w:val="24"/>
          <w:u w:val="single"/>
          <w:rtl/>
        </w:rPr>
      </w:r>
      <w:r w:rsidR="00156AD8" w:rsidRPr="00E3420B">
        <w:rPr>
          <w:rFonts w:ascii="David" w:hAnsi="David"/>
          <w:color w:val="080908"/>
          <w:sz w:val="24"/>
          <w:u w:val="single"/>
          <w:rtl/>
        </w:rPr>
        <w:fldChar w:fldCharType="separate"/>
      </w:r>
      <w:r w:rsidR="00156AD8" w:rsidRPr="00E3420B">
        <w:rPr>
          <w:rFonts w:ascii="David" w:hAnsi="David"/>
          <w:noProof/>
          <w:color w:val="080908"/>
          <w:sz w:val="24"/>
          <w:u w:val="single"/>
          <w:rtl/>
        </w:rPr>
        <w:t> </w:t>
      </w:r>
      <w:r w:rsidR="00156AD8" w:rsidRPr="00E3420B">
        <w:rPr>
          <w:rFonts w:ascii="David" w:hAnsi="David" w:hint="cs"/>
          <w:noProof/>
          <w:color w:val="080908"/>
          <w:sz w:val="24"/>
          <w:u w:val="single"/>
          <w:rtl/>
        </w:rPr>
        <w:t xml:space="preserve">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noProof/>
          <w:color w:val="080908"/>
          <w:sz w:val="24"/>
          <w:u w:val="single"/>
          <w:rtl/>
        </w:rPr>
        <w:t> </w:t>
      </w:r>
      <w:r w:rsidR="00156AD8"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001B4822" w:rsidRPr="00E3420B">
        <w:rPr>
          <w:rFonts w:ascii="David" w:hAnsi="David"/>
          <w:color w:val="080908"/>
          <w:sz w:val="24"/>
          <w:u w:val="single"/>
          <w:rtl/>
        </w:rPr>
        <w:fldChar w:fldCharType="begin">
          <w:ffData>
            <w:name w:val=""/>
            <w:enabled/>
            <w:calcOnExit w:val="0"/>
            <w:statusText w:type="text" w:val="שם המציע"/>
            <w:textInput/>
          </w:ffData>
        </w:fldChar>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Pr>
        <w:instrText>FORMTEXT</w:instrText>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tl/>
        </w:rPr>
      </w:r>
      <w:r w:rsidR="001B4822" w:rsidRPr="00E3420B">
        <w:rPr>
          <w:rFonts w:ascii="David" w:hAnsi="David"/>
          <w:color w:val="080908"/>
          <w:sz w:val="24"/>
          <w:u w:val="single"/>
          <w:rtl/>
        </w:rPr>
        <w:fldChar w:fldCharType="separate"/>
      </w:r>
      <w:r w:rsidR="001B4822" w:rsidRPr="00E3420B">
        <w:rPr>
          <w:rFonts w:ascii="David" w:hAnsi="David"/>
          <w:noProof/>
          <w:color w:val="080908"/>
          <w:sz w:val="24"/>
          <w:u w:val="single"/>
          <w:rtl/>
        </w:rPr>
        <w:t> </w:t>
      </w:r>
      <w:r w:rsidR="001B4822" w:rsidRPr="00E3420B">
        <w:rPr>
          <w:rFonts w:ascii="David" w:hAnsi="David" w:hint="cs"/>
          <w:noProof/>
          <w:color w:val="080908"/>
          <w:sz w:val="24"/>
          <w:u w:val="single"/>
          <w:rtl/>
        </w:rPr>
        <w:t xml:space="preserve">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רשום</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001B4822" w:rsidRPr="00E3420B">
        <w:rPr>
          <w:rFonts w:ascii="David" w:hAnsi="David"/>
          <w:color w:val="080908"/>
          <w:sz w:val="24"/>
          <w:u w:val="single"/>
          <w:rtl/>
        </w:rPr>
        <w:fldChar w:fldCharType="begin">
          <w:ffData>
            <w:name w:val=""/>
            <w:enabled/>
            <w:calcOnExit w:val="0"/>
            <w:statusText w:type="text" w:val="שם המצהיר"/>
            <w:textInput/>
          </w:ffData>
        </w:fldChar>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Pr>
        <w:instrText>FORMTEXT</w:instrText>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tl/>
        </w:rPr>
      </w:r>
      <w:r w:rsidR="001B4822" w:rsidRPr="00E3420B">
        <w:rPr>
          <w:rFonts w:ascii="David" w:hAnsi="David"/>
          <w:color w:val="080908"/>
          <w:sz w:val="24"/>
          <w:u w:val="single"/>
          <w:rtl/>
        </w:rPr>
        <w:fldChar w:fldCharType="separate"/>
      </w:r>
      <w:r w:rsidR="001B4822" w:rsidRPr="00E3420B">
        <w:rPr>
          <w:rFonts w:ascii="David" w:hAnsi="David"/>
          <w:noProof/>
          <w:color w:val="080908"/>
          <w:sz w:val="24"/>
          <w:u w:val="single"/>
          <w:rtl/>
        </w:rPr>
        <w:t> </w:t>
      </w:r>
      <w:r w:rsidR="001B4822" w:rsidRPr="00E3420B">
        <w:rPr>
          <w:rFonts w:ascii="David" w:hAnsi="David" w:hint="cs"/>
          <w:noProof/>
          <w:color w:val="080908"/>
          <w:sz w:val="24"/>
          <w:u w:val="single"/>
          <w:rtl/>
        </w:rPr>
        <w:tab/>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1B4822" w:rsidRPr="00E3420B">
        <w:rPr>
          <w:rFonts w:ascii="David" w:hAnsi="David"/>
          <w:color w:val="080908"/>
          <w:sz w:val="24"/>
          <w:u w:val="single"/>
          <w:rtl/>
        </w:rPr>
        <w:fldChar w:fldCharType="begin">
          <w:ffData>
            <w:name w:val=""/>
            <w:enabled/>
            <w:calcOnExit w:val="0"/>
            <w:statusText w:type="text" w:val="מספר תעודת זהות"/>
            <w:textInput/>
          </w:ffData>
        </w:fldChar>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Pr>
        <w:instrText>FORMTEXT</w:instrText>
      </w:r>
      <w:r w:rsidR="001B4822" w:rsidRPr="00E3420B">
        <w:rPr>
          <w:rFonts w:ascii="David" w:hAnsi="David"/>
          <w:color w:val="080908"/>
          <w:sz w:val="24"/>
          <w:u w:val="single"/>
          <w:rtl/>
        </w:rPr>
        <w:instrText xml:space="preserve"> </w:instrText>
      </w:r>
      <w:r w:rsidR="001B4822" w:rsidRPr="00E3420B">
        <w:rPr>
          <w:rFonts w:ascii="David" w:hAnsi="David"/>
          <w:color w:val="080908"/>
          <w:sz w:val="24"/>
          <w:u w:val="single"/>
          <w:rtl/>
        </w:rPr>
      </w:r>
      <w:r w:rsidR="001B4822" w:rsidRPr="00E3420B">
        <w:rPr>
          <w:rFonts w:ascii="David" w:hAnsi="David"/>
          <w:color w:val="080908"/>
          <w:sz w:val="24"/>
          <w:u w:val="single"/>
          <w:rtl/>
        </w:rPr>
        <w:fldChar w:fldCharType="separate"/>
      </w:r>
      <w:r w:rsidR="001B4822" w:rsidRPr="00E3420B">
        <w:rPr>
          <w:rFonts w:ascii="David" w:hAnsi="David"/>
          <w:noProof/>
          <w:color w:val="080908"/>
          <w:sz w:val="24"/>
          <w:u w:val="single"/>
          <w:rtl/>
        </w:rPr>
        <w:t> </w:t>
      </w:r>
      <w:r w:rsidR="001B4822" w:rsidRPr="00E3420B">
        <w:rPr>
          <w:rFonts w:ascii="David" w:hAnsi="David" w:hint="cs"/>
          <w:noProof/>
          <w:color w:val="080908"/>
          <w:sz w:val="24"/>
          <w:u w:val="single"/>
          <w:rtl/>
        </w:rPr>
        <w:t xml:space="preserve">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noProof/>
          <w:color w:val="080908"/>
          <w:sz w:val="24"/>
          <w:u w:val="single"/>
          <w:rtl/>
        </w:rPr>
        <w:t> </w:t>
      </w:r>
      <w:r w:rsidR="001B4822" w:rsidRPr="00E3420B">
        <w:rPr>
          <w:rFonts w:ascii="David" w:hAnsi="David"/>
          <w:color w:val="080908"/>
          <w:sz w:val="24"/>
          <w:u w:val="single"/>
          <w:rtl/>
        </w:rPr>
        <w:fldChar w:fldCharType="end"/>
      </w:r>
      <w:r w:rsidR="000B421A" w:rsidRPr="00E3420B">
        <w:rPr>
          <w:rFonts w:ascii="David" w:hAnsi="David" w:hint="cs"/>
          <w:color w:val="080908"/>
          <w:sz w:val="24"/>
          <w:rtl/>
        </w:rPr>
        <w:t xml:space="preserve"> </w:t>
      </w:r>
      <w:r w:rsidRPr="00E3420B">
        <w:rPr>
          <w:rFonts w:ascii="David" w:hAnsi="David" w:hint="cs"/>
          <w:color w:val="080908"/>
          <w:sz w:val="24"/>
          <w:rtl/>
        </w:rPr>
        <w:t>וחתם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בפניי</w:t>
      </w:r>
      <w:r w:rsidRPr="00E3420B">
        <w:rPr>
          <w:rFonts w:ascii="David" w:hAnsi="David"/>
          <w:color w:val="080908"/>
          <w:sz w:val="24"/>
          <w:rtl/>
        </w:rPr>
        <w:t xml:space="preserve"> </w:t>
      </w:r>
      <w:r w:rsidRPr="00E3420B">
        <w:rPr>
          <w:rFonts w:ascii="David" w:hAnsi="David" w:hint="cs"/>
          <w:color w:val="080908"/>
          <w:sz w:val="24"/>
          <w:rtl/>
        </w:rPr>
        <w:t>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מוסמך</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w:t>
      </w:r>
    </w:p>
    <w:p w14:paraId="077E3DA3" w14:textId="77777777" w:rsidR="001B4822" w:rsidRPr="00E3420B" w:rsidRDefault="001B4822" w:rsidP="00E3420B">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1B4822" w:rsidRPr="00E3420B" w14:paraId="2A06B4D5" w14:textId="77777777" w:rsidTr="00DA19FA">
        <w:tc>
          <w:tcPr>
            <w:tcW w:w="2840" w:type="dxa"/>
          </w:tcPr>
          <w:p w14:paraId="110F3E28"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10D030E4"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1DF062B0"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1B4822" w:rsidRPr="00E3420B" w14:paraId="0200D1C6" w14:textId="77777777" w:rsidTr="00DA19FA">
        <w:tc>
          <w:tcPr>
            <w:tcW w:w="2840" w:type="dxa"/>
          </w:tcPr>
          <w:p w14:paraId="5E542060"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5C6AEA46"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0CAA72BF" w14:textId="77777777" w:rsidR="001B4822" w:rsidRPr="00E3420B" w:rsidRDefault="001B4822"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747C37DF" w14:textId="77777777" w:rsidR="00A664F8" w:rsidRPr="00E3420B" w:rsidRDefault="00A664F8" w:rsidP="00E3420B">
      <w:pPr>
        <w:pStyle w:val="-"/>
        <w:spacing w:line="360" w:lineRule="atLeast"/>
        <w:outlineLvl w:val="9"/>
        <w:rPr>
          <w:rFonts w:ascii="David" w:hAnsi="David"/>
          <w:color w:val="080908"/>
          <w:rtl/>
        </w:rPr>
      </w:pPr>
    </w:p>
    <w:p w14:paraId="5C7866E4" w14:textId="77777777" w:rsidR="00A664F8" w:rsidRPr="00E3420B" w:rsidRDefault="00A664F8" w:rsidP="00E3420B">
      <w:pPr>
        <w:bidi w:val="0"/>
        <w:spacing w:line="360" w:lineRule="atLeast"/>
        <w:rPr>
          <w:rFonts w:ascii="David" w:hAnsi="David"/>
          <w:b/>
          <w:bCs/>
          <w:color w:val="080908"/>
          <w:sz w:val="24"/>
          <w:u w:val="single"/>
        </w:rPr>
      </w:pPr>
      <w:r w:rsidRPr="00E3420B">
        <w:rPr>
          <w:rFonts w:ascii="David" w:hAnsi="David"/>
          <w:color w:val="080908"/>
          <w:sz w:val="24"/>
        </w:rPr>
        <w:br w:type="page"/>
      </w:r>
    </w:p>
    <w:p w14:paraId="12101392" w14:textId="77777777" w:rsidR="00A9603B" w:rsidRPr="00E3420B" w:rsidRDefault="00A9603B" w:rsidP="00E3420B">
      <w:pPr>
        <w:pStyle w:val="-"/>
        <w:spacing w:line="360" w:lineRule="atLeast"/>
        <w:outlineLvl w:val="0"/>
        <w:rPr>
          <w:rFonts w:ascii="David" w:hAnsi="David"/>
          <w:color w:val="080908"/>
          <w:u w:val="none"/>
          <w:rtl/>
        </w:rPr>
      </w:pPr>
      <w:bookmarkStart w:id="240" w:name="_Toc62542157"/>
      <w:bookmarkStart w:id="241" w:name="_Toc75695902"/>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ד</w:t>
      </w:r>
      <w:r w:rsidRPr="00E3420B">
        <w:rPr>
          <w:rFonts w:ascii="David" w:hAnsi="David"/>
          <w:color w:val="080908"/>
          <w:u w:val="none"/>
          <w:rtl/>
        </w:rPr>
        <w:t xml:space="preserve"> </w:t>
      </w:r>
      <w:r w:rsidRPr="00E3420B">
        <w:rPr>
          <w:rFonts w:ascii="David" w:hAnsi="David" w:hint="eastAsia"/>
          <w:color w:val="080908"/>
          <w:u w:val="none"/>
          <w:rtl/>
        </w:rPr>
        <w:t>למכרז</w:t>
      </w:r>
      <w:r w:rsidRPr="00E3420B">
        <w:rPr>
          <w:rFonts w:ascii="David" w:hAnsi="David"/>
          <w:color w:val="080908"/>
          <w:u w:val="none"/>
          <w:rtl/>
        </w:rPr>
        <w:t xml:space="preserve"> </w:t>
      </w:r>
      <w:r w:rsidRPr="00E3420B">
        <w:rPr>
          <w:rFonts w:ascii="David" w:hAnsi="David" w:hint="eastAsia"/>
          <w:color w:val="080908"/>
          <w:u w:val="none"/>
          <w:rtl/>
        </w:rPr>
        <w:t>ערבות</w:t>
      </w:r>
      <w:r w:rsidRPr="00E3420B">
        <w:rPr>
          <w:rFonts w:ascii="David" w:hAnsi="David"/>
          <w:color w:val="080908"/>
          <w:u w:val="none"/>
          <w:rtl/>
        </w:rPr>
        <w:t xml:space="preserve"> </w:t>
      </w:r>
      <w:r w:rsidRPr="00E3420B">
        <w:rPr>
          <w:rFonts w:ascii="David" w:hAnsi="David" w:hint="eastAsia"/>
          <w:color w:val="080908"/>
          <w:u w:val="none"/>
          <w:rtl/>
        </w:rPr>
        <w:t>הצעה</w:t>
      </w:r>
      <w:bookmarkEnd w:id="240"/>
      <w:bookmarkEnd w:id="241"/>
    </w:p>
    <w:p w14:paraId="0DCB7A3F" w14:textId="77777777" w:rsidR="00A9603B" w:rsidRPr="00E3420B" w:rsidRDefault="00A9603B" w:rsidP="00E3420B">
      <w:pPr>
        <w:spacing w:line="360" w:lineRule="atLeast"/>
        <w:rPr>
          <w:rFonts w:ascii="David" w:hAnsi="David"/>
          <w:color w:val="080908"/>
          <w:sz w:val="24"/>
          <w:rtl/>
        </w:rPr>
      </w:pPr>
    </w:p>
    <w:p w14:paraId="521D6AD3" w14:textId="77777777" w:rsidR="00A9603B" w:rsidRPr="00E3420B" w:rsidRDefault="00A9603B" w:rsidP="00E3420B">
      <w:pPr>
        <w:spacing w:line="360" w:lineRule="atLeast"/>
        <w:rPr>
          <w:rFonts w:ascii="David" w:hAnsi="David"/>
          <w:color w:val="080908"/>
          <w:sz w:val="24"/>
        </w:rPr>
      </w:pPr>
      <w:r w:rsidRPr="00E3420B">
        <w:rPr>
          <w:rFonts w:ascii="David" w:hAnsi="David"/>
          <w:color w:val="080908"/>
          <w:sz w:val="24"/>
          <w:rtl/>
        </w:rPr>
        <w:t xml:space="preserve">שם הבנק/חברת הביטוח </w:t>
      </w:r>
      <w:r w:rsidR="00FB61A8" w:rsidRPr="00E3420B">
        <w:rPr>
          <w:rFonts w:ascii="David" w:hAnsi="David" w:hint="cs"/>
          <w:b/>
          <w:bCs/>
          <w:color w:val="080908"/>
          <w:sz w:val="24"/>
          <w:u w:val="single"/>
          <w:rtl/>
        </w:rPr>
        <w:t>_______________</w:t>
      </w:r>
    </w:p>
    <w:p w14:paraId="4D97F35F" w14:textId="77777777" w:rsidR="00A9603B" w:rsidRPr="00E3420B" w:rsidRDefault="00A9603B" w:rsidP="00E3420B">
      <w:pPr>
        <w:spacing w:line="360" w:lineRule="atLeast"/>
        <w:rPr>
          <w:rFonts w:ascii="David" w:hAnsi="David"/>
          <w:color w:val="080908"/>
          <w:sz w:val="24"/>
          <w:rtl/>
        </w:rPr>
      </w:pPr>
      <w:r w:rsidRPr="00E3420B">
        <w:rPr>
          <w:rFonts w:ascii="David" w:hAnsi="David"/>
          <w:color w:val="080908"/>
          <w:sz w:val="24"/>
          <w:rtl/>
        </w:rPr>
        <w:t xml:space="preserve">מס' הטלפון </w:t>
      </w:r>
      <w:r w:rsidR="00FB61A8" w:rsidRPr="00E3420B">
        <w:rPr>
          <w:rFonts w:ascii="David" w:hAnsi="David" w:hint="cs"/>
          <w:color w:val="080908"/>
          <w:sz w:val="24"/>
          <w:u w:val="single"/>
          <w:rtl/>
        </w:rPr>
        <w:t>______________</w:t>
      </w:r>
    </w:p>
    <w:p w14:paraId="596071BB" w14:textId="77777777" w:rsidR="00A9603B" w:rsidRPr="00E3420B" w:rsidRDefault="00A9603B" w:rsidP="00E3420B">
      <w:pPr>
        <w:spacing w:line="360" w:lineRule="atLeast"/>
        <w:rPr>
          <w:rFonts w:ascii="David" w:hAnsi="David"/>
          <w:color w:val="080908"/>
          <w:sz w:val="24"/>
          <w:rtl/>
        </w:rPr>
      </w:pPr>
      <w:r w:rsidRPr="00E3420B">
        <w:rPr>
          <w:rFonts w:ascii="David" w:hAnsi="David"/>
          <w:color w:val="080908"/>
          <w:sz w:val="24"/>
          <w:rtl/>
        </w:rPr>
        <w:t xml:space="preserve">מס' הפקס: </w:t>
      </w:r>
      <w:r w:rsidR="00FB61A8" w:rsidRPr="00E3420B">
        <w:rPr>
          <w:rFonts w:ascii="David" w:hAnsi="David" w:hint="cs"/>
          <w:color w:val="080908"/>
          <w:sz w:val="24"/>
          <w:u w:val="single"/>
          <w:rtl/>
        </w:rPr>
        <w:t>______________</w:t>
      </w:r>
    </w:p>
    <w:p w14:paraId="63F7F430" w14:textId="77777777" w:rsidR="00A9603B" w:rsidRPr="00E3420B" w:rsidRDefault="00A9603B" w:rsidP="00E3420B">
      <w:pPr>
        <w:spacing w:line="360" w:lineRule="atLeast"/>
        <w:rPr>
          <w:rFonts w:ascii="David" w:hAnsi="David"/>
          <w:color w:val="080908"/>
          <w:sz w:val="24"/>
          <w:rtl/>
        </w:rPr>
      </w:pPr>
    </w:p>
    <w:p w14:paraId="3A5FCCCD" w14:textId="77777777" w:rsidR="00A9603B" w:rsidRPr="00E3420B" w:rsidRDefault="00A9603B" w:rsidP="00E3420B">
      <w:pPr>
        <w:pStyle w:val="-4"/>
        <w:spacing w:line="360" w:lineRule="atLeast"/>
        <w:rPr>
          <w:rFonts w:ascii="David" w:hAnsi="David"/>
          <w:color w:val="080908"/>
          <w:rtl/>
        </w:rPr>
      </w:pPr>
      <w:r w:rsidRPr="00E3420B">
        <w:rPr>
          <w:rFonts w:ascii="David" w:hAnsi="David"/>
          <w:color w:val="080908"/>
          <w:rtl/>
        </w:rPr>
        <w:t>כתב ערבות</w:t>
      </w:r>
    </w:p>
    <w:p w14:paraId="08409584" w14:textId="77777777"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לכבוד </w:t>
      </w:r>
    </w:p>
    <w:p w14:paraId="30B48F8B" w14:textId="77777777"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ממשלת ישראל </w:t>
      </w:r>
    </w:p>
    <w:p w14:paraId="19F38FE1" w14:textId="77777777"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באמצעות משרד </w:t>
      </w:r>
      <w:r w:rsidR="00720F6E" w:rsidRPr="00E3420B">
        <w:rPr>
          <w:rFonts w:ascii="David" w:hAnsi="David"/>
          <w:color w:val="080908"/>
          <w:sz w:val="24"/>
          <w:rtl/>
        </w:rPr>
        <w:t>__________________</w:t>
      </w:r>
    </w:p>
    <w:p w14:paraId="2FE3700C" w14:textId="77777777" w:rsidR="00652BCA" w:rsidRPr="00E3420B" w:rsidRDefault="00652BCA" w:rsidP="00E3420B">
      <w:pPr>
        <w:spacing w:after="0" w:line="360" w:lineRule="atLeast"/>
        <w:jc w:val="both"/>
        <w:rPr>
          <w:rFonts w:ascii="David" w:hAnsi="David"/>
          <w:color w:val="080908"/>
          <w:sz w:val="24"/>
          <w:rtl/>
        </w:rPr>
      </w:pPr>
    </w:p>
    <w:p w14:paraId="434E56DF" w14:textId="77777777"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הנדון: ערבות מס' </w:t>
      </w:r>
      <w:r w:rsidR="00720F6E" w:rsidRPr="00E3420B">
        <w:rPr>
          <w:rFonts w:ascii="David" w:hAnsi="David" w:hint="cs"/>
          <w:color w:val="080908"/>
          <w:sz w:val="24"/>
          <w:rtl/>
        </w:rPr>
        <w:t>__________________</w:t>
      </w:r>
    </w:p>
    <w:p w14:paraId="2F679309" w14:textId="77777777" w:rsidR="00652BCA" w:rsidRPr="00E3420B" w:rsidRDefault="00652BCA" w:rsidP="00E3420B">
      <w:pPr>
        <w:spacing w:after="0" w:line="360" w:lineRule="atLeast"/>
        <w:jc w:val="both"/>
        <w:rPr>
          <w:rFonts w:ascii="David" w:hAnsi="David"/>
          <w:color w:val="080908"/>
          <w:sz w:val="24"/>
          <w:rtl/>
        </w:rPr>
      </w:pPr>
    </w:p>
    <w:p w14:paraId="33809AEF" w14:textId="3CD5B179"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אנו ערבים בזה כלפיכם לסילוק כל סכום עד לסך </w:t>
      </w:r>
      <w:r w:rsidR="003439D0" w:rsidRPr="003439D0">
        <w:rPr>
          <w:rFonts w:ascii="David" w:hAnsi="David"/>
          <w:color w:val="080908"/>
          <w:sz w:val="24"/>
          <w:rtl/>
        </w:rPr>
        <w:t xml:space="preserve">37,500 </w:t>
      </w:r>
      <w:r w:rsidR="001C11E3" w:rsidRPr="00E3420B">
        <w:rPr>
          <w:rFonts w:ascii="David" w:hAnsi="David" w:hint="cs"/>
          <w:color w:val="080908"/>
          <w:sz w:val="24"/>
          <w:rtl/>
        </w:rPr>
        <w:t xml:space="preserve">₪ </w:t>
      </w:r>
      <w:r w:rsidR="001C11E3" w:rsidRPr="00E3420B">
        <w:rPr>
          <w:rFonts w:ascii="David" w:hAnsi="David"/>
          <w:color w:val="080908"/>
          <w:sz w:val="24"/>
          <w:rtl/>
        </w:rPr>
        <w:t xml:space="preserve"> </w:t>
      </w:r>
      <w:r w:rsidR="00A0295B">
        <w:rPr>
          <w:rFonts w:ascii="David" w:hAnsi="David" w:hint="cs"/>
          <w:color w:val="080908"/>
          <w:sz w:val="24"/>
          <w:rtl/>
        </w:rPr>
        <w:t xml:space="preserve">(במילים: </w:t>
      </w:r>
      <w:r w:rsidR="003439D0">
        <w:rPr>
          <w:rFonts w:ascii="David" w:hAnsi="David" w:hint="cs"/>
          <w:color w:val="080908"/>
          <w:sz w:val="24"/>
          <w:rtl/>
        </w:rPr>
        <w:t>שלושים ושבע</w:t>
      </w:r>
      <w:r w:rsidR="007A02CC" w:rsidRPr="00E3420B">
        <w:rPr>
          <w:rFonts w:ascii="David" w:hAnsi="David" w:hint="cs"/>
          <w:color w:val="080908"/>
          <w:sz w:val="24"/>
          <w:rtl/>
        </w:rPr>
        <w:t xml:space="preserve"> </w:t>
      </w:r>
      <w:r w:rsidR="001C11E3" w:rsidRPr="00E3420B">
        <w:rPr>
          <w:rFonts w:ascii="David" w:hAnsi="David" w:hint="cs"/>
          <w:color w:val="080908"/>
          <w:sz w:val="24"/>
          <w:rtl/>
        </w:rPr>
        <w:t xml:space="preserve">אלף </w:t>
      </w:r>
      <w:r w:rsidR="003439D0">
        <w:rPr>
          <w:rFonts w:ascii="David" w:hAnsi="David" w:hint="cs"/>
          <w:color w:val="080908"/>
          <w:sz w:val="24"/>
          <w:rtl/>
        </w:rPr>
        <w:t xml:space="preserve">וחמש מאות </w:t>
      </w:r>
      <w:r w:rsidR="001C11E3" w:rsidRPr="00E3420B">
        <w:rPr>
          <w:rFonts w:ascii="David" w:hAnsi="David" w:hint="cs"/>
          <w:color w:val="080908"/>
          <w:sz w:val="24"/>
          <w:rtl/>
        </w:rPr>
        <w:t>שקלים חדשים בלבד</w:t>
      </w:r>
      <w:r w:rsidRPr="00E3420B">
        <w:rPr>
          <w:rFonts w:ascii="David" w:hAnsi="David"/>
          <w:color w:val="080908"/>
          <w:sz w:val="24"/>
          <w:rtl/>
        </w:rPr>
        <w:t>)</w:t>
      </w:r>
      <w:r w:rsidR="005033D7" w:rsidRPr="00E3420B">
        <w:rPr>
          <w:rFonts w:ascii="David" w:hAnsi="David" w:hint="cs"/>
          <w:color w:val="080908"/>
          <w:sz w:val="24"/>
          <w:rtl/>
        </w:rPr>
        <w:t>.</w:t>
      </w:r>
    </w:p>
    <w:p w14:paraId="67C4946B" w14:textId="561CF23E" w:rsidR="005033D7"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אשר תדרשו מאת: </w:t>
      </w:r>
      <w:r w:rsidR="00720F6E" w:rsidRPr="00E3420B">
        <w:rPr>
          <w:rFonts w:ascii="David" w:hAnsi="David" w:hint="cs"/>
          <w:color w:val="080908"/>
          <w:sz w:val="24"/>
          <w:rtl/>
        </w:rPr>
        <w:t>__________________</w:t>
      </w:r>
      <w:r w:rsidRPr="00E3420B">
        <w:rPr>
          <w:rFonts w:ascii="David" w:hAnsi="David"/>
          <w:color w:val="080908"/>
          <w:sz w:val="24"/>
          <w:rtl/>
        </w:rPr>
        <w:t xml:space="preserve"> (להלן "החייב") בקשר</w:t>
      </w:r>
      <w:r w:rsidR="005033D7" w:rsidRPr="00E3420B">
        <w:rPr>
          <w:rFonts w:ascii="David" w:hAnsi="David" w:hint="cs"/>
          <w:color w:val="080908"/>
          <w:sz w:val="24"/>
          <w:rtl/>
        </w:rPr>
        <w:t xml:space="preserve"> </w:t>
      </w:r>
      <w:r w:rsidRPr="00E3420B">
        <w:rPr>
          <w:rFonts w:ascii="David" w:hAnsi="David"/>
          <w:color w:val="080908"/>
          <w:sz w:val="24"/>
          <w:rtl/>
        </w:rPr>
        <w:t>עם  מכרז מס'</w:t>
      </w:r>
      <w:r w:rsidR="00BA708A" w:rsidRPr="00E3420B">
        <w:rPr>
          <w:rFonts w:ascii="David" w:hAnsi="David" w:hint="cs"/>
          <w:color w:val="080908"/>
          <w:sz w:val="24"/>
          <w:rtl/>
        </w:rPr>
        <w:t xml:space="preserve"> </w:t>
      </w:r>
      <w:r w:rsidR="003439D0">
        <w:rPr>
          <w:rFonts w:ascii="David" w:hAnsi="David" w:hint="cs"/>
          <w:color w:val="080908"/>
          <w:sz w:val="24"/>
          <w:rtl/>
        </w:rPr>
        <w:t>32/22</w:t>
      </w:r>
      <w:r w:rsidR="00BA708A" w:rsidRPr="00E3420B">
        <w:rPr>
          <w:rFonts w:ascii="David" w:hAnsi="David" w:hint="cs"/>
          <w:color w:val="080908"/>
          <w:sz w:val="24"/>
          <w:rtl/>
        </w:rPr>
        <w:t xml:space="preserve"> - </w:t>
      </w:r>
      <w:r w:rsidRPr="00E3420B">
        <w:rPr>
          <w:rFonts w:ascii="David" w:hAnsi="David"/>
          <w:color w:val="080908"/>
          <w:sz w:val="24"/>
          <w:rtl/>
        </w:rPr>
        <w:t xml:space="preserve"> </w:t>
      </w:r>
    </w:p>
    <w:p w14:paraId="7B7EC5A7" w14:textId="77777777" w:rsidR="00A9603B" w:rsidRPr="00E3420B" w:rsidRDefault="00F83621" w:rsidP="00E3420B">
      <w:pPr>
        <w:spacing w:after="0" w:line="360" w:lineRule="atLeast"/>
        <w:jc w:val="both"/>
        <w:rPr>
          <w:rFonts w:ascii="David" w:hAnsi="David"/>
          <w:color w:val="080908"/>
          <w:sz w:val="24"/>
          <w:rtl/>
        </w:rPr>
      </w:pPr>
      <w:r w:rsidRPr="00E3420B">
        <w:rPr>
          <w:rFonts w:ascii="David" w:hAnsi="David" w:hint="cs"/>
          <w:color w:val="080908"/>
          <w:sz w:val="24"/>
          <w:rtl/>
        </w:rPr>
        <w:t xml:space="preserve">אשכול 3: </w:t>
      </w:r>
      <w:r w:rsidR="003D16AD" w:rsidRPr="00E3420B">
        <w:rPr>
          <w:rFonts w:ascii="David" w:hAnsi="David" w:hint="cs"/>
          <w:color w:val="080908"/>
          <w:sz w:val="24"/>
          <w:rtl/>
        </w:rPr>
        <w:t>לרכישת</w:t>
      </w:r>
      <w:r w:rsidR="003D16AD" w:rsidRPr="00E3420B">
        <w:rPr>
          <w:rFonts w:ascii="David" w:hAnsi="David"/>
          <w:color w:val="080908"/>
          <w:sz w:val="24"/>
          <w:rtl/>
        </w:rPr>
        <w:t xml:space="preserve"> </w:t>
      </w:r>
      <w:r w:rsidR="00BA708A" w:rsidRPr="00E3420B">
        <w:rPr>
          <w:rFonts w:ascii="David" w:hAnsi="David" w:hint="cs"/>
          <w:color w:val="080908"/>
          <w:sz w:val="24"/>
          <w:rtl/>
        </w:rPr>
        <w:t>שירותי</w:t>
      </w:r>
      <w:r w:rsidR="00BA708A" w:rsidRPr="00E3420B">
        <w:rPr>
          <w:rFonts w:ascii="David" w:hAnsi="David"/>
          <w:color w:val="080908"/>
          <w:sz w:val="24"/>
          <w:rtl/>
        </w:rPr>
        <w:t xml:space="preserve"> </w:t>
      </w:r>
      <w:r w:rsidR="00BA708A" w:rsidRPr="00E3420B">
        <w:rPr>
          <w:rFonts w:ascii="David" w:hAnsi="David" w:hint="cs"/>
          <w:color w:val="080908"/>
          <w:sz w:val="24"/>
          <w:rtl/>
        </w:rPr>
        <w:t>אחסון</w:t>
      </w:r>
      <w:r w:rsidR="00BA708A" w:rsidRPr="00E3420B">
        <w:rPr>
          <w:rFonts w:ascii="David" w:hAnsi="David"/>
          <w:color w:val="080908"/>
          <w:sz w:val="24"/>
          <w:rtl/>
        </w:rPr>
        <w:t xml:space="preserve"> </w:t>
      </w:r>
      <w:r w:rsidR="00BA708A" w:rsidRPr="00E3420B">
        <w:rPr>
          <w:rFonts w:ascii="David" w:hAnsi="David" w:hint="cs"/>
          <w:color w:val="080908"/>
          <w:sz w:val="24"/>
          <w:rtl/>
        </w:rPr>
        <w:t>וריענון</w:t>
      </w:r>
      <w:r w:rsidR="005F5499" w:rsidRPr="00E3420B">
        <w:rPr>
          <w:rFonts w:ascii="David" w:hAnsi="David" w:hint="cs"/>
          <w:color w:val="080908"/>
          <w:sz w:val="24"/>
          <w:rtl/>
        </w:rPr>
        <w:t xml:space="preserve"> </w:t>
      </w:r>
      <w:r w:rsidR="009E0827" w:rsidRPr="00E3420B">
        <w:rPr>
          <w:rFonts w:ascii="David" w:hAnsi="David" w:hint="cs"/>
          <w:color w:val="080908"/>
          <w:sz w:val="24"/>
          <w:rtl/>
        </w:rPr>
        <w:t xml:space="preserve"> מלאי </w:t>
      </w:r>
      <w:r w:rsidR="00AC7F84" w:rsidRPr="00E3420B">
        <w:rPr>
          <w:rFonts w:ascii="David" w:hAnsi="David" w:hint="cs"/>
          <w:color w:val="080908"/>
          <w:sz w:val="24"/>
          <w:rtl/>
        </w:rPr>
        <w:t>שמן</w:t>
      </w:r>
      <w:r w:rsidR="00BA708A" w:rsidRPr="00E3420B">
        <w:rPr>
          <w:rFonts w:ascii="David" w:hAnsi="David"/>
          <w:color w:val="080908"/>
          <w:sz w:val="24"/>
          <w:rtl/>
        </w:rPr>
        <w:t xml:space="preserve"> </w:t>
      </w:r>
      <w:r w:rsidR="00BA708A" w:rsidRPr="00E3420B">
        <w:rPr>
          <w:rFonts w:ascii="David" w:hAnsi="David" w:hint="cs"/>
          <w:color w:val="080908"/>
          <w:sz w:val="24"/>
          <w:rtl/>
        </w:rPr>
        <w:t>ממשלתי</w:t>
      </w:r>
      <w:r w:rsidR="00791DB1" w:rsidRPr="00E3420B">
        <w:rPr>
          <w:rFonts w:ascii="David" w:hAnsi="David" w:hint="cs"/>
          <w:color w:val="080908"/>
          <w:sz w:val="24"/>
          <w:rtl/>
        </w:rPr>
        <w:t>,</w:t>
      </w:r>
      <w:r w:rsidR="00BA708A" w:rsidRPr="00E3420B">
        <w:rPr>
          <w:rFonts w:ascii="David" w:hAnsi="David"/>
          <w:color w:val="080908"/>
          <w:sz w:val="24"/>
          <w:rtl/>
        </w:rPr>
        <w:t xml:space="preserve"> </w:t>
      </w:r>
      <w:r w:rsidR="00A9603B" w:rsidRPr="00E3420B">
        <w:rPr>
          <w:rFonts w:ascii="David" w:hAnsi="David"/>
          <w:color w:val="080908"/>
          <w:sz w:val="24"/>
          <w:rtl/>
        </w:rPr>
        <w:t xml:space="preserve">אנו נשלם לכם את הסכום הנ"ל </w:t>
      </w:r>
      <w:r w:rsidR="00D21468" w:rsidRPr="00E3420B">
        <w:rPr>
          <w:rFonts w:ascii="David" w:hAnsi="David" w:hint="cs"/>
          <w:color w:val="080908"/>
          <w:sz w:val="24"/>
          <w:rtl/>
        </w:rPr>
        <w:t>ב</w:t>
      </w:r>
      <w:r w:rsidR="00A9603B" w:rsidRPr="00E3420B">
        <w:rPr>
          <w:rFonts w:ascii="David" w:hAnsi="David"/>
          <w:color w:val="080908"/>
          <w:sz w:val="24"/>
          <w:rtl/>
        </w:rPr>
        <w:t>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9719061" w14:textId="77777777" w:rsidR="005033D7" w:rsidRPr="00E3420B" w:rsidRDefault="005033D7" w:rsidP="00E3420B">
      <w:pPr>
        <w:spacing w:after="0" w:line="360" w:lineRule="atLeast"/>
        <w:jc w:val="both"/>
        <w:rPr>
          <w:rFonts w:ascii="David" w:hAnsi="David"/>
          <w:color w:val="080908"/>
          <w:sz w:val="24"/>
          <w:rtl/>
        </w:rPr>
      </w:pPr>
    </w:p>
    <w:p w14:paraId="24BCA4B1" w14:textId="58ACF142" w:rsidR="00A9603B" w:rsidRPr="00E3420B" w:rsidRDefault="00A9603B" w:rsidP="00E3420B">
      <w:pPr>
        <w:spacing w:after="0" w:line="360" w:lineRule="atLeast"/>
        <w:jc w:val="both"/>
        <w:rPr>
          <w:rFonts w:ascii="David" w:hAnsi="David"/>
          <w:color w:val="080908"/>
          <w:sz w:val="24"/>
          <w:rtl/>
        </w:rPr>
      </w:pPr>
      <w:r w:rsidRPr="00E3420B">
        <w:rPr>
          <w:rFonts w:ascii="David" w:hAnsi="David"/>
          <w:color w:val="080908"/>
          <w:sz w:val="24"/>
          <w:rtl/>
        </w:rPr>
        <w:t xml:space="preserve">ערבות זו תהיה בתוקף עד תאריך  </w:t>
      </w:r>
      <w:r w:rsidR="003439D0">
        <w:rPr>
          <w:rFonts w:ascii="David" w:hAnsi="David" w:hint="cs"/>
          <w:color w:val="080908"/>
          <w:sz w:val="24"/>
          <w:u w:val="single"/>
          <w:rtl/>
        </w:rPr>
        <w:t>26.07.2023</w:t>
      </w:r>
      <w:r w:rsidR="00A06376" w:rsidRPr="00E3420B">
        <w:rPr>
          <w:rFonts w:ascii="David" w:hAnsi="David" w:hint="cs"/>
          <w:color w:val="080908"/>
          <w:sz w:val="24"/>
          <w:u w:val="single"/>
          <w:rtl/>
        </w:rPr>
        <w:t xml:space="preserve"> </w:t>
      </w:r>
    </w:p>
    <w:p w14:paraId="7406F0C4" w14:textId="77777777" w:rsidR="005033D7" w:rsidRPr="00E3420B" w:rsidRDefault="005033D7" w:rsidP="00E3420B">
      <w:pPr>
        <w:spacing w:after="0" w:line="360" w:lineRule="atLeast"/>
        <w:jc w:val="both"/>
        <w:rPr>
          <w:rFonts w:ascii="David" w:hAnsi="David"/>
          <w:color w:val="080908"/>
          <w:sz w:val="24"/>
          <w:rtl/>
        </w:rPr>
      </w:pPr>
    </w:p>
    <w:p w14:paraId="494F8092" w14:textId="77777777" w:rsidR="00A9603B" w:rsidRPr="00E3420B" w:rsidRDefault="00A9603B" w:rsidP="00E3420B">
      <w:pPr>
        <w:spacing w:after="0" w:line="360" w:lineRule="atLeast"/>
        <w:rPr>
          <w:rFonts w:ascii="David" w:hAnsi="David"/>
          <w:color w:val="080908"/>
          <w:sz w:val="24"/>
          <w:rtl/>
        </w:rPr>
      </w:pPr>
      <w:r w:rsidRPr="00E3420B">
        <w:rPr>
          <w:rFonts w:ascii="David" w:hAnsi="David"/>
          <w:color w:val="080908"/>
          <w:sz w:val="24"/>
          <w:rtl/>
        </w:rPr>
        <w:t>דרישה על פי ערבות זו יש להפנות לסניף הבנק/חב' הביטוח</w:t>
      </w:r>
      <w:r w:rsidR="00AE19D8" w:rsidRPr="00E3420B">
        <w:rPr>
          <w:rFonts w:ascii="David" w:hAnsi="David" w:hint="cs"/>
          <w:color w:val="080908"/>
          <w:sz w:val="24"/>
          <w:rtl/>
        </w:rPr>
        <w:t>/הסולק</w:t>
      </w:r>
      <w:r w:rsidRPr="00E3420B">
        <w:rPr>
          <w:rFonts w:ascii="David" w:hAnsi="David"/>
          <w:color w:val="080908"/>
          <w:sz w:val="24"/>
          <w:rtl/>
        </w:rPr>
        <w:t xml:space="preserve"> שכתובתו </w:t>
      </w:r>
      <w:r w:rsidR="00720F6E" w:rsidRPr="00E3420B">
        <w:rPr>
          <w:rFonts w:ascii="David" w:hAnsi="David" w:hint="cs"/>
          <w:color w:val="080908"/>
          <w:sz w:val="24"/>
          <w:rtl/>
        </w:rPr>
        <w:t>_____________</w:t>
      </w:r>
    </w:p>
    <w:p w14:paraId="0A043423" w14:textId="77777777" w:rsidR="00A9603B" w:rsidRPr="00E3420B" w:rsidRDefault="00A9603B" w:rsidP="00E3420B">
      <w:pPr>
        <w:spacing w:line="360" w:lineRule="atLeast"/>
        <w:rPr>
          <w:rFonts w:ascii="David" w:hAnsi="David"/>
          <w:color w:val="080908"/>
          <w:sz w:val="24"/>
          <w:rtl/>
        </w:rPr>
      </w:pPr>
      <w:bookmarkStart w:id="242" w:name="_Hlk86667111"/>
      <w:r w:rsidRPr="00E3420B">
        <w:rPr>
          <w:rFonts w:ascii="David" w:hAnsi="David"/>
          <w:color w:val="080908"/>
          <w:sz w:val="24"/>
          <w:rtl/>
        </w:rPr>
        <w:t xml:space="preserve">                                                                                                                 </w:t>
      </w:r>
    </w:p>
    <w:tbl>
      <w:tblPr>
        <w:tblStyle w:val="a9"/>
        <w:bidiVisual/>
        <w:tblW w:w="776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567"/>
        <w:gridCol w:w="2211"/>
        <w:gridCol w:w="567"/>
        <w:gridCol w:w="2211"/>
      </w:tblGrid>
      <w:tr w:rsidR="00A9603B" w:rsidRPr="00E3420B" w14:paraId="33AD0A51" w14:textId="77777777" w:rsidTr="008A6B1F">
        <w:trPr>
          <w:jc w:val="center"/>
        </w:trPr>
        <w:tc>
          <w:tcPr>
            <w:tcW w:w="2211" w:type="dxa"/>
            <w:tcBorders>
              <w:bottom w:val="single" w:sz="4" w:space="0" w:color="auto"/>
            </w:tcBorders>
          </w:tcPr>
          <w:p w14:paraId="5E50E70C" w14:textId="77777777" w:rsidR="00A9603B" w:rsidRPr="00E3420B" w:rsidRDefault="00A9603B" w:rsidP="00E3420B">
            <w:pPr>
              <w:spacing w:line="360" w:lineRule="atLeast"/>
              <w:jc w:val="center"/>
              <w:rPr>
                <w:rFonts w:ascii="David" w:hAnsi="David"/>
                <w:color w:val="080908"/>
                <w:sz w:val="24"/>
                <w:rtl/>
              </w:rPr>
            </w:pPr>
          </w:p>
        </w:tc>
        <w:tc>
          <w:tcPr>
            <w:tcW w:w="567" w:type="dxa"/>
          </w:tcPr>
          <w:p w14:paraId="60BCAA5F" w14:textId="77777777" w:rsidR="00A9603B" w:rsidRPr="00E3420B" w:rsidRDefault="00A9603B" w:rsidP="00E3420B">
            <w:pPr>
              <w:spacing w:line="360" w:lineRule="atLeast"/>
              <w:jc w:val="center"/>
              <w:rPr>
                <w:rFonts w:ascii="David" w:hAnsi="David"/>
                <w:color w:val="080908"/>
                <w:sz w:val="24"/>
                <w:rtl/>
              </w:rPr>
            </w:pPr>
          </w:p>
        </w:tc>
        <w:tc>
          <w:tcPr>
            <w:tcW w:w="2211" w:type="dxa"/>
            <w:tcBorders>
              <w:bottom w:val="single" w:sz="4" w:space="0" w:color="auto"/>
            </w:tcBorders>
          </w:tcPr>
          <w:p w14:paraId="40E0F7BF" w14:textId="77777777" w:rsidR="00A9603B" w:rsidRPr="00E3420B" w:rsidRDefault="00A9603B" w:rsidP="00E3420B">
            <w:pPr>
              <w:spacing w:line="360" w:lineRule="atLeast"/>
              <w:jc w:val="center"/>
              <w:rPr>
                <w:rFonts w:ascii="David" w:hAnsi="David"/>
                <w:color w:val="080908"/>
                <w:sz w:val="24"/>
                <w:rtl/>
              </w:rPr>
            </w:pPr>
          </w:p>
        </w:tc>
        <w:tc>
          <w:tcPr>
            <w:tcW w:w="567" w:type="dxa"/>
          </w:tcPr>
          <w:p w14:paraId="118D302F" w14:textId="77777777" w:rsidR="00A9603B" w:rsidRPr="00E3420B" w:rsidRDefault="00A9603B" w:rsidP="00E3420B">
            <w:pPr>
              <w:spacing w:line="360" w:lineRule="atLeast"/>
              <w:jc w:val="center"/>
              <w:rPr>
                <w:rFonts w:ascii="David" w:hAnsi="David"/>
                <w:color w:val="080908"/>
                <w:sz w:val="24"/>
                <w:rtl/>
              </w:rPr>
            </w:pPr>
          </w:p>
        </w:tc>
        <w:tc>
          <w:tcPr>
            <w:tcW w:w="2211" w:type="dxa"/>
            <w:tcBorders>
              <w:bottom w:val="single" w:sz="4" w:space="0" w:color="auto"/>
            </w:tcBorders>
          </w:tcPr>
          <w:p w14:paraId="707E2DB9" w14:textId="77777777" w:rsidR="00A9603B" w:rsidRPr="00E3420B" w:rsidRDefault="00A9603B" w:rsidP="00E3420B">
            <w:pPr>
              <w:spacing w:line="360" w:lineRule="atLeast"/>
              <w:jc w:val="center"/>
              <w:rPr>
                <w:rFonts w:ascii="David" w:hAnsi="David"/>
                <w:color w:val="080908"/>
                <w:sz w:val="24"/>
                <w:rtl/>
              </w:rPr>
            </w:pPr>
          </w:p>
        </w:tc>
      </w:tr>
      <w:tr w:rsidR="00A9603B" w:rsidRPr="00E3420B" w14:paraId="591533C1" w14:textId="77777777" w:rsidTr="008A6B1F">
        <w:trPr>
          <w:jc w:val="center"/>
        </w:trPr>
        <w:tc>
          <w:tcPr>
            <w:tcW w:w="2211" w:type="dxa"/>
            <w:tcBorders>
              <w:top w:val="single" w:sz="4" w:space="0" w:color="auto"/>
            </w:tcBorders>
          </w:tcPr>
          <w:p w14:paraId="1071A5DD" w14:textId="77777777" w:rsidR="00A9603B" w:rsidRPr="00E3420B" w:rsidRDefault="00A9603B" w:rsidP="00E3420B">
            <w:pPr>
              <w:spacing w:line="360" w:lineRule="atLeast"/>
              <w:rPr>
                <w:rFonts w:ascii="David" w:hAnsi="David"/>
                <w:color w:val="080908"/>
                <w:sz w:val="24"/>
                <w:u w:val="single"/>
                <w:rtl/>
              </w:rPr>
            </w:pPr>
            <w:r w:rsidRPr="00E3420B">
              <w:rPr>
                <w:rFonts w:ascii="David" w:hAnsi="David"/>
                <w:color w:val="080908"/>
                <w:sz w:val="24"/>
                <w:rtl/>
              </w:rPr>
              <w:t>שם הבנק/</w:t>
            </w:r>
            <w:r w:rsidRPr="00E3420B">
              <w:rPr>
                <w:rFonts w:ascii="David" w:hAnsi="David" w:hint="cs"/>
                <w:color w:val="080908"/>
                <w:sz w:val="24"/>
                <w:rtl/>
              </w:rPr>
              <w:t xml:space="preserve"> </w:t>
            </w:r>
            <w:r w:rsidRPr="00E3420B">
              <w:rPr>
                <w:rFonts w:ascii="David" w:hAnsi="David"/>
                <w:color w:val="080908"/>
                <w:sz w:val="24"/>
                <w:rtl/>
              </w:rPr>
              <w:t>חב' הביטוח</w:t>
            </w:r>
            <w:r w:rsidR="00AE19D8" w:rsidRPr="00E3420B">
              <w:rPr>
                <w:rFonts w:ascii="David" w:hAnsi="David" w:hint="cs"/>
                <w:color w:val="080908"/>
                <w:sz w:val="24"/>
                <w:rtl/>
              </w:rPr>
              <w:t>/הסולק</w:t>
            </w:r>
          </w:p>
          <w:p w14:paraId="72F4B9FE" w14:textId="77777777" w:rsidR="00A9603B" w:rsidRPr="00E3420B" w:rsidRDefault="00A9603B" w:rsidP="00E3420B">
            <w:pPr>
              <w:spacing w:line="360" w:lineRule="atLeast"/>
              <w:jc w:val="center"/>
              <w:rPr>
                <w:rFonts w:ascii="David" w:hAnsi="David"/>
                <w:color w:val="080908"/>
                <w:sz w:val="24"/>
                <w:rtl/>
              </w:rPr>
            </w:pPr>
          </w:p>
        </w:tc>
        <w:tc>
          <w:tcPr>
            <w:tcW w:w="567" w:type="dxa"/>
          </w:tcPr>
          <w:p w14:paraId="319033A5" w14:textId="77777777" w:rsidR="00A9603B" w:rsidRPr="00E3420B" w:rsidRDefault="00A9603B" w:rsidP="00E3420B">
            <w:pPr>
              <w:spacing w:line="360" w:lineRule="atLeast"/>
              <w:jc w:val="center"/>
              <w:rPr>
                <w:rFonts w:ascii="David" w:hAnsi="David"/>
                <w:color w:val="080908"/>
                <w:sz w:val="24"/>
                <w:rtl/>
              </w:rPr>
            </w:pPr>
          </w:p>
        </w:tc>
        <w:tc>
          <w:tcPr>
            <w:tcW w:w="2211" w:type="dxa"/>
            <w:tcBorders>
              <w:top w:val="single" w:sz="4" w:space="0" w:color="auto"/>
            </w:tcBorders>
          </w:tcPr>
          <w:p w14:paraId="041A09DA" w14:textId="77777777" w:rsidR="00A9603B" w:rsidRPr="00E3420B" w:rsidRDefault="00A9603B" w:rsidP="00E3420B">
            <w:pPr>
              <w:spacing w:line="360" w:lineRule="atLeast"/>
              <w:jc w:val="center"/>
              <w:rPr>
                <w:rFonts w:ascii="David" w:hAnsi="David"/>
                <w:color w:val="080908"/>
                <w:sz w:val="24"/>
                <w:rtl/>
              </w:rPr>
            </w:pPr>
            <w:r w:rsidRPr="00E3420B">
              <w:rPr>
                <w:rFonts w:ascii="David" w:hAnsi="David"/>
                <w:color w:val="080908"/>
                <w:sz w:val="24"/>
                <w:rtl/>
              </w:rPr>
              <w:t>מס' הבנק ומס' הסניף</w:t>
            </w:r>
          </w:p>
        </w:tc>
        <w:tc>
          <w:tcPr>
            <w:tcW w:w="567" w:type="dxa"/>
          </w:tcPr>
          <w:p w14:paraId="75F8998E" w14:textId="77777777" w:rsidR="00A9603B" w:rsidRPr="00E3420B" w:rsidRDefault="00A9603B" w:rsidP="00E3420B">
            <w:pPr>
              <w:spacing w:line="360" w:lineRule="atLeast"/>
              <w:jc w:val="center"/>
              <w:rPr>
                <w:rFonts w:ascii="David" w:hAnsi="David"/>
                <w:color w:val="080908"/>
                <w:sz w:val="24"/>
                <w:rtl/>
              </w:rPr>
            </w:pPr>
          </w:p>
        </w:tc>
        <w:tc>
          <w:tcPr>
            <w:tcW w:w="2211" w:type="dxa"/>
            <w:tcBorders>
              <w:top w:val="single" w:sz="4" w:space="0" w:color="auto"/>
            </w:tcBorders>
          </w:tcPr>
          <w:p w14:paraId="5D27C09D" w14:textId="77777777" w:rsidR="00A9603B" w:rsidRPr="00E3420B" w:rsidRDefault="00A9603B" w:rsidP="00E3420B">
            <w:pPr>
              <w:spacing w:line="360" w:lineRule="atLeast"/>
              <w:jc w:val="center"/>
              <w:rPr>
                <w:rFonts w:ascii="David" w:hAnsi="David"/>
                <w:color w:val="080908"/>
                <w:sz w:val="24"/>
                <w:rtl/>
              </w:rPr>
            </w:pPr>
            <w:r w:rsidRPr="00E3420B">
              <w:rPr>
                <w:rFonts w:ascii="David" w:hAnsi="David"/>
                <w:color w:val="080908"/>
                <w:sz w:val="24"/>
                <w:rtl/>
              </w:rPr>
              <w:t>כתובת סניף הבנק/</w:t>
            </w:r>
            <w:r w:rsidRPr="00E3420B">
              <w:rPr>
                <w:rFonts w:ascii="David" w:hAnsi="David" w:hint="cs"/>
                <w:color w:val="080908"/>
                <w:sz w:val="24"/>
                <w:rtl/>
              </w:rPr>
              <w:t xml:space="preserve"> </w:t>
            </w:r>
            <w:r w:rsidRPr="00E3420B">
              <w:rPr>
                <w:rFonts w:ascii="David" w:hAnsi="David"/>
                <w:color w:val="080908"/>
                <w:sz w:val="24"/>
                <w:rtl/>
              </w:rPr>
              <w:t>חברת הביטוח</w:t>
            </w:r>
            <w:r w:rsidR="00AE19D8" w:rsidRPr="00E3420B">
              <w:rPr>
                <w:rFonts w:ascii="David" w:hAnsi="David" w:hint="cs"/>
                <w:color w:val="080908"/>
                <w:sz w:val="24"/>
                <w:rtl/>
              </w:rPr>
              <w:t>/הסולק</w:t>
            </w:r>
          </w:p>
        </w:tc>
      </w:tr>
    </w:tbl>
    <w:bookmarkEnd w:id="242"/>
    <w:p w14:paraId="1D6F6276" w14:textId="77777777" w:rsidR="00A9603B" w:rsidRPr="00E3420B" w:rsidRDefault="00A9603B" w:rsidP="00E3420B">
      <w:pPr>
        <w:spacing w:line="360" w:lineRule="atLeast"/>
        <w:rPr>
          <w:rFonts w:ascii="David" w:hAnsi="David"/>
          <w:color w:val="080908"/>
          <w:sz w:val="24"/>
          <w:rtl/>
        </w:rPr>
      </w:pPr>
      <w:r w:rsidRPr="00E3420B">
        <w:rPr>
          <w:rFonts w:ascii="David" w:hAnsi="David"/>
          <w:color w:val="080908"/>
          <w:sz w:val="24"/>
          <w:rtl/>
        </w:rPr>
        <w:t>הערבות אינה ניתנת להעברה או להסבה</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567"/>
        <w:gridCol w:w="2268"/>
        <w:gridCol w:w="567"/>
        <w:gridCol w:w="2022"/>
        <w:gridCol w:w="246"/>
      </w:tblGrid>
      <w:tr w:rsidR="00720F6E" w:rsidRPr="00E3420B" w14:paraId="4F88822A" w14:textId="77777777" w:rsidTr="00EF14B6">
        <w:trPr>
          <w:gridAfter w:val="1"/>
          <w:wAfter w:w="246" w:type="dxa"/>
        </w:trPr>
        <w:tc>
          <w:tcPr>
            <w:tcW w:w="2268" w:type="dxa"/>
            <w:tcBorders>
              <w:bottom w:val="single" w:sz="4" w:space="0" w:color="auto"/>
            </w:tcBorders>
            <w:hideMark/>
          </w:tcPr>
          <w:p w14:paraId="5520F932" w14:textId="77777777" w:rsidR="00720F6E" w:rsidRPr="00E3420B" w:rsidRDefault="00720F6E" w:rsidP="00E3420B">
            <w:pPr>
              <w:spacing w:line="360" w:lineRule="atLeast"/>
              <w:jc w:val="center"/>
              <w:rPr>
                <w:rFonts w:ascii="David" w:hAnsi="David"/>
                <w:color w:val="080908"/>
                <w:sz w:val="24"/>
                <w:rtl/>
              </w:rPr>
            </w:pPr>
          </w:p>
        </w:tc>
        <w:tc>
          <w:tcPr>
            <w:tcW w:w="567" w:type="dxa"/>
          </w:tcPr>
          <w:p w14:paraId="6D04D312" w14:textId="77777777" w:rsidR="00720F6E" w:rsidRPr="00E3420B" w:rsidDel="00F257B5" w:rsidRDefault="00720F6E" w:rsidP="00E3420B">
            <w:pPr>
              <w:spacing w:line="360" w:lineRule="atLeast"/>
              <w:jc w:val="center"/>
              <w:rPr>
                <w:rFonts w:ascii="David" w:hAnsi="David"/>
                <w:color w:val="080908"/>
                <w:sz w:val="24"/>
                <w:u w:val="single"/>
                <w:rtl/>
              </w:rPr>
            </w:pPr>
          </w:p>
        </w:tc>
        <w:tc>
          <w:tcPr>
            <w:tcW w:w="2268" w:type="dxa"/>
            <w:tcBorders>
              <w:bottom w:val="single" w:sz="4" w:space="0" w:color="auto"/>
            </w:tcBorders>
            <w:hideMark/>
          </w:tcPr>
          <w:p w14:paraId="6D22468F" w14:textId="77777777" w:rsidR="00720F6E" w:rsidRPr="00E3420B" w:rsidRDefault="00720F6E" w:rsidP="00E3420B">
            <w:pPr>
              <w:spacing w:line="360" w:lineRule="atLeast"/>
              <w:jc w:val="center"/>
              <w:rPr>
                <w:rFonts w:ascii="David" w:hAnsi="David"/>
                <w:color w:val="080908"/>
                <w:sz w:val="24"/>
                <w:rtl/>
              </w:rPr>
            </w:pPr>
          </w:p>
        </w:tc>
        <w:tc>
          <w:tcPr>
            <w:tcW w:w="567" w:type="dxa"/>
          </w:tcPr>
          <w:p w14:paraId="56F9C0E0" w14:textId="77777777" w:rsidR="00720F6E" w:rsidRPr="00E3420B" w:rsidDel="00F257B5" w:rsidRDefault="00720F6E" w:rsidP="00E3420B">
            <w:pPr>
              <w:spacing w:line="360" w:lineRule="atLeast"/>
              <w:jc w:val="center"/>
              <w:rPr>
                <w:rFonts w:ascii="David" w:hAnsi="David"/>
                <w:color w:val="080908"/>
                <w:sz w:val="24"/>
                <w:u w:val="single"/>
                <w:rtl/>
              </w:rPr>
            </w:pPr>
          </w:p>
        </w:tc>
        <w:tc>
          <w:tcPr>
            <w:tcW w:w="2022" w:type="dxa"/>
            <w:tcBorders>
              <w:bottom w:val="single" w:sz="4" w:space="0" w:color="auto"/>
            </w:tcBorders>
            <w:hideMark/>
          </w:tcPr>
          <w:p w14:paraId="466944FD" w14:textId="77777777" w:rsidR="00720F6E" w:rsidRPr="00E3420B" w:rsidRDefault="00720F6E" w:rsidP="00E3420B">
            <w:pPr>
              <w:spacing w:line="360" w:lineRule="atLeast"/>
              <w:jc w:val="center"/>
              <w:rPr>
                <w:rFonts w:ascii="David" w:hAnsi="David"/>
                <w:color w:val="080908"/>
                <w:sz w:val="24"/>
                <w:rtl/>
              </w:rPr>
            </w:pPr>
          </w:p>
        </w:tc>
      </w:tr>
      <w:tr w:rsidR="00720F6E" w:rsidRPr="00E3420B" w14:paraId="5E31BB8C" w14:textId="77777777" w:rsidTr="00EF14B6">
        <w:tc>
          <w:tcPr>
            <w:tcW w:w="2268" w:type="dxa"/>
            <w:tcBorders>
              <w:top w:val="single" w:sz="4" w:space="0" w:color="auto"/>
            </w:tcBorders>
            <w:hideMark/>
          </w:tcPr>
          <w:p w14:paraId="42F66072" w14:textId="77777777" w:rsidR="00720F6E" w:rsidRPr="00E3420B" w:rsidRDefault="00720F6E" w:rsidP="00E3420B">
            <w:pPr>
              <w:spacing w:line="360" w:lineRule="atLeast"/>
              <w:jc w:val="center"/>
              <w:rPr>
                <w:rFonts w:ascii="David" w:hAnsi="David"/>
                <w:color w:val="080908"/>
                <w:sz w:val="24"/>
                <w:rtl/>
              </w:rPr>
            </w:pPr>
            <w:r w:rsidRPr="00E3420B">
              <w:rPr>
                <w:rFonts w:ascii="David" w:hAnsi="David"/>
                <w:color w:val="080908"/>
                <w:sz w:val="24"/>
                <w:rtl/>
              </w:rPr>
              <w:t>תאריך</w:t>
            </w:r>
          </w:p>
        </w:tc>
        <w:tc>
          <w:tcPr>
            <w:tcW w:w="567" w:type="dxa"/>
          </w:tcPr>
          <w:p w14:paraId="00DED16E" w14:textId="77777777" w:rsidR="00720F6E" w:rsidRPr="00E3420B" w:rsidRDefault="00720F6E" w:rsidP="00E3420B">
            <w:pPr>
              <w:spacing w:line="360" w:lineRule="atLeast"/>
              <w:jc w:val="center"/>
              <w:rPr>
                <w:rFonts w:ascii="David" w:hAnsi="David"/>
                <w:color w:val="080908"/>
                <w:sz w:val="24"/>
                <w:rtl/>
              </w:rPr>
            </w:pPr>
          </w:p>
        </w:tc>
        <w:tc>
          <w:tcPr>
            <w:tcW w:w="2268" w:type="dxa"/>
            <w:tcBorders>
              <w:top w:val="single" w:sz="4" w:space="0" w:color="auto"/>
            </w:tcBorders>
            <w:hideMark/>
          </w:tcPr>
          <w:p w14:paraId="7F151E88" w14:textId="77777777" w:rsidR="00720F6E" w:rsidRPr="00E3420B" w:rsidRDefault="00720F6E" w:rsidP="00E3420B">
            <w:pPr>
              <w:spacing w:line="360" w:lineRule="atLeast"/>
              <w:jc w:val="center"/>
              <w:rPr>
                <w:rFonts w:ascii="David" w:hAnsi="David"/>
                <w:color w:val="080908"/>
                <w:sz w:val="24"/>
                <w:rtl/>
              </w:rPr>
            </w:pPr>
            <w:r w:rsidRPr="00E3420B">
              <w:rPr>
                <w:rFonts w:ascii="David" w:hAnsi="David"/>
                <w:color w:val="080908"/>
                <w:sz w:val="24"/>
                <w:rtl/>
              </w:rPr>
              <w:t>שם מלא</w:t>
            </w:r>
          </w:p>
        </w:tc>
        <w:tc>
          <w:tcPr>
            <w:tcW w:w="567" w:type="dxa"/>
          </w:tcPr>
          <w:p w14:paraId="684142BD" w14:textId="77777777" w:rsidR="00720F6E" w:rsidRPr="00E3420B" w:rsidRDefault="00720F6E" w:rsidP="00E3420B">
            <w:pPr>
              <w:spacing w:line="360" w:lineRule="atLeast"/>
              <w:jc w:val="center"/>
              <w:rPr>
                <w:rFonts w:ascii="David" w:hAnsi="David"/>
                <w:color w:val="080908"/>
                <w:sz w:val="24"/>
                <w:rtl/>
              </w:rPr>
            </w:pPr>
          </w:p>
        </w:tc>
        <w:tc>
          <w:tcPr>
            <w:tcW w:w="2268" w:type="dxa"/>
            <w:gridSpan w:val="2"/>
            <w:tcBorders>
              <w:top w:val="single" w:sz="4" w:space="0" w:color="auto"/>
            </w:tcBorders>
            <w:hideMark/>
          </w:tcPr>
          <w:p w14:paraId="2AAA314A" w14:textId="77777777" w:rsidR="00720F6E" w:rsidRPr="00E3420B" w:rsidRDefault="00720F6E" w:rsidP="00E3420B">
            <w:pPr>
              <w:spacing w:line="360" w:lineRule="atLeast"/>
              <w:rPr>
                <w:rFonts w:ascii="David" w:hAnsi="David"/>
                <w:color w:val="080908"/>
                <w:sz w:val="24"/>
                <w:rtl/>
              </w:rPr>
            </w:pPr>
            <w:r w:rsidRPr="00E3420B">
              <w:rPr>
                <w:rFonts w:ascii="David" w:hAnsi="David"/>
                <w:color w:val="080908"/>
                <w:sz w:val="24"/>
                <w:rtl/>
              </w:rPr>
              <w:t>חתימת וחותמת מורשה החתימה</w:t>
            </w:r>
          </w:p>
        </w:tc>
      </w:tr>
    </w:tbl>
    <w:p w14:paraId="34F4D7A1" w14:textId="77777777" w:rsidR="000C11CC" w:rsidRPr="00E3420B" w:rsidRDefault="002C6DE8" w:rsidP="00E3420B">
      <w:pPr>
        <w:pStyle w:val="-"/>
        <w:spacing w:line="360" w:lineRule="atLeast"/>
        <w:outlineLvl w:val="0"/>
        <w:rPr>
          <w:rFonts w:ascii="David" w:hAnsi="David"/>
          <w:color w:val="080908"/>
          <w:u w:val="none"/>
          <w:rtl/>
        </w:rPr>
      </w:pPr>
      <w:bookmarkStart w:id="243" w:name="_Toc62542158"/>
      <w:bookmarkStart w:id="244" w:name="_Toc75695903"/>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ה</w:t>
      </w:r>
      <w:r w:rsidR="00C01A16" w:rsidRPr="00E3420B">
        <w:rPr>
          <w:rFonts w:ascii="David" w:hAnsi="David"/>
          <w:color w:val="080908"/>
          <w:u w:val="none"/>
          <w:rtl/>
        </w:rPr>
        <w:t xml:space="preserve"> </w:t>
      </w:r>
      <w:r w:rsidRPr="00E3420B">
        <w:rPr>
          <w:rFonts w:ascii="David" w:hAnsi="David" w:hint="eastAsia"/>
          <w:color w:val="080908"/>
          <w:u w:val="none"/>
          <w:rtl/>
        </w:rPr>
        <w:t>למכרז</w:t>
      </w:r>
      <w:r w:rsidR="00A664F8" w:rsidRPr="00E3420B">
        <w:rPr>
          <w:rFonts w:ascii="David" w:hAnsi="David"/>
          <w:color w:val="080908"/>
          <w:u w:val="none"/>
          <w:rtl/>
        </w:rPr>
        <w:t xml:space="preserve"> ניסיון המציע</w:t>
      </w:r>
      <w:r w:rsidR="00F241F2" w:rsidRPr="00E3420B">
        <w:rPr>
          <w:rFonts w:ascii="David" w:hAnsi="David"/>
          <w:color w:val="080908"/>
          <w:u w:val="none"/>
          <w:rtl/>
        </w:rPr>
        <w:t xml:space="preserve"> </w:t>
      </w:r>
      <w:bookmarkEnd w:id="243"/>
      <w:bookmarkEnd w:id="244"/>
    </w:p>
    <w:p w14:paraId="3001194D" w14:textId="77777777" w:rsidR="002C6DE8" w:rsidRPr="00E3420B" w:rsidRDefault="002C6DE8"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פירוט</w:t>
      </w:r>
      <w:r w:rsidRPr="00E3420B">
        <w:rPr>
          <w:rFonts w:ascii="David" w:hAnsi="David"/>
          <w:color w:val="080908"/>
          <w:sz w:val="28"/>
          <w:szCs w:val="28"/>
          <w:rtl/>
        </w:rPr>
        <w:t xml:space="preserve"> </w:t>
      </w:r>
      <w:r w:rsidRPr="00E3420B">
        <w:rPr>
          <w:rFonts w:ascii="David" w:hAnsi="David" w:hint="cs"/>
          <w:color w:val="080908"/>
          <w:sz w:val="28"/>
          <w:szCs w:val="28"/>
          <w:rtl/>
        </w:rPr>
        <w:t>ניסיון</w:t>
      </w:r>
      <w:r w:rsidRPr="00E3420B">
        <w:rPr>
          <w:rFonts w:ascii="David" w:hAnsi="David"/>
          <w:color w:val="080908"/>
          <w:sz w:val="28"/>
          <w:szCs w:val="28"/>
          <w:rtl/>
        </w:rPr>
        <w:t xml:space="preserve"> </w:t>
      </w:r>
      <w:r w:rsidRPr="00E3420B">
        <w:rPr>
          <w:rFonts w:ascii="David" w:hAnsi="David" w:hint="cs"/>
          <w:color w:val="080908"/>
          <w:sz w:val="28"/>
          <w:szCs w:val="28"/>
          <w:rtl/>
        </w:rPr>
        <w:t>המציע</w:t>
      </w:r>
    </w:p>
    <w:p w14:paraId="35346256" w14:textId="77777777" w:rsidR="002C6DE8" w:rsidRPr="00E3420B" w:rsidRDefault="002C6DE8" w:rsidP="002762CD">
      <w:pPr>
        <w:pStyle w:val="a7"/>
        <w:numPr>
          <w:ilvl w:val="0"/>
          <w:numId w:val="56"/>
        </w:numPr>
        <w:spacing w:after="0" w:line="360" w:lineRule="atLeast"/>
        <w:jc w:val="both"/>
        <w:rPr>
          <w:rFonts w:ascii="David" w:hAnsi="David"/>
          <w:color w:val="080908"/>
          <w:sz w:val="24"/>
          <w:rtl/>
        </w:rPr>
      </w:pPr>
      <w:r w:rsidRPr="00E3420B">
        <w:rPr>
          <w:rFonts w:ascii="David" w:hAnsi="David" w:hint="cs"/>
          <w:color w:val="080908"/>
          <w:sz w:val="24"/>
          <w:rtl/>
        </w:rPr>
        <w:t>תיאור</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p>
    <w:p w14:paraId="35AD3C08" w14:textId="77777777" w:rsidR="002C6DE8" w:rsidRPr="00E3420B" w:rsidRDefault="002C6DE8" w:rsidP="002762CD">
      <w:pPr>
        <w:pStyle w:val="a7"/>
        <w:numPr>
          <w:ilvl w:val="1"/>
          <w:numId w:val="56"/>
        </w:numPr>
        <w:spacing w:after="0" w:line="360" w:lineRule="atLeast"/>
        <w:jc w:val="both"/>
        <w:rPr>
          <w:rFonts w:ascii="David" w:hAnsi="David"/>
          <w:color w:val="080908"/>
          <w:sz w:val="24"/>
          <w:rtl/>
        </w:rPr>
      </w:pPr>
      <w:r w:rsidRPr="00E3420B">
        <w:rPr>
          <w:rFonts w:ascii="David" w:hAnsi="David" w:hint="cs"/>
          <w:color w:val="080908"/>
          <w:sz w:val="24"/>
          <w:rtl/>
        </w:rPr>
        <w:t>לגבי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הסעיפים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הנדרש</w:t>
      </w:r>
      <w:r w:rsidRPr="00E3420B">
        <w:rPr>
          <w:rFonts w:ascii="David" w:hAnsi="David"/>
          <w:color w:val="080908"/>
          <w:sz w:val="24"/>
          <w:rtl/>
        </w:rPr>
        <w:t>.</w:t>
      </w:r>
    </w:p>
    <w:p w14:paraId="51E4E0FD" w14:textId="77777777" w:rsidR="002C6DE8" w:rsidRPr="00E3420B" w:rsidRDefault="002C6DE8" w:rsidP="002762CD">
      <w:pPr>
        <w:pStyle w:val="a7"/>
        <w:numPr>
          <w:ilvl w:val="1"/>
          <w:numId w:val="56"/>
        </w:numPr>
        <w:spacing w:after="0" w:line="360" w:lineRule="atLeast"/>
        <w:jc w:val="both"/>
        <w:rPr>
          <w:rFonts w:ascii="David" w:hAnsi="David"/>
          <w:color w:val="080908"/>
          <w:sz w:val="24"/>
          <w:rtl/>
        </w:rPr>
      </w:pP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יפרט</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הבאים</w:t>
      </w:r>
      <w:r w:rsidRPr="00E3420B">
        <w:rPr>
          <w:rFonts w:ascii="David" w:hAnsi="David"/>
          <w:color w:val="080908"/>
          <w:sz w:val="24"/>
          <w:rtl/>
        </w:rPr>
        <w:t>:</w:t>
      </w:r>
    </w:p>
    <w:p w14:paraId="54981AD5" w14:textId="77777777" w:rsidR="002C6DE8" w:rsidRPr="00E3420B" w:rsidRDefault="002C6DE8" w:rsidP="00E3420B">
      <w:pPr>
        <w:spacing w:after="0" w:line="360" w:lineRule="atLeast"/>
        <w:rPr>
          <w:rFonts w:ascii="David" w:hAnsi="David"/>
          <w:color w:val="080908"/>
          <w:sz w:val="24"/>
          <w:rtl/>
        </w:rPr>
      </w:pPr>
    </w:p>
    <w:tbl>
      <w:tblPr>
        <w:tblStyle w:val="a9"/>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66"/>
        <w:gridCol w:w="7130"/>
      </w:tblGrid>
      <w:tr w:rsidR="003B72FC" w:rsidRPr="00E3420B" w14:paraId="47DAA639" w14:textId="77777777" w:rsidTr="00E3420B">
        <w:trPr>
          <w:trHeight w:val="852"/>
        </w:trPr>
        <w:tc>
          <w:tcPr>
            <w:tcW w:w="1166" w:type="dxa"/>
            <w:shd w:val="clear" w:color="auto" w:fill="auto"/>
          </w:tcPr>
          <w:p w14:paraId="6A4A3DCF"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שם</w:t>
            </w:r>
            <w:r w:rsidR="00A46091" w:rsidRPr="00E3420B">
              <w:rPr>
                <w:rFonts w:ascii="David" w:hAnsi="David" w:hint="cs"/>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w:t>
            </w:r>
          </w:p>
        </w:tc>
        <w:tc>
          <w:tcPr>
            <w:tcW w:w="7140" w:type="dxa"/>
            <w:shd w:val="clear" w:color="auto" w:fill="auto"/>
          </w:tcPr>
          <w:p w14:paraId="3D3225A3" w14:textId="77777777" w:rsidR="000C11CC" w:rsidRPr="00E3420B" w:rsidRDefault="000C11CC" w:rsidP="00E3420B">
            <w:pPr>
              <w:spacing w:line="360" w:lineRule="atLeast"/>
              <w:rPr>
                <w:rFonts w:ascii="David" w:hAnsi="David"/>
                <w:color w:val="080908"/>
                <w:sz w:val="24"/>
                <w:rtl/>
              </w:rPr>
            </w:pPr>
          </w:p>
        </w:tc>
      </w:tr>
      <w:tr w:rsidR="003B72FC" w:rsidRPr="00E3420B" w14:paraId="7929FA4E" w14:textId="77777777" w:rsidTr="00E3420B">
        <w:trPr>
          <w:trHeight w:val="907"/>
        </w:trPr>
        <w:tc>
          <w:tcPr>
            <w:tcW w:w="1166" w:type="dxa"/>
            <w:shd w:val="clear" w:color="auto" w:fill="auto"/>
          </w:tcPr>
          <w:p w14:paraId="2A27A18A" w14:textId="77777777" w:rsidR="006C612F" w:rsidRPr="00E3420B" w:rsidRDefault="006C612F" w:rsidP="00E3420B">
            <w:pPr>
              <w:spacing w:line="360" w:lineRule="atLeast"/>
              <w:rPr>
                <w:rFonts w:ascii="David" w:hAnsi="David"/>
                <w:color w:val="080908"/>
                <w:sz w:val="24"/>
                <w:rtl/>
              </w:rPr>
            </w:pPr>
          </w:p>
          <w:p w14:paraId="4D6CF3E3"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מספר</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w:t>
            </w:r>
          </w:p>
        </w:tc>
        <w:tc>
          <w:tcPr>
            <w:tcW w:w="7140" w:type="dxa"/>
            <w:shd w:val="clear" w:color="auto" w:fill="auto"/>
          </w:tcPr>
          <w:p w14:paraId="67D5339D" w14:textId="77777777" w:rsidR="000C11CC" w:rsidRPr="00E3420B" w:rsidRDefault="000C11CC" w:rsidP="00E3420B">
            <w:pPr>
              <w:spacing w:line="360" w:lineRule="atLeast"/>
              <w:rPr>
                <w:rFonts w:ascii="David" w:hAnsi="David"/>
                <w:color w:val="080908"/>
                <w:sz w:val="24"/>
                <w:rtl/>
              </w:rPr>
            </w:pPr>
          </w:p>
        </w:tc>
      </w:tr>
      <w:tr w:rsidR="003B72FC" w:rsidRPr="00E3420B" w14:paraId="5BF46A5D" w14:textId="77777777" w:rsidTr="00E3420B">
        <w:trPr>
          <w:trHeight w:val="907"/>
        </w:trPr>
        <w:tc>
          <w:tcPr>
            <w:tcW w:w="1166" w:type="dxa"/>
            <w:shd w:val="clear" w:color="auto" w:fill="auto"/>
          </w:tcPr>
          <w:p w14:paraId="5A746E3B" w14:textId="77777777" w:rsidR="006C612F" w:rsidRPr="00E3420B" w:rsidRDefault="006C612F" w:rsidP="00E3420B">
            <w:pPr>
              <w:spacing w:line="360" w:lineRule="atLeast"/>
              <w:rPr>
                <w:rFonts w:ascii="David" w:hAnsi="David"/>
                <w:color w:val="080908"/>
                <w:sz w:val="24"/>
                <w:rtl/>
              </w:rPr>
            </w:pPr>
          </w:p>
          <w:p w14:paraId="3FB5BCDA" w14:textId="77777777" w:rsidR="006C612F" w:rsidRPr="00E3420B" w:rsidRDefault="006C612F" w:rsidP="00E3420B">
            <w:pPr>
              <w:spacing w:line="360" w:lineRule="atLeast"/>
              <w:rPr>
                <w:rFonts w:ascii="David" w:hAnsi="David"/>
                <w:color w:val="080908"/>
                <w:sz w:val="24"/>
                <w:rtl/>
              </w:rPr>
            </w:pPr>
          </w:p>
          <w:p w14:paraId="3A1AD4DB"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p>
        </w:tc>
        <w:tc>
          <w:tcPr>
            <w:tcW w:w="7140" w:type="dxa"/>
            <w:shd w:val="clear" w:color="auto" w:fill="auto"/>
          </w:tcPr>
          <w:p w14:paraId="3264B159" w14:textId="77777777" w:rsidR="000C11CC" w:rsidRPr="00E3420B" w:rsidRDefault="000C11CC" w:rsidP="00E3420B">
            <w:pPr>
              <w:spacing w:line="360" w:lineRule="atLeast"/>
              <w:rPr>
                <w:rFonts w:ascii="David" w:hAnsi="David"/>
                <w:color w:val="080908"/>
                <w:sz w:val="24"/>
                <w:rtl/>
              </w:rPr>
            </w:pPr>
          </w:p>
        </w:tc>
      </w:tr>
      <w:tr w:rsidR="003B72FC" w:rsidRPr="00E3420B" w14:paraId="4E448D39" w14:textId="77777777" w:rsidTr="00E3420B">
        <w:trPr>
          <w:trHeight w:val="907"/>
        </w:trPr>
        <w:tc>
          <w:tcPr>
            <w:tcW w:w="1166" w:type="dxa"/>
            <w:shd w:val="clear" w:color="auto" w:fill="auto"/>
          </w:tcPr>
          <w:p w14:paraId="4AA1531E" w14:textId="77777777" w:rsidR="006C612F" w:rsidRPr="00E3420B" w:rsidRDefault="006C612F" w:rsidP="00E3420B">
            <w:pPr>
              <w:spacing w:line="360" w:lineRule="atLeast"/>
              <w:rPr>
                <w:rFonts w:ascii="David" w:hAnsi="David"/>
                <w:color w:val="080908"/>
                <w:sz w:val="24"/>
                <w:rtl/>
              </w:rPr>
            </w:pPr>
          </w:p>
          <w:p w14:paraId="29FE7DDE" w14:textId="77777777" w:rsidR="006C612F" w:rsidRPr="00E3420B" w:rsidRDefault="006C612F" w:rsidP="00E3420B">
            <w:pPr>
              <w:spacing w:line="360" w:lineRule="atLeast"/>
              <w:rPr>
                <w:rFonts w:ascii="David" w:hAnsi="David"/>
                <w:color w:val="080908"/>
                <w:sz w:val="24"/>
                <w:rtl/>
              </w:rPr>
            </w:pPr>
          </w:p>
          <w:p w14:paraId="232F6A91"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ab/>
            </w:r>
          </w:p>
        </w:tc>
        <w:tc>
          <w:tcPr>
            <w:tcW w:w="7140" w:type="dxa"/>
            <w:shd w:val="clear" w:color="auto" w:fill="auto"/>
          </w:tcPr>
          <w:p w14:paraId="6D180A00" w14:textId="77777777" w:rsidR="000C11CC" w:rsidRPr="00E3420B" w:rsidRDefault="000C11CC" w:rsidP="00E3420B">
            <w:pPr>
              <w:spacing w:line="360" w:lineRule="atLeast"/>
              <w:rPr>
                <w:rFonts w:ascii="David" w:hAnsi="David"/>
                <w:color w:val="080908"/>
                <w:sz w:val="24"/>
                <w:rtl/>
              </w:rPr>
            </w:pPr>
          </w:p>
        </w:tc>
      </w:tr>
      <w:tr w:rsidR="003B72FC" w:rsidRPr="00E3420B" w14:paraId="0423F8B7" w14:textId="77777777" w:rsidTr="00E3420B">
        <w:trPr>
          <w:trHeight w:val="907"/>
        </w:trPr>
        <w:tc>
          <w:tcPr>
            <w:tcW w:w="1166" w:type="dxa"/>
            <w:shd w:val="clear" w:color="auto" w:fill="auto"/>
          </w:tcPr>
          <w:p w14:paraId="36EA9AD9" w14:textId="77777777" w:rsidR="006C612F" w:rsidRPr="00E3420B" w:rsidRDefault="006C612F" w:rsidP="00E3420B">
            <w:pPr>
              <w:spacing w:line="360" w:lineRule="atLeast"/>
              <w:rPr>
                <w:rFonts w:ascii="David" w:hAnsi="David"/>
                <w:color w:val="080908"/>
                <w:sz w:val="24"/>
                <w:rtl/>
              </w:rPr>
            </w:pPr>
          </w:p>
          <w:p w14:paraId="61435A2F" w14:textId="77777777" w:rsidR="006C612F" w:rsidRPr="00E3420B" w:rsidRDefault="006C612F" w:rsidP="00E3420B">
            <w:pPr>
              <w:spacing w:line="360" w:lineRule="atLeast"/>
              <w:rPr>
                <w:rFonts w:ascii="David" w:hAnsi="David"/>
                <w:color w:val="080908"/>
                <w:sz w:val="24"/>
                <w:rtl/>
              </w:rPr>
            </w:pPr>
          </w:p>
          <w:p w14:paraId="6FE7B7BB"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פקס</w:t>
            </w:r>
            <w:r w:rsidRPr="00E3420B">
              <w:rPr>
                <w:rFonts w:ascii="David" w:hAnsi="David"/>
                <w:color w:val="080908"/>
                <w:sz w:val="24"/>
                <w:rtl/>
              </w:rPr>
              <w:t>:</w:t>
            </w:r>
          </w:p>
        </w:tc>
        <w:tc>
          <w:tcPr>
            <w:tcW w:w="7140" w:type="dxa"/>
            <w:shd w:val="clear" w:color="auto" w:fill="auto"/>
          </w:tcPr>
          <w:p w14:paraId="27806809" w14:textId="77777777" w:rsidR="000C11CC" w:rsidRPr="00E3420B" w:rsidRDefault="000C11CC" w:rsidP="00E3420B">
            <w:pPr>
              <w:spacing w:line="360" w:lineRule="atLeast"/>
              <w:rPr>
                <w:rFonts w:ascii="David" w:hAnsi="David"/>
                <w:color w:val="080908"/>
                <w:sz w:val="24"/>
                <w:rtl/>
              </w:rPr>
            </w:pPr>
          </w:p>
        </w:tc>
      </w:tr>
      <w:tr w:rsidR="003B72FC" w:rsidRPr="00E3420B" w14:paraId="3924889F" w14:textId="77777777" w:rsidTr="00E3420B">
        <w:trPr>
          <w:trHeight w:val="907"/>
        </w:trPr>
        <w:tc>
          <w:tcPr>
            <w:tcW w:w="1166" w:type="dxa"/>
            <w:shd w:val="clear" w:color="auto" w:fill="auto"/>
          </w:tcPr>
          <w:p w14:paraId="730936FB" w14:textId="77777777" w:rsidR="006C612F" w:rsidRPr="00E3420B" w:rsidRDefault="006C612F" w:rsidP="00E3420B">
            <w:pPr>
              <w:spacing w:line="360" w:lineRule="atLeast"/>
              <w:rPr>
                <w:rFonts w:ascii="David" w:hAnsi="David"/>
                <w:color w:val="080908"/>
                <w:sz w:val="24"/>
                <w:rtl/>
              </w:rPr>
            </w:pPr>
          </w:p>
          <w:p w14:paraId="438F255B"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ותפקידו</w:t>
            </w:r>
            <w:r w:rsidRPr="00E3420B">
              <w:rPr>
                <w:rFonts w:ascii="David" w:hAnsi="David"/>
                <w:color w:val="080908"/>
                <w:sz w:val="24"/>
                <w:rtl/>
              </w:rPr>
              <w:t>:</w:t>
            </w:r>
          </w:p>
        </w:tc>
        <w:tc>
          <w:tcPr>
            <w:tcW w:w="7140" w:type="dxa"/>
            <w:shd w:val="clear" w:color="auto" w:fill="auto"/>
          </w:tcPr>
          <w:p w14:paraId="6598FCBB" w14:textId="77777777" w:rsidR="000C11CC" w:rsidRPr="00E3420B" w:rsidRDefault="000C11CC" w:rsidP="00E3420B">
            <w:pPr>
              <w:spacing w:line="360" w:lineRule="atLeast"/>
              <w:rPr>
                <w:rFonts w:ascii="David" w:hAnsi="David"/>
                <w:color w:val="080908"/>
                <w:sz w:val="24"/>
                <w:rtl/>
              </w:rPr>
            </w:pPr>
          </w:p>
        </w:tc>
      </w:tr>
      <w:tr w:rsidR="003B72FC" w:rsidRPr="00E3420B" w14:paraId="5210DA69" w14:textId="77777777" w:rsidTr="00E3420B">
        <w:trPr>
          <w:trHeight w:val="907"/>
        </w:trPr>
        <w:tc>
          <w:tcPr>
            <w:tcW w:w="1166" w:type="dxa"/>
            <w:shd w:val="clear" w:color="auto" w:fill="auto"/>
          </w:tcPr>
          <w:p w14:paraId="499A0AD0" w14:textId="77777777" w:rsidR="006C612F" w:rsidRPr="00E3420B" w:rsidRDefault="006C612F" w:rsidP="00E3420B">
            <w:pPr>
              <w:spacing w:line="360" w:lineRule="atLeast"/>
              <w:rPr>
                <w:rFonts w:ascii="David" w:hAnsi="David"/>
                <w:color w:val="080908"/>
                <w:sz w:val="24"/>
                <w:rtl/>
              </w:rPr>
            </w:pPr>
          </w:p>
          <w:p w14:paraId="359D993E"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טלפון</w:t>
            </w:r>
            <w:r w:rsidRPr="00E3420B">
              <w:rPr>
                <w:rFonts w:ascii="David" w:hAnsi="David"/>
                <w:color w:val="080908"/>
                <w:sz w:val="24"/>
                <w:rtl/>
              </w:rPr>
              <w:t xml:space="preserve"> </w:t>
            </w:r>
            <w:r w:rsidRPr="00E3420B">
              <w:rPr>
                <w:rFonts w:ascii="David" w:hAnsi="David" w:hint="cs"/>
                <w:color w:val="080908"/>
                <w:sz w:val="24"/>
                <w:rtl/>
              </w:rPr>
              <w:t>איש</w:t>
            </w:r>
            <w:r w:rsidRPr="00E3420B">
              <w:rPr>
                <w:rFonts w:ascii="David" w:hAnsi="David"/>
                <w:color w:val="080908"/>
                <w:sz w:val="24"/>
                <w:rtl/>
              </w:rPr>
              <w:t xml:space="preserve"> </w:t>
            </w:r>
            <w:r w:rsidRPr="00E3420B">
              <w:rPr>
                <w:rFonts w:ascii="David" w:hAnsi="David" w:hint="cs"/>
                <w:color w:val="080908"/>
                <w:sz w:val="24"/>
                <w:rtl/>
              </w:rPr>
              <w:t>הקשר</w:t>
            </w:r>
            <w:r w:rsidRPr="00E3420B">
              <w:rPr>
                <w:rFonts w:ascii="David" w:hAnsi="David"/>
                <w:color w:val="080908"/>
                <w:sz w:val="24"/>
                <w:rtl/>
              </w:rPr>
              <w:t>:</w:t>
            </w:r>
          </w:p>
        </w:tc>
        <w:tc>
          <w:tcPr>
            <w:tcW w:w="7140" w:type="dxa"/>
            <w:shd w:val="clear" w:color="auto" w:fill="auto"/>
          </w:tcPr>
          <w:p w14:paraId="7A0CA487" w14:textId="77777777" w:rsidR="000C11CC" w:rsidRPr="00E3420B" w:rsidRDefault="000C11CC" w:rsidP="00E3420B">
            <w:pPr>
              <w:spacing w:line="360" w:lineRule="atLeast"/>
              <w:rPr>
                <w:rFonts w:ascii="David" w:hAnsi="David"/>
                <w:color w:val="080908"/>
                <w:sz w:val="24"/>
                <w:rtl/>
              </w:rPr>
            </w:pPr>
          </w:p>
        </w:tc>
      </w:tr>
      <w:tr w:rsidR="003B72FC" w:rsidRPr="00E3420B" w14:paraId="3926F2DB" w14:textId="77777777" w:rsidTr="00E3420B">
        <w:trPr>
          <w:trHeight w:val="907"/>
        </w:trPr>
        <w:tc>
          <w:tcPr>
            <w:tcW w:w="1166" w:type="dxa"/>
            <w:shd w:val="clear" w:color="auto" w:fill="auto"/>
          </w:tcPr>
          <w:p w14:paraId="6B97C249" w14:textId="77777777" w:rsidR="006C612F" w:rsidRPr="00E3420B" w:rsidRDefault="006C612F" w:rsidP="00E3420B">
            <w:pPr>
              <w:spacing w:line="360" w:lineRule="atLeast"/>
              <w:rPr>
                <w:rFonts w:ascii="David" w:hAnsi="David"/>
                <w:color w:val="080908"/>
                <w:sz w:val="24"/>
                <w:rtl/>
              </w:rPr>
            </w:pPr>
          </w:p>
          <w:p w14:paraId="38056A0C" w14:textId="77777777" w:rsidR="000C11CC" w:rsidRPr="00E3420B" w:rsidRDefault="000C11CC" w:rsidP="00E3420B">
            <w:pPr>
              <w:spacing w:line="360" w:lineRule="atLeast"/>
              <w:rPr>
                <w:rFonts w:ascii="David" w:hAnsi="David"/>
                <w:color w:val="080908"/>
                <w:sz w:val="24"/>
                <w:rtl/>
              </w:rPr>
            </w:pPr>
            <w:r w:rsidRPr="00E3420B">
              <w:rPr>
                <w:rFonts w:ascii="David" w:hAnsi="David" w:hint="cs"/>
                <w:color w:val="080908"/>
                <w:sz w:val="24"/>
                <w:rtl/>
              </w:rPr>
              <w:t>דואר</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w:t>
            </w:r>
          </w:p>
          <w:p w14:paraId="42C22E31" w14:textId="77777777" w:rsidR="006C612F" w:rsidRPr="00E3420B" w:rsidRDefault="006C612F" w:rsidP="00E3420B">
            <w:pPr>
              <w:spacing w:line="360" w:lineRule="atLeast"/>
              <w:rPr>
                <w:rFonts w:ascii="David" w:hAnsi="David"/>
                <w:color w:val="080908"/>
                <w:sz w:val="24"/>
                <w:rtl/>
              </w:rPr>
            </w:pPr>
          </w:p>
          <w:p w14:paraId="2E72F3DB" w14:textId="77777777" w:rsidR="006C612F" w:rsidRPr="00E3420B" w:rsidRDefault="006C612F" w:rsidP="00E3420B">
            <w:pPr>
              <w:spacing w:line="360" w:lineRule="atLeast"/>
              <w:rPr>
                <w:rFonts w:ascii="David" w:hAnsi="David"/>
                <w:color w:val="080908"/>
                <w:sz w:val="24"/>
                <w:rtl/>
              </w:rPr>
            </w:pPr>
          </w:p>
          <w:p w14:paraId="0B01DB2C" w14:textId="77777777" w:rsidR="006C612F" w:rsidRPr="00E3420B" w:rsidRDefault="006C612F" w:rsidP="00E3420B">
            <w:pPr>
              <w:spacing w:line="360" w:lineRule="atLeast"/>
              <w:rPr>
                <w:rFonts w:ascii="David" w:hAnsi="David"/>
                <w:color w:val="080908"/>
                <w:sz w:val="24"/>
                <w:rtl/>
              </w:rPr>
            </w:pPr>
          </w:p>
        </w:tc>
        <w:tc>
          <w:tcPr>
            <w:tcW w:w="7140" w:type="dxa"/>
            <w:shd w:val="clear" w:color="auto" w:fill="auto"/>
          </w:tcPr>
          <w:p w14:paraId="6141ECD1" w14:textId="77777777" w:rsidR="000C11CC" w:rsidRPr="00E3420B" w:rsidRDefault="000C11CC" w:rsidP="00E3420B">
            <w:pPr>
              <w:spacing w:line="360" w:lineRule="atLeast"/>
              <w:rPr>
                <w:rFonts w:ascii="David" w:hAnsi="David"/>
                <w:color w:val="080908"/>
                <w:sz w:val="24"/>
                <w:rtl/>
              </w:rPr>
            </w:pPr>
          </w:p>
        </w:tc>
      </w:tr>
    </w:tbl>
    <w:p w14:paraId="263F88BD" w14:textId="77777777" w:rsidR="00734094" w:rsidRPr="00E3420B" w:rsidRDefault="00734094" w:rsidP="00E3420B">
      <w:pPr>
        <w:pStyle w:val="a7"/>
        <w:spacing w:after="0" w:line="360" w:lineRule="atLeast"/>
        <w:ind w:left="360"/>
        <w:jc w:val="both"/>
        <w:rPr>
          <w:rFonts w:ascii="David" w:hAnsi="David"/>
          <w:color w:val="080908"/>
          <w:sz w:val="24"/>
          <w:rtl/>
        </w:rPr>
      </w:pPr>
    </w:p>
    <w:p w14:paraId="6E6D7195" w14:textId="77777777" w:rsidR="00734094" w:rsidRPr="00E3420B" w:rsidRDefault="00734094" w:rsidP="00E3420B">
      <w:pPr>
        <w:pStyle w:val="a7"/>
        <w:spacing w:after="0" w:line="360" w:lineRule="atLeast"/>
        <w:ind w:left="360"/>
        <w:jc w:val="both"/>
        <w:rPr>
          <w:rFonts w:ascii="David" w:hAnsi="David"/>
          <w:color w:val="080908"/>
          <w:sz w:val="24"/>
          <w:rtl/>
        </w:rPr>
      </w:pPr>
    </w:p>
    <w:p w14:paraId="77AB406F" w14:textId="77777777" w:rsidR="00D55C72" w:rsidRPr="00E3420B" w:rsidRDefault="00D55C72" w:rsidP="00E3420B">
      <w:pPr>
        <w:pStyle w:val="a7"/>
        <w:spacing w:after="0" w:line="360" w:lineRule="atLeast"/>
        <w:ind w:left="360"/>
        <w:jc w:val="both"/>
        <w:rPr>
          <w:rFonts w:ascii="David" w:hAnsi="David"/>
          <w:color w:val="080908"/>
          <w:sz w:val="24"/>
          <w:rtl/>
        </w:rPr>
      </w:pPr>
    </w:p>
    <w:p w14:paraId="7FD3E452" w14:textId="77777777" w:rsidR="00D55C72" w:rsidRPr="00E3420B" w:rsidRDefault="00D55C72" w:rsidP="00E3420B">
      <w:pPr>
        <w:pStyle w:val="a7"/>
        <w:spacing w:after="0" w:line="360" w:lineRule="atLeast"/>
        <w:ind w:left="360"/>
        <w:jc w:val="both"/>
        <w:rPr>
          <w:rFonts w:ascii="David" w:hAnsi="David"/>
          <w:color w:val="080908"/>
          <w:sz w:val="24"/>
          <w:rtl/>
        </w:rPr>
      </w:pPr>
    </w:p>
    <w:p w14:paraId="7EEB23AF" w14:textId="77777777" w:rsidR="002C6DE8" w:rsidRPr="00E3420B" w:rsidRDefault="002C6DE8" w:rsidP="002762CD">
      <w:pPr>
        <w:pStyle w:val="a7"/>
        <w:numPr>
          <w:ilvl w:val="0"/>
          <w:numId w:val="56"/>
        </w:numPr>
        <w:spacing w:after="0" w:line="360" w:lineRule="atLeast"/>
        <w:jc w:val="both"/>
        <w:rPr>
          <w:rFonts w:ascii="David" w:hAnsi="David"/>
          <w:color w:val="080908"/>
          <w:sz w:val="24"/>
        </w:rPr>
      </w:pPr>
      <w:r w:rsidRPr="00E3420B">
        <w:rPr>
          <w:rFonts w:ascii="David" w:hAnsi="David" w:hint="cs"/>
          <w:color w:val="080908"/>
          <w:sz w:val="24"/>
          <w:rtl/>
        </w:rPr>
        <w:lastRenderedPageBreak/>
        <w:t>על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לציין</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ניסיונו</w:t>
      </w:r>
      <w:r w:rsidR="00233007" w:rsidRPr="00E3420B">
        <w:rPr>
          <w:rFonts w:ascii="David" w:hAnsi="David" w:hint="cs"/>
          <w:color w:val="080908"/>
          <w:sz w:val="24"/>
          <w:rtl/>
        </w:rPr>
        <w:t xml:space="preserve"> ברענון ואחסון </w:t>
      </w:r>
      <w:r w:rsidR="00AC7F84" w:rsidRPr="00E3420B">
        <w:rPr>
          <w:rFonts w:ascii="David" w:hAnsi="David" w:hint="cs"/>
          <w:color w:val="080908"/>
          <w:sz w:val="24"/>
          <w:rtl/>
        </w:rPr>
        <w:t>שמן</w:t>
      </w:r>
      <w:r w:rsidR="00233007" w:rsidRPr="00E3420B">
        <w:rPr>
          <w:rFonts w:ascii="David" w:hAnsi="David" w:hint="cs"/>
          <w:color w:val="080908"/>
          <w:sz w:val="24"/>
          <w:rtl/>
        </w:rPr>
        <w:t xml:space="preserve"> </w:t>
      </w:r>
      <w:r w:rsidR="00233007" w:rsidRPr="00E3420B">
        <w:rPr>
          <w:rFonts w:ascii="David" w:hAnsi="David"/>
          <w:color w:val="080908"/>
          <w:sz w:val="24"/>
          <w:rtl/>
        </w:rPr>
        <w:t>בהיקף של 500  טון בשנה במשך שנתיים לפחות במצטבר  במהלך 5 השנים האחרונות שקדמו למועד האחרון להגשת הצעות במכרז</w:t>
      </w:r>
      <w:r w:rsidR="00233007" w:rsidRPr="00E3420B">
        <w:rPr>
          <w:rFonts w:ascii="David" w:hAnsi="David" w:hint="cs"/>
          <w:color w:val="080908"/>
          <w:sz w:val="24"/>
          <w:rtl/>
        </w:rPr>
        <w:t xml:space="preserve"> </w:t>
      </w:r>
      <w:r w:rsidR="00400BDB" w:rsidRPr="00E3420B">
        <w:rPr>
          <w:rFonts w:ascii="David" w:hAnsi="David" w:hint="cs"/>
          <w:color w:val="080908"/>
          <w:sz w:val="24"/>
          <w:rtl/>
        </w:rPr>
        <w:t>כאמור בסעיף 7.5.1 ל</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w:t>
      </w:r>
    </w:p>
    <w:p w14:paraId="1DC4E132" w14:textId="77777777" w:rsidR="007D44CC" w:rsidRPr="00E3420B" w:rsidRDefault="007D44CC" w:rsidP="00E3420B">
      <w:pPr>
        <w:pStyle w:val="a7"/>
        <w:spacing w:after="0" w:line="360" w:lineRule="atLeast"/>
        <w:ind w:left="360"/>
        <w:jc w:val="both"/>
        <w:rPr>
          <w:rFonts w:ascii="David" w:hAnsi="David"/>
          <w:color w:val="080908"/>
          <w:sz w:val="24"/>
        </w:rPr>
      </w:pPr>
    </w:p>
    <w:tbl>
      <w:tblPr>
        <w:tblStyle w:val="58"/>
        <w:bidiVisual/>
        <w:tblW w:w="8296"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956"/>
        <w:gridCol w:w="1099"/>
        <w:gridCol w:w="1158"/>
        <w:gridCol w:w="1184"/>
        <w:gridCol w:w="1724"/>
        <w:gridCol w:w="1175"/>
      </w:tblGrid>
      <w:tr w:rsidR="007D44CC" w:rsidRPr="00E3420B" w14:paraId="52565667" w14:textId="77777777" w:rsidTr="00E3420B">
        <w:trPr>
          <w:tblHeader/>
          <w:jc w:val="center"/>
        </w:trPr>
        <w:tc>
          <w:tcPr>
            <w:tcW w:w="1956" w:type="dxa"/>
            <w:shd w:val="clear" w:color="auto" w:fill="auto"/>
          </w:tcPr>
          <w:p w14:paraId="24FFEEF1" w14:textId="77777777" w:rsidR="007D44CC" w:rsidRPr="00E3420B" w:rsidRDefault="007D44CC" w:rsidP="00E3420B">
            <w:pPr>
              <w:spacing w:line="360" w:lineRule="atLeast"/>
              <w:rPr>
                <w:rFonts w:ascii="David" w:hAnsi="David"/>
                <w:b/>
                <w:bCs/>
                <w:color w:val="080908"/>
                <w:sz w:val="24"/>
                <w:rtl/>
              </w:rPr>
            </w:pPr>
          </w:p>
        </w:tc>
        <w:tc>
          <w:tcPr>
            <w:tcW w:w="1099" w:type="dxa"/>
            <w:shd w:val="clear" w:color="auto" w:fill="auto"/>
          </w:tcPr>
          <w:p w14:paraId="097E5ABC"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שם המזמין השירות מהמציע</w:t>
            </w:r>
          </w:p>
          <w:p w14:paraId="4F6BA734" w14:textId="77777777" w:rsidR="007D44CC" w:rsidRPr="00E3420B" w:rsidRDefault="007D44CC" w:rsidP="00E3420B">
            <w:pPr>
              <w:spacing w:line="360" w:lineRule="atLeast"/>
              <w:rPr>
                <w:rFonts w:ascii="David" w:hAnsi="David"/>
                <w:b/>
                <w:bCs/>
                <w:color w:val="080908"/>
                <w:sz w:val="24"/>
                <w:rtl/>
              </w:rPr>
            </w:pPr>
          </w:p>
        </w:tc>
        <w:tc>
          <w:tcPr>
            <w:tcW w:w="1158" w:type="dxa"/>
            <w:shd w:val="clear" w:color="auto" w:fill="auto"/>
          </w:tcPr>
          <w:p w14:paraId="6FFA459D"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היקף מלאי  ה</w:t>
            </w:r>
            <w:r w:rsidR="00AC7F84" w:rsidRPr="00E3420B">
              <w:rPr>
                <w:rFonts w:ascii="David" w:hAnsi="David" w:hint="cs"/>
                <w:b/>
                <w:bCs/>
                <w:color w:val="080908"/>
                <w:sz w:val="24"/>
                <w:rtl/>
              </w:rPr>
              <w:t>שמן</w:t>
            </w:r>
            <w:r w:rsidRPr="00E3420B">
              <w:rPr>
                <w:rFonts w:ascii="David" w:hAnsi="David" w:hint="cs"/>
                <w:b/>
                <w:bCs/>
                <w:color w:val="080908"/>
                <w:sz w:val="24"/>
                <w:rtl/>
              </w:rPr>
              <w:t xml:space="preserve"> שהמציע רענן  ואחסן </w:t>
            </w:r>
          </w:p>
        </w:tc>
        <w:tc>
          <w:tcPr>
            <w:tcW w:w="1184" w:type="dxa"/>
            <w:shd w:val="clear" w:color="auto" w:fill="auto"/>
          </w:tcPr>
          <w:p w14:paraId="6F4D7C10"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ניסיונו מהות</w:t>
            </w:r>
            <w:r w:rsidRPr="00E3420B">
              <w:rPr>
                <w:rFonts w:ascii="David" w:hAnsi="David"/>
                <w:b/>
                <w:bCs/>
                <w:color w:val="080908"/>
                <w:sz w:val="24"/>
                <w:rtl/>
              </w:rPr>
              <w:t xml:space="preserve"> </w:t>
            </w:r>
            <w:r w:rsidRPr="00E3420B">
              <w:rPr>
                <w:rFonts w:ascii="David" w:hAnsi="David" w:hint="cs"/>
                <w:b/>
                <w:bCs/>
                <w:color w:val="080908"/>
                <w:sz w:val="24"/>
                <w:rtl/>
              </w:rPr>
              <w:t>השירות</w:t>
            </w:r>
            <w:r w:rsidRPr="00E3420B">
              <w:rPr>
                <w:rFonts w:ascii="David" w:hAnsi="David"/>
                <w:b/>
                <w:bCs/>
                <w:color w:val="080908"/>
                <w:sz w:val="24"/>
                <w:rtl/>
              </w:rPr>
              <w:t xml:space="preserve"> </w:t>
            </w:r>
            <w:r w:rsidRPr="00E3420B">
              <w:rPr>
                <w:rFonts w:ascii="David" w:hAnsi="David" w:hint="cs"/>
                <w:b/>
                <w:bCs/>
                <w:color w:val="080908"/>
                <w:sz w:val="24"/>
                <w:rtl/>
              </w:rPr>
              <w:t>שניתן</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w:t>
            </w:r>
            <w:r w:rsidRPr="00E3420B">
              <w:rPr>
                <w:rFonts w:ascii="David" w:hAnsi="David" w:hint="cs"/>
                <w:b/>
                <w:bCs/>
                <w:color w:val="080908"/>
                <w:sz w:val="24"/>
                <w:rtl/>
              </w:rPr>
              <w:t>ידי</w:t>
            </w:r>
            <w:r w:rsidRPr="00E3420B">
              <w:rPr>
                <w:rFonts w:ascii="David" w:hAnsi="David"/>
                <w:b/>
                <w:bCs/>
                <w:color w:val="080908"/>
                <w:sz w:val="24"/>
                <w:rtl/>
              </w:rPr>
              <w:t xml:space="preserve"> </w:t>
            </w:r>
            <w:r w:rsidRPr="00E3420B">
              <w:rPr>
                <w:rFonts w:ascii="David" w:hAnsi="David" w:hint="cs"/>
                <w:b/>
                <w:bCs/>
                <w:color w:val="080908"/>
                <w:sz w:val="24"/>
                <w:rtl/>
              </w:rPr>
              <w:t xml:space="preserve">המציע </w:t>
            </w:r>
          </w:p>
        </w:tc>
        <w:tc>
          <w:tcPr>
            <w:tcW w:w="1724" w:type="dxa"/>
            <w:shd w:val="clear" w:color="auto" w:fill="auto"/>
          </w:tcPr>
          <w:p w14:paraId="0A9D5E89"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תקופת</w:t>
            </w:r>
          </w:p>
          <w:p w14:paraId="524076D3"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מתן</w:t>
            </w:r>
            <w:r w:rsidRPr="00E3420B">
              <w:rPr>
                <w:rFonts w:ascii="David" w:hAnsi="David"/>
                <w:b/>
                <w:bCs/>
                <w:color w:val="080908"/>
                <w:sz w:val="24"/>
                <w:rtl/>
              </w:rPr>
              <w:t xml:space="preserve"> </w:t>
            </w:r>
            <w:r w:rsidRPr="00E3420B">
              <w:rPr>
                <w:rFonts w:ascii="David" w:hAnsi="David" w:hint="cs"/>
                <w:b/>
                <w:bCs/>
                <w:color w:val="080908"/>
                <w:sz w:val="24"/>
                <w:rtl/>
              </w:rPr>
              <w:t>השירות.</w:t>
            </w:r>
          </w:p>
          <w:p w14:paraId="0E1B5A51"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לציין</w:t>
            </w:r>
            <w:r w:rsidRPr="00E3420B">
              <w:rPr>
                <w:rFonts w:ascii="David" w:hAnsi="David"/>
                <w:b/>
                <w:bCs/>
                <w:color w:val="080908"/>
                <w:sz w:val="24"/>
                <w:rtl/>
              </w:rPr>
              <w:t xml:space="preserve"> </w:t>
            </w:r>
            <w:r w:rsidRPr="00E3420B">
              <w:rPr>
                <w:rFonts w:ascii="David" w:hAnsi="David" w:hint="cs"/>
                <w:b/>
                <w:bCs/>
                <w:color w:val="080908"/>
                <w:sz w:val="24"/>
                <w:rtl/>
              </w:rPr>
              <w:t>מתאריך</w:t>
            </w:r>
            <w:r w:rsidRPr="00E3420B">
              <w:rPr>
                <w:rFonts w:ascii="David" w:hAnsi="David"/>
                <w:b/>
                <w:bCs/>
                <w:color w:val="080908"/>
                <w:sz w:val="24"/>
                <w:rtl/>
              </w:rPr>
              <w:t xml:space="preserve"> (</w:t>
            </w:r>
            <w:r w:rsidRPr="00E3420B">
              <w:rPr>
                <w:rFonts w:ascii="David" w:hAnsi="David" w:hint="cs"/>
                <w:b/>
                <w:bCs/>
                <w:color w:val="080908"/>
                <w:sz w:val="24"/>
                <w:rtl/>
              </w:rPr>
              <w:t>חודש/שנה</w:t>
            </w:r>
            <w:r w:rsidRPr="00E3420B">
              <w:rPr>
                <w:rFonts w:ascii="David" w:hAnsi="David"/>
                <w:b/>
                <w:bCs/>
                <w:color w:val="080908"/>
                <w:sz w:val="24"/>
                <w:rtl/>
              </w:rPr>
              <w:t xml:space="preserve">) </w:t>
            </w:r>
            <w:r w:rsidRPr="00E3420B">
              <w:rPr>
                <w:rFonts w:ascii="David" w:hAnsi="David" w:hint="cs"/>
                <w:b/>
                <w:bCs/>
                <w:color w:val="080908"/>
                <w:sz w:val="24"/>
                <w:rtl/>
              </w:rPr>
              <w:t>ועד</w:t>
            </w:r>
            <w:r w:rsidRPr="00E3420B">
              <w:rPr>
                <w:rFonts w:ascii="David" w:hAnsi="David"/>
                <w:b/>
                <w:bCs/>
                <w:color w:val="080908"/>
                <w:sz w:val="24"/>
                <w:rtl/>
              </w:rPr>
              <w:t xml:space="preserve"> </w:t>
            </w:r>
            <w:r w:rsidRPr="00E3420B">
              <w:rPr>
                <w:rFonts w:ascii="David" w:hAnsi="David" w:hint="cs"/>
                <w:b/>
                <w:bCs/>
                <w:color w:val="080908"/>
                <w:sz w:val="24"/>
                <w:rtl/>
              </w:rPr>
              <w:t>תאריך</w:t>
            </w:r>
            <w:r w:rsidRPr="00E3420B">
              <w:rPr>
                <w:rFonts w:ascii="David" w:hAnsi="David"/>
                <w:b/>
                <w:bCs/>
                <w:color w:val="080908"/>
                <w:sz w:val="24"/>
                <w:rtl/>
              </w:rPr>
              <w:t xml:space="preserve"> (</w:t>
            </w:r>
            <w:r w:rsidRPr="00E3420B">
              <w:rPr>
                <w:rFonts w:ascii="David" w:hAnsi="David" w:hint="cs"/>
                <w:b/>
                <w:bCs/>
                <w:color w:val="080908"/>
                <w:sz w:val="24"/>
                <w:rtl/>
              </w:rPr>
              <w:t>חודש/שנה</w:t>
            </w:r>
            <w:r w:rsidRPr="00E3420B">
              <w:rPr>
                <w:rFonts w:ascii="David" w:hAnsi="David"/>
                <w:b/>
                <w:bCs/>
                <w:color w:val="080908"/>
                <w:sz w:val="24"/>
                <w:rtl/>
              </w:rPr>
              <w:t>)</w:t>
            </w:r>
          </w:p>
        </w:tc>
        <w:tc>
          <w:tcPr>
            <w:tcW w:w="1175" w:type="dxa"/>
            <w:shd w:val="clear" w:color="auto" w:fill="auto"/>
          </w:tcPr>
          <w:p w14:paraId="4A648AD9"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פרטים</w:t>
            </w:r>
            <w:r w:rsidRPr="00E3420B">
              <w:rPr>
                <w:rFonts w:ascii="David" w:hAnsi="David"/>
                <w:b/>
                <w:bCs/>
                <w:color w:val="080908"/>
                <w:sz w:val="24"/>
                <w:rtl/>
              </w:rPr>
              <w:t xml:space="preserve"> </w:t>
            </w:r>
            <w:r w:rsidRPr="00E3420B">
              <w:rPr>
                <w:rFonts w:ascii="David" w:hAnsi="David" w:hint="cs"/>
                <w:b/>
                <w:bCs/>
                <w:color w:val="080908"/>
                <w:sz w:val="24"/>
                <w:rtl/>
              </w:rPr>
              <w:t>בדבר</w:t>
            </w:r>
            <w:r w:rsidRPr="00E3420B">
              <w:rPr>
                <w:rFonts w:ascii="David" w:hAnsi="David"/>
                <w:b/>
                <w:bCs/>
                <w:color w:val="080908"/>
                <w:sz w:val="24"/>
                <w:rtl/>
              </w:rPr>
              <w:t xml:space="preserve"> </w:t>
            </w:r>
            <w:r w:rsidRPr="00E3420B">
              <w:rPr>
                <w:rFonts w:ascii="David" w:hAnsi="David" w:hint="cs"/>
                <w:b/>
                <w:bCs/>
                <w:color w:val="080908"/>
                <w:sz w:val="24"/>
                <w:rtl/>
              </w:rPr>
              <w:t>אנשי קשר</w:t>
            </w:r>
          </w:p>
          <w:p w14:paraId="0E2F943B" w14:textId="77777777" w:rsidR="007D44CC" w:rsidRPr="00E3420B" w:rsidRDefault="007D44CC" w:rsidP="00E3420B">
            <w:pPr>
              <w:spacing w:line="360" w:lineRule="atLeast"/>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לציין</w:t>
            </w:r>
            <w:r w:rsidRPr="00E3420B">
              <w:rPr>
                <w:rFonts w:ascii="David" w:hAnsi="David"/>
                <w:b/>
                <w:bCs/>
                <w:color w:val="080908"/>
                <w:sz w:val="24"/>
                <w:rtl/>
              </w:rPr>
              <w:t xml:space="preserve"> </w:t>
            </w:r>
            <w:r w:rsidRPr="00E3420B">
              <w:rPr>
                <w:rFonts w:ascii="David" w:hAnsi="David" w:hint="cs"/>
                <w:b/>
                <w:bCs/>
                <w:color w:val="080908"/>
                <w:sz w:val="24"/>
                <w:rtl/>
              </w:rPr>
              <w:t>שם</w:t>
            </w:r>
            <w:r w:rsidRPr="00E3420B">
              <w:rPr>
                <w:rFonts w:ascii="David" w:hAnsi="David"/>
                <w:b/>
                <w:bCs/>
                <w:color w:val="080908"/>
                <w:sz w:val="24"/>
                <w:rtl/>
              </w:rPr>
              <w:t xml:space="preserve">, </w:t>
            </w:r>
            <w:r w:rsidRPr="00E3420B">
              <w:rPr>
                <w:rFonts w:ascii="David" w:hAnsi="David" w:hint="cs"/>
                <w:b/>
                <w:bCs/>
                <w:color w:val="080908"/>
                <w:sz w:val="24"/>
                <w:rtl/>
              </w:rPr>
              <w:t>כתובת</w:t>
            </w:r>
            <w:r w:rsidRPr="00E3420B">
              <w:rPr>
                <w:rFonts w:ascii="David" w:hAnsi="David"/>
                <w:b/>
                <w:bCs/>
                <w:color w:val="080908"/>
                <w:sz w:val="24"/>
                <w:rtl/>
              </w:rPr>
              <w:t xml:space="preserve"> </w:t>
            </w:r>
            <w:r w:rsidRPr="00E3420B">
              <w:rPr>
                <w:rFonts w:ascii="David" w:hAnsi="David" w:hint="cs"/>
                <w:b/>
                <w:bCs/>
                <w:color w:val="080908"/>
                <w:sz w:val="24"/>
                <w:rtl/>
              </w:rPr>
              <w:t>ומס</w:t>
            </w:r>
            <w:r w:rsidRPr="00E3420B">
              <w:rPr>
                <w:rFonts w:ascii="David" w:hAnsi="David"/>
                <w:b/>
                <w:bCs/>
                <w:color w:val="080908"/>
                <w:sz w:val="24"/>
                <w:rtl/>
              </w:rPr>
              <w:t xml:space="preserve">' </w:t>
            </w:r>
            <w:r w:rsidRPr="00E3420B">
              <w:rPr>
                <w:rFonts w:ascii="David" w:hAnsi="David" w:hint="cs"/>
                <w:b/>
                <w:bCs/>
                <w:color w:val="080908"/>
                <w:sz w:val="24"/>
                <w:rtl/>
              </w:rPr>
              <w:t>טלפון</w:t>
            </w:r>
          </w:p>
        </w:tc>
      </w:tr>
      <w:tr w:rsidR="007D44CC" w:rsidRPr="00E3420B" w14:paraId="54FE19D4" w14:textId="77777777" w:rsidTr="00E3420B">
        <w:trPr>
          <w:trHeight w:val="567"/>
          <w:jc w:val="center"/>
        </w:trPr>
        <w:tc>
          <w:tcPr>
            <w:tcW w:w="1956" w:type="dxa"/>
            <w:shd w:val="clear" w:color="auto" w:fill="auto"/>
          </w:tcPr>
          <w:p w14:paraId="553D8562" w14:textId="04438D41" w:rsidR="007D44CC" w:rsidRPr="00E3420B" w:rsidRDefault="003B71EE" w:rsidP="00E3420B">
            <w:pPr>
              <w:spacing w:line="360" w:lineRule="atLeast"/>
              <w:rPr>
                <w:rFonts w:ascii="David" w:hAnsi="David"/>
                <w:color w:val="080908"/>
                <w:sz w:val="24"/>
                <w:rtl/>
              </w:rPr>
            </w:pPr>
            <w:r>
              <w:rPr>
                <w:rFonts w:ascii="David" w:hAnsi="David"/>
                <w:color w:val="080908"/>
                <w:sz w:val="24"/>
              </w:rPr>
              <w:t>2018</w:t>
            </w:r>
          </w:p>
        </w:tc>
        <w:tc>
          <w:tcPr>
            <w:tcW w:w="1099" w:type="dxa"/>
            <w:shd w:val="clear" w:color="auto" w:fill="auto"/>
          </w:tcPr>
          <w:p w14:paraId="3432E3E2"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1F5D226E"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52FE9AD2"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0C86415C"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15861C73" w14:textId="77777777" w:rsidR="007D44CC" w:rsidRPr="00E3420B" w:rsidRDefault="007D44CC" w:rsidP="00E3420B">
            <w:pPr>
              <w:spacing w:line="360" w:lineRule="atLeast"/>
              <w:rPr>
                <w:rFonts w:ascii="David" w:hAnsi="David"/>
                <w:color w:val="080908"/>
                <w:sz w:val="24"/>
                <w:rtl/>
              </w:rPr>
            </w:pPr>
          </w:p>
        </w:tc>
      </w:tr>
      <w:tr w:rsidR="007D44CC" w:rsidRPr="00E3420B" w14:paraId="3487A333" w14:textId="77777777" w:rsidTr="00E3420B">
        <w:trPr>
          <w:trHeight w:val="567"/>
          <w:jc w:val="center"/>
        </w:trPr>
        <w:tc>
          <w:tcPr>
            <w:tcW w:w="1956" w:type="dxa"/>
            <w:shd w:val="clear" w:color="auto" w:fill="auto"/>
          </w:tcPr>
          <w:p w14:paraId="3331C0BE"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16BC13FD"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48579804"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636FB9C0"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5035F4F5"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41033EA9" w14:textId="77777777" w:rsidR="007D44CC" w:rsidRPr="00E3420B" w:rsidRDefault="007D44CC" w:rsidP="00E3420B">
            <w:pPr>
              <w:spacing w:line="360" w:lineRule="atLeast"/>
              <w:rPr>
                <w:rFonts w:ascii="David" w:hAnsi="David"/>
                <w:color w:val="080908"/>
                <w:sz w:val="24"/>
                <w:rtl/>
              </w:rPr>
            </w:pPr>
          </w:p>
        </w:tc>
      </w:tr>
      <w:tr w:rsidR="007D44CC" w:rsidRPr="00E3420B" w14:paraId="0ADF7831" w14:textId="77777777" w:rsidTr="00E3420B">
        <w:trPr>
          <w:trHeight w:val="567"/>
          <w:jc w:val="center"/>
        </w:trPr>
        <w:tc>
          <w:tcPr>
            <w:tcW w:w="1956" w:type="dxa"/>
            <w:shd w:val="clear" w:color="auto" w:fill="auto"/>
          </w:tcPr>
          <w:p w14:paraId="528CB225"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7A9B0E61"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29839062"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3746BDDE"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2FEEC551"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76147BD4" w14:textId="77777777" w:rsidR="007D44CC" w:rsidRPr="00E3420B" w:rsidRDefault="007D44CC" w:rsidP="00E3420B">
            <w:pPr>
              <w:spacing w:line="360" w:lineRule="atLeast"/>
              <w:rPr>
                <w:rFonts w:ascii="David" w:hAnsi="David"/>
                <w:color w:val="080908"/>
                <w:sz w:val="24"/>
                <w:rtl/>
              </w:rPr>
            </w:pPr>
          </w:p>
        </w:tc>
      </w:tr>
      <w:tr w:rsidR="007D44CC" w:rsidRPr="00E3420B" w14:paraId="54AD1B20" w14:textId="77777777" w:rsidTr="00E3420B">
        <w:trPr>
          <w:trHeight w:val="567"/>
          <w:jc w:val="center"/>
        </w:trPr>
        <w:tc>
          <w:tcPr>
            <w:tcW w:w="1956" w:type="dxa"/>
            <w:shd w:val="clear" w:color="auto" w:fill="auto"/>
          </w:tcPr>
          <w:p w14:paraId="3A12B329" w14:textId="7565ABEA" w:rsidR="007D44CC" w:rsidRPr="00E3420B" w:rsidRDefault="003B71EE" w:rsidP="00E3420B">
            <w:pPr>
              <w:spacing w:line="360" w:lineRule="atLeast"/>
              <w:rPr>
                <w:rFonts w:ascii="David" w:hAnsi="David"/>
                <w:color w:val="080908"/>
                <w:sz w:val="24"/>
                <w:rtl/>
              </w:rPr>
            </w:pPr>
            <w:r>
              <w:rPr>
                <w:rFonts w:ascii="David" w:hAnsi="David"/>
                <w:color w:val="080908"/>
                <w:sz w:val="24"/>
              </w:rPr>
              <w:t>2019</w:t>
            </w:r>
          </w:p>
        </w:tc>
        <w:tc>
          <w:tcPr>
            <w:tcW w:w="1099" w:type="dxa"/>
            <w:shd w:val="clear" w:color="auto" w:fill="auto"/>
          </w:tcPr>
          <w:p w14:paraId="7A70110B"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384ADB71"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2AD14F0D"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3AD266C3"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34BD13CB" w14:textId="77777777" w:rsidR="007D44CC" w:rsidRPr="00E3420B" w:rsidRDefault="007D44CC" w:rsidP="00E3420B">
            <w:pPr>
              <w:spacing w:line="360" w:lineRule="atLeast"/>
              <w:rPr>
                <w:rFonts w:ascii="David" w:hAnsi="David"/>
                <w:color w:val="080908"/>
                <w:sz w:val="24"/>
                <w:rtl/>
              </w:rPr>
            </w:pPr>
          </w:p>
        </w:tc>
      </w:tr>
      <w:tr w:rsidR="007D44CC" w:rsidRPr="00E3420B" w14:paraId="3FEF0CE8" w14:textId="77777777" w:rsidTr="00E3420B">
        <w:trPr>
          <w:trHeight w:val="567"/>
          <w:jc w:val="center"/>
        </w:trPr>
        <w:tc>
          <w:tcPr>
            <w:tcW w:w="1956" w:type="dxa"/>
            <w:shd w:val="clear" w:color="auto" w:fill="auto"/>
          </w:tcPr>
          <w:p w14:paraId="0FF6864D"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7F8AEC1F"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0F914B4A"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54020A42"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6D505E8A"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3F47C8CC" w14:textId="77777777" w:rsidR="007D44CC" w:rsidRPr="00E3420B" w:rsidRDefault="007D44CC" w:rsidP="00E3420B">
            <w:pPr>
              <w:spacing w:line="360" w:lineRule="atLeast"/>
              <w:rPr>
                <w:rFonts w:ascii="David" w:hAnsi="David"/>
                <w:color w:val="080908"/>
                <w:sz w:val="24"/>
                <w:rtl/>
              </w:rPr>
            </w:pPr>
          </w:p>
        </w:tc>
      </w:tr>
      <w:tr w:rsidR="007D44CC" w:rsidRPr="00E3420B" w14:paraId="22B9B876" w14:textId="77777777" w:rsidTr="00E3420B">
        <w:trPr>
          <w:trHeight w:val="567"/>
          <w:jc w:val="center"/>
        </w:trPr>
        <w:tc>
          <w:tcPr>
            <w:tcW w:w="1956" w:type="dxa"/>
            <w:shd w:val="clear" w:color="auto" w:fill="auto"/>
          </w:tcPr>
          <w:p w14:paraId="50CEEF1B"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2DB7BBF2"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7CB20448"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545B4866"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4CF54FD7"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7A04BC53" w14:textId="77777777" w:rsidR="007D44CC" w:rsidRPr="00E3420B" w:rsidRDefault="007D44CC" w:rsidP="00E3420B">
            <w:pPr>
              <w:spacing w:line="360" w:lineRule="atLeast"/>
              <w:rPr>
                <w:rFonts w:ascii="David" w:hAnsi="David"/>
                <w:color w:val="080908"/>
                <w:sz w:val="24"/>
                <w:rtl/>
              </w:rPr>
            </w:pPr>
          </w:p>
        </w:tc>
      </w:tr>
      <w:tr w:rsidR="007D44CC" w:rsidRPr="00E3420B" w14:paraId="00B25607" w14:textId="77777777" w:rsidTr="00E3420B">
        <w:trPr>
          <w:trHeight w:val="567"/>
          <w:jc w:val="center"/>
        </w:trPr>
        <w:tc>
          <w:tcPr>
            <w:tcW w:w="1956" w:type="dxa"/>
            <w:shd w:val="clear" w:color="auto" w:fill="auto"/>
          </w:tcPr>
          <w:p w14:paraId="49E64788" w14:textId="29CD77B5" w:rsidR="007D44CC" w:rsidRPr="00E3420B" w:rsidRDefault="003B71EE" w:rsidP="00E3420B">
            <w:pPr>
              <w:spacing w:line="360" w:lineRule="atLeast"/>
              <w:rPr>
                <w:rFonts w:ascii="David" w:hAnsi="David"/>
                <w:color w:val="080908"/>
                <w:sz w:val="24"/>
                <w:rtl/>
              </w:rPr>
            </w:pPr>
            <w:r>
              <w:rPr>
                <w:rFonts w:ascii="David" w:hAnsi="David" w:hint="cs"/>
                <w:color w:val="080908"/>
                <w:sz w:val="24"/>
                <w:rtl/>
              </w:rPr>
              <w:t>2020</w:t>
            </w:r>
          </w:p>
        </w:tc>
        <w:tc>
          <w:tcPr>
            <w:tcW w:w="1099" w:type="dxa"/>
            <w:shd w:val="clear" w:color="auto" w:fill="auto"/>
          </w:tcPr>
          <w:p w14:paraId="2252FCE2"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64BC20B9"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20404302"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5C57697C"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20769802" w14:textId="77777777" w:rsidR="007D44CC" w:rsidRPr="00E3420B" w:rsidRDefault="007D44CC" w:rsidP="00E3420B">
            <w:pPr>
              <w:spacing w:line="360" w:lineRule="atLeast"/>
              <w:rPr>
                <w:rFonts w:ascii="David" w:hAnsi="David"/>
                <w:color w:val="080908"/>
                <w:sz w:val="24"/>
                <w:rtl/>
              </w:rPr>
            </w:pPr>
          </w:p>
        </w:tc>
      </w:tr>
      <w:tr w:rsidR="007D44CC" w:rsidRPr="00E3420B" w14:paraId="5AF3384E" w14:textId="77777777" w:rsidTr="00E3420B">
        <w:trPr>
          <w:trHeight w:val="567"/>
          <w:jc w:val="center"/>
        </w:trPr>
        <w:tc>
          <w:tcPr>
            <w:tcW w:w="1956" w:type="dxa"/>
            <w:shd w:val="clear" w:color="auto" w:fill="auto"/>
          </w:tcPr>
          <w:p w14:paraId="549B0117"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5985B230"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7911B0C7"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36B7BE3A"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42097B55"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00CD3191" w14:textId="77777777" w:rsidR="007D44CC" w:rsidRPr="00E3420B" w:rsidRDefault="007D44CC" w:rsidP="00E3420B">
            <w:pPr>
              <w:spacing w:line="360" w:lineRule="atLeast"/>
              <w:rPr>
                <w:rFonts w:ascii="David" w:hAnsi="David"/>
                <w:color w:val="080908"/>
                <w:sz w:val="24"/>
                <w:rtl/>
              </w:rPr>
            </w:pPr>
          </w:p>
        </w:tc>
      </w:tr>
      <w:tr w:rsidR="007D44CC" w:rsidRPr="00E3420B" w14:paraId="526F6236" w14:textId="77777777" w:rsidTr="00E3420B">
        <w:trPr>
          <w:trHeight w:val="567"/>
          <w:jc w:val="center"/>
        </w:trPr>
        <w:tc>
          <w:tcPr>
            <w:tcW w:w="1956" w:type="dxa"/>
            <w:shd w:val="clear" w:color="auto" w:fill="auto"/>
          </w:tcPr>
          <w:p w14:paraId="3FC3DDC1"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581F1D1D"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3CACBFDF"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4A499BC9"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04EA5CB1"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2DF2B0A4" w14:textId="77777777" w:rsidR="007D44CC" w:rsidRPr="00E3420B" w:rsidRDefault="007D44CC" w:rsidP="00E3420B">
            <w:pPr>
              <w:spacing w:line="360" w:lineRule="atLeast"/>
              <w:rPr>
                <w:rFonts w:ascii="David" w:hAnsi="David"/>
                <w:color w:val="080908"/>
                <w:sz w:val="24"/>
                <w:rtl/>
              </w:rPr>
            </w:pPr>
          </w:p>
        </w:tc>
      </w:tr>
      <w:tr w:rsidR="007D44CC" w:rsidRPr="00E3420B" w14:paraId="17521744" w14:textId="77777777" w:rsidTr="00E3420B">
        <w:trPr>
          <w:trHeight w:val="567"/>
          <w:jc w:val="center"/>
        </w:trPr>
        <w:tc>
          <w:tcPr>
            <w:tcW w:w="1956" w:type="dxa"/>
            <w:shd w:val="clear" w:color="auto" w:fill="auto"/>
          </w:tcPr>
          <w:p w14:paraId="16179B45" w14:textId="0DCCBC0C" w:rsidR="007D44CC" w:rsidRPr="00E3420B" w:rsidRDefault="003B71EE" w:rsidP="00E3420B">
            <w:pPr>
              <w:spacing w:line="360" w:lineRule="atLeast"/>
              <w:rPr>
                <w:rFonts w:ascii="David" w:hAnsi="David"/>
                <w:color w:val="080908"/>
                <w:sz w:val="24"/>
                <w:rtl/>
              </w:rPr>
            </w:pPr>
            <w:r>
              <w:rPr>
                <w:rFonts w:ascii="David" w:hAnsi="David" w:hint="cs"/>
                <w:color w:val="080908"/>
                <w:sz w:val="24"/>
                <w:rtl/>
              </w:rPr>
              <w:t>2021</w:t>
            </w:r>
          </w:p>
        </w:tc>
        <w:tc>
          <w:tcPr>
            <w:tcW w:w="1099" w:type="dxa"/>
            <w:shd w:val="clear" w:color="auto" w:fill="auto"/>
          </w:tcPr>
          <w:p w14:paraId="22AC5DE4"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499AB3AB"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4EEB77AB"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3A5ABF13"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46612194" w14:textId="77777777" w:rsidR="007D44CC" w:rsidRPr="00E3420B" w:rsidRDefault="007D44CC" w:rsidP="00E3420B">
            <w:pPr>
              <w:spacing w:line="360" w:lineRule="atLeast"/>
              <w:rPr>
                <w:rFonts w:ascii="David" w:hAnsi="David"/>
                <w:color w:val="080908"/>
                <w:sz w:val="24"/>
                <w:rtl/>
              </w:rPr>
            </w:pPr>
          </w:p>
        </w:tc>
      </w:tr>
      <w:tr w:rsidR="007D44CC" w:rsidRPr="00E3420B" w14:paraId="3921E52D" w14:textId="77777777" w:rsidTr="00E3420B">
        <w:trPr>
          <w:trHeight w:val="567"/>
          <w:jc w:val="center"/>
        </w:trPr>
        <w:tc>
          <w:tcPr>
            <w:tcW w:w="1956" w:type="dxa"/>
            <w:shd w:val="clear" w:color="auto" w:fill="auto"/>
          </w:tcPr>
          <w:p w14:paraId="43533FC7"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6BC29859"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235B6D1E"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0575E933"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17800014"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248FBBBC" w14:textId="77777777" w:rsidR="007D44CC" w:rsidRPr="00E3420B" w:rsidRDefault="007D44CC" w:rsidP="00E3420B">
            <w:pPr>
              <w:spacing w:line="360" w:lineRule="atLeast"/>
              <w:rPr>
                <w:rFonts w:ascii="David" w:hAnsi="David"/>
                <w:color w:val="080908"/>
                <w:sz w:val="24"/>
                <w:rtl/>
              </w:rPr>
            </w:pPr>
          </w:p>
        </w:tc>
      </w:tr>
      <w:tr w:rsidR="007D44CC" w:rsidRPr="00E3420B" w14:paraId="19610997" w14:textId="77777777" w:rsidTr="00E3420B">
        <w:trPr>
          <w:trHeight w:val="567"/>
          <w:jc w:val="center"/>
        </w:trPr>
        <w:tc>
          <w:tcPr>
            <w:tcW w:w="1956" w:type="dxa"/>
            <w:shd w:val="clear" w:color="auto" w:fill="auto"/>
          </w:tcPr>
          <w:p w14:paraId="6461CCEE"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16FFC1A5"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6CB4A218"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68BB53AC"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7585EF7B"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2E414782" w14:textId="77777777" w:rsidR="007D44CC" w:rsidRPr="00E3420B" w:rsidRDefault="007D44CC" w:rsidP="00E3420B">
            <w:pPr>
              <w:spacing w:line="360" w:lineRule="atLeast"/>
              <w:rPr>
                <w:rFonts w:ascii="David" w:hAnsi="David"/>
                <w:color w:val="080908"/>
                <w:sz w:val="24"/>
                <w:rtl/>
              </w:rPr>
            </w:pPr>
          </w:p>
        </w:tc>
      </w:tr>
      <w:tr w:rsidR="007D44CC" w:rsidRPr="00E3420B" w14:paraId="32EE68F2" w14:textId="77777777" w:rsidTr="00E3420B">
        <w:trPr>
          <w:trHeight w:val="567"/>
          <w:jc w:val="center"/>
        </w:trPr>
        <w:tc>
          <w:tcPr>
            <w:tcW w:w="1956" w:type="dxa"/>
            <w:shd w:val="clear" w:color="auto" w:fill="auto"/>
          </w:tcPr>
          <w:p w14:paraId="3AB9A4A5" w14:textId="5802F548" w:rsidR="007D44CC" w:rsidRPr="00E3420B" w:rsidRDefault="003B71EE" w:rsidP="00E3420B">
            <w:pPr>
              <w:spacing w:line="360" w:lineRule="atLeast"/>
              <w:rPr>
                <w:rFonts w:ascii="David" w:hAnsi="David"/>
                <w:color w:val="080908"/>
                <w:sz w:val="24"/>
                <w:rtl/>
              </w:rPr>
            </w:pPr>
            <w:r>
              <w:rPr>
                <w:rFonts w:ascii="David" w:hAnsi="David" w:hint="cs"/>
                <w:color w:val="080908"/>
                <w:sz w:val="24"/>
                <w:rtl/>
              </w:rPr>
              <w:t>2022</w:t>
            </w:r>
          </w:p>
        </w:tc>
        <w:tc>
          <w:tcPr>
            <w:tcW w:w="1099" w:type="dxa"/>
            <w:shd w:val="clear" w:color="auto" w:fill="auto"/>
          </w:tcPr>
          <w:p w14:paraId="7EEE3005"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12B5271B"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4AA9F0E1"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748AB8CF"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08E0CB93" w14:textId="77777777" w:rsidR="007D44CC" w:rsidRPr="00E3420B" w:rsidRDefault="007D44CC" w:rsidP="00E3420B">
            <w:pPr>
              <w:spacing w:line="360" w:lineRule="atLeast"/>
              <w:rPr>
                <w:rFonts w:ascii="David" w:hAnsi="David"/>
                <w:color w:val="080908"/>
                <w:sz w:val="24"/>
                <w:rtl/>
              </w:rPr>
            </w:pPr>
          </w:p>
        </w:tc>
      </w:tr>
      <w:tr w:rsidR="007D44CC" w:rsidRPr="00E3420B" w14:paraId="5B66CA9C" w14:textId="77777777" w:rsidTr="00E3420B">
        <w:trPr>
          <w:trHeight w:val="567"/>
          <w:jc w:val="center"/>
        </w:trPr>
        <w:tc>
          <w:tcPr>
            <w:tcW w:w="1956" w:type="dxa"/>
            <w:shd w:val="clear" w:color="auto" w:fill="auto"/>
          </w:tcPr>
          <w:p w14:paraId="7F3CDBA2" w14:textId="77777777" w:rsidR="007D44CC" w:rsidRPr="00E3420B" w:rsidRDefault="007D44CC" w:rsidP="00E3420B">
            <w:pPr>
              <w:spacing w:line="360" w:lineRule="atLeast"/>
              <w:rPr>
                <w:rFonts w:ascii="David" w:hAnsi="David"/>
                <w:color w:val="080908"/>
                <w:sz w:val="24"/>
                <w:rtl/>
              </w:rPr>
            </w:pPr>
          </w:p>
        </w:tc>
        <w:tc>
          <w:tcPr>
            <w:tcW w:w="1099" w:type="dxa"/>
            <w:shd w:val="clear" w:color="auto" w:fill="auto"/>
          </w:tcPr>
          <w:p w14:paraId="5CC2E03E"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3B21973F"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12B414DF"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21915F58"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61036C83" w14:textId="77777777" w:rsidR="007D44CC" w:rsidRPr="00E3420B" w:rsidRDefault="007D44CC" w:rsidP="00E3420B">
            <w:pPr>
              <w:spacing w:line="360" w:lineRule="atLeast"/>
              <w:rPr>
                <w:rFonts w:ascii="David" w:hAnsi="David"/>
                <w:color w:val="080908"/>
                <w:sz w:val="24"/>
                <w:rtl/>
              </w:rPr>
            </w:pPr>
          </w:p>
        </w:tc>
      </w:tr>
      <w:tr w:rsidR="007D44CC" w:rsidRPr="00E3420B" w14:paraId="0EB9DD7F" w14:textId="77777777" w:rsidTr="00E3420B">
        <w:trPr>
          <w:trHeight w:val="567"/>
          <w:jc w:val="center"/>
        </w:trPr>
        <w:tc>
          <w:tcPr>
            <w:tcW w:w="1956" w:type="dxa"/>
            <w:shd w:val="clear" w:color="auto" w:fill="auto"/>
          </w:tcPr>
          <w:p w14:paraId="0276F4A9" w14:textId="77777777" w:rsidR="007C073A" w:rsidRPr="00E3420B" w:rsidRDefault="007C073A" w:rsidP="005C76EC">
            <w:pPr>
              <w:spacing w:line="360" w:lineRule="atLeast"/>
              <w:rPr>
                <w:rFonts w:ascii="David" w:hAnsi="David"/>
                <w:color w:val="080908"/>
                <w:sz w:val="24"/>
                <w:rtl/>
              </w:rPr>
            </w:pPr>
          </w:p>
        </w:tc>
        <w:tc>
          <w:tcPr>
            <w:tcW w:w="1099" w:type="dxa"/>
            <w:shd w:val="clear" w:color="auto" w:fill="auto"/>
          </w:tcPr>
          <w:p w14:paraId="2894AFF8" w14:textId="77777777" w:rsidR="007D44CC" w:rsidRPr="00E3420B" w:rsidRDefault="007D44CC" w:rsidP="00E3420B">
            <w:pPr>
              <w:spacing w:line="360" w:lineRule="atLeast"/>
              <w:rPr>
                <w:rFonts w:ascii="David" w:hAnsi="David"/>
                <w:color w:val="080908"/>
                <w:sz w:val="24"/>
                <w:rtl/>
              </w:rPr>
            </w:pPr>
          </w:p>
        </w:tc>
        <w:tc>
          <w:tcPr>
            <w:tcW w:w="1158" w:type="dxa"/>
            <w:shd w:val="clear" w:color="auto" w:fill="auto"/>
          </w:tcPr>
          <w:p w14:paraId="6B2F75E4" w14:textId="77777777" w:rsidR="007D44CC" w:rsidRPr="00E3420B" w:rsidRDefault="007D44CC" w:rsidP="00E3420B">
            <w:pPr>
              <w:spacing w:line="360" w:lineRule="atLeast"/>
              <w:rPr>
                <w:rFonts w:ascii="David" w:hAnsi="David"/>
                <w:color w:val="080908"/>
                <w:sz w:val="24"/>
                <w:rtl/>
              </w:rPr>
            </w:pPr>
          </w:p>
        </w:tc>
        <w:tc>
          <w:tcPr>
            <w:tcW w:w="1184" w:type="dxa"/>
            <w:shd w:val="clear" w:color="auto" w:fill="auto"/>
          </w:tcPr>
          <w:p w14:paraId="16CA9089" w14:textId="77777777" w:rsidR="007D44CC" w:rsidRPr="00E3420B" w:rsidRDefault="007D44CC" w:rsidP="00E3420B">
            <w:pPr>
              <w:spacing w:line="360" w:lineRule="atLeast"/>
              <w:rPr>
                <w:rFonts w:ascii="David" w:hAnsi="David"/>
                <w:color w:val="080908"/>
                <w:sz w:val="24"/>
                <w:rtl/>
              </w:rPr>
            </w:pPr>
          </w:p>
        </w:tc>
        <w:tc>
          <w:tcPr>
            <w:tcW w:w="1724" w:type="dxa"/>
            <w:shd w:val="clear" w:color="auto" w:fill="auto"/>
          </w:tcPr>
          <w:p w14:paraId="7417900A" w14:textId="77777777" w:rsidR="007D44CC" w:rsidRPr="00E3420B" w:rsidRDefault="007D44CC" w:rsidP="00E3420B">
            <w:pPr>
              <w:spacing w:line="360" w:lineRule="atLeast"/>
              <w:rPr>
                <w:rFonts w:ascii="David" w:hAnsi="David"/>
                <w:color w:val="080908"/>
                <w:sz w:val="24"/>
                <w:rtl/>
              </w:rPr>
            </w:pPr>
          </w:p>
        </w:tc>
        <w:tc>
          <w:tcPr>
            <w:tcW w:w="1175" w:type="dxa"/>
            <w:shd w:val="clear" w:color="auto" w:fill="auto"/>
          </w:tcPr>
          <w:p w14:paraId="46FDB948" w14:textId="77777777" w:rsidR="007D44CC" w:rsidRPr="00E3420B" w:rsidRDefault="007D44CC" w:rsidP="00E3420B">
            <w:pPr>
              <w:spacing w:line="360" w:lineRule="atLeast"/>
              <w:rPr>
                <w:rFonts w:ascii="David" w:hAnsi="David"/>
                <w:color w:val="080908"/>
                <w:sz w:val="24"/>
                <w:rtl/>
              </w:rPr>
            </w:pPr>
          </w:p>
        </w:tc>
      </w:tr>
    </w:tbl>
    <w:p w14:paraId="0B72F88D" w14:textId="77777777" w:rsidR="002C6DE8" w:rsidRPr="00E3420B" w:rsidRDefault="002C6DE8" w:rsidP="00E3420B">
      <w:pPr>
        <w:spacing w:before="240" w:line="360" w:lineRule="atLeast"/>
        <w:rPr>
          <w:rFonts w:ascii="David" w:hAnsi="David"/>
          <w:color w:val="080908"/>
          <w:sz w:val="24"/>
          <w:rtl/>
        </w:rPr>
      </w:pPr>
      <w:r w:rsidRPr="00E3420B">
        <w:rPr>
          <w:rFonts w:ascii="David" w:hAnsi="David" w:hint="cs"/>
          <w:color w:val="080908"/>
          <w:sz w:val="24"/>
          <w:rtl/>
        </w:rPr>
        <w:t>ניתן</w:t>
      </w:r>
      <w:r w:rsidRPr="00E3420B">
        <w:rPr>
          <w:rFonts w:ascii="David" w:hAnsi="David"/>
          <w:color w:val="080908"/>
          <w:sz w:val="24"/>
          <w:rtl/>
        </w:rPr>
        <w:t xml:space="preserve"> </w:t>
      </w:r>
      <w:r w:rsidRPr="00E3420B">
        <w:rPr>
          <w:rFonts w:ascii="David" w:hAnsi="David" w:hint="cs"/>
          <w:color w:val="080908"/>
          <w:sz w:val="24"/>
          <w:rtl/>
        </w:rPr>
        <w:t>להוסיף</w:t>
      </w:r>
      <w:r w:rsidRPr="00E3420B">
        <w:rPr>
          <w:rFonts w:ascii="David" w:hAnsi="David"/>
          <w:color w:val="080908"/>
          <w:sz w:val="24"/>
          <w:rtl/>
        </w:rPr>
        <w:t xml:space="preserve"> </w:t>
      </w:r>
      <w:r w:rsidRPr="00E3420B">
        <w:rPr>
          <w:rFonts w:ascii="David" w:hAnsi="David" w:hint="cs"/>
          <w:color w:val="080908"/>
          <w:sz w:val="24"/>
          <w:rtl/>
        </w:rPr>
        <w:t>שורות</w:t>
      </w:r>
      <w:r w:rsidRPr="00E3420B">
        <w:rPr>
          <w:rFonts w:ascii="David" w:hAnsi="David"/>
          <w:color w:val="080908"/>
          <w:sz w:val="24"/>
          <w:rtl/>
        </w:rPr>
        <w:t xml:space="preserve"> </w:t>
      </w:r>
      <w:r w:rsidRPr="00E3420B">
        <w:rPr>
          <w:rFonts w:ascii="David" w:hAnsi="David" w:hint="cs"/>
          <w:color w:val="080908"/>
          <w:sz w:val="24"/>
          <w:rtl/>
        </w:rPr>
        <w:t>לטבלה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נוספים</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ניסיון</w:t>
      </w:r>
      <w:r w:rsidRPr="00E3420B">
        <w:rPr>
          <w:rFonts w:ascii="David" w:hAnsi="David"/>
          <w:color w:val="080908"/>
          <w:sz w:val="24"/>
          <w:rtl/>
        </w:rPr>
        <w:t xml:space="preserve"> </w:t>
      </w:r>
      <w:r w:rsidRPr="00E3420B">
        <w:rPr>
          <w:rFonts w:ascii="David" w:hAnsi="David" w:hint="cs"/>
          <w:color w:val="080908"/>
          <w:sz w:val="24"/>
          <w:rtl/>
        </w:rPr>
        <w:t>המציע</w:t>
      </w:r>
    </w:p>
    <w:p w14:paraId="54B60187" w14:textId="77777777" w:rsidR="005C7FF0" w:rsidRPr="00E3420B" w:rsidRDefault="005C7FF0" w:rsidP="002762CD">
      <w:pPr>
        <w:pStyle w:val="a7"/>
        <w:numPr>
          <w:ilvl w:val="0"/>
          <w:numId w:val="56"/>
        </w:numPr>
        <w:spacing w:after="0" w:line="360" w:lineRule="atLeast"/>
        <w:jc w:val="both"/>
        <w:rPr>
          <w:rFonts w:ascii="David" w:hAnsi="David"/>
          <w:color w:val="080908"/>
          <w:sz w:val="24"/>
        </w:rPr>
      </w:pPr>
      <w:bookmarkStart w:id="245" w:name="_Ref11846645"/>
      <w:r w:rsidRPr="00E3420B">
        <w:rPr>
          <w:rFonts w:ascii="David" w:hAnsi="David" w:hint="cs"/>
          <w:color w:val="080908"/>
          <w:sz w:val="24"/>
          <w:rtl/>
        </w:rPr>
        <w:lastRenderedPageBreak/>
        <w:t>אני מצהיר כי אני מחזיק</w:t>
      </w:r>
      <w:r w:rsidR="00400BDB" w:rsidRPr="00E3420B">
        <w:rPr>
          <w:rFonts w:ascii="David" w:hAnsi="David" w:hint="cs"/>
          <w:color w:val="080908"/>
          <w:sz w:val="24"/>
          <w:rtl/>
        </w:rPr>
        <w:t xml:space="preserve"> בעת הגשת ההצעה,</w:t>
      </w:r>
      <w:r w:rsidRPr="00E3420B">
        <w:rPr>
          <w:rFonts w:ascii="David" w:hAnsi="David" w:hint="cs"/>
          <w:color w:val="080908"/>
          <w:sz w:val="24"/>
          <w:rtl/>
        </w:rPr>
        <w:t xml:space="preserve"> במערכת ניהול מחסנים ממוחשבת </w:t>
      </w:r>
      <w:r w:rsidRPr="00E3420B">
        <w:rPr>
          <w:rFonts w:ascii="David" w:hAnsi="David" w:hint="cs"/>
          <w:color w:val="080908"/>
          <w:sz w:val="24"/>
        </w:rPr>
        <w:t>WMS</w:t>
      </w:r>
      <w:r w:rsidRPr="00E3420B">
        <w:rPr>
          <w:rFonts w:ascii="David" w:hAnsi="David" w:hint="cs"/>
          <w:color w:val="080908"/>
          <w:sz w:val="24"/>
          <w:rtl/>
        </w:rPr>
        <w:t xml:space="preserve"> בעלת יכולת לקליטת מלאי, אחסנת מלאי, ספירות מלאי וריענון המלאי: כן/לא.</w:t>
      </w:r>
      <w:bookmarkEnd w:id="245"/>
    </w:p>
    <w:p w14:paraId="65657CBF" w14:textId="77777777" w:rsidR="0047258C" w:rsidRPr="00E3420B" w:rsidRDefault="00F07D10" w:rsidP="00E3420B">
      <w:pPr>
        <w:pStyle w:val="a7"/>
        <w:spacing w:after="0" w:line="360" w:lineRule="atLeast"/>
        <w:ind w:left="360"/>
        <w:jc w:val="both"/>
        <w:rPr>
          <w:rFonts w:ascii="David" w:hAnsi="David"/>
          <w:color w:val="080908"/>
          <w:sz w:val="24"/>
          <w:rtl/>
        </w:rPr>
      </w:pPr>
      <w:r w:rsidRPr="00E3420B">
        <w:rPr>
          <w:rFonts w:ascii="David" w:hAnsi="David" w:hint="cs"/>
          <w:color w:val="080908"/>
          <w:sz w:val="24"/>
          <w:rtl/>
        </w:rPr>
        <w:t>פירוט המערכות הקיימות _____________________________________________</w:t>
      </w:r>
    </w:p>
    <w:p w14:paraId="016F8A06" w14:textId="77777777" w:rsidR="00D55C72" w:rsidRPr="00E3420B" w:rsidRDefault="00D55C72" w:rsidP="00E3420B">
      <w:pPr>
        <w:pStyle w:val="a7"/>
        <w:spacing w:after="0" w:line="360" w:lineRule="atLeast"/>
        <w:ind w:left="360"/>
        <w:jc w:val="both"/>
        <w:rPr>
          <w:rFonts w:ascii="David" w:hAnsi="David"/>
          <w:color w:val="080908"/>
          <w:sz w:val="24"/>
          <w:rtl/>
        </w:rPr>
      </w:pPr>
    </w:p>
    <w:p w14:paraId="2F0ECB77" w14:textId="77777777" w:rsidR="001579C3" w:rsidRPr="00E3420B" w:rsidRDefault="001579C3" w:rsidP="002762CD">
      <w:pPr>
        <w:pStyle w:val="a7"/>
        <w:numPr>
          <w:ilvl w:val="0"/>
          <w:numId w:val="56"/>
        </w:numPr>
        <w:spacing w:after="0" w:line="360" w:lineRule="atLeast"/>
        <w:jc w:val="both"/>
        <w:rPr>
          <w:rFonts w:ascii="David" w:hAnsi="David"/>
          <w:color w:val="080908"/>
          <w:sz w:val="24"/>
        </w:rPr>
      </w:pPr>
      <w:r w:rsidRPr="00E3420B">
        <w:rPr>
          <w:rFonts w:ascii="David" w:hAnsi="David" w:hint="cs"/>
          <w:color w:val="080908"/>
          <w:sz w:val="24"/>
          <w:rtl/>
        </w:rPr>
        <w:t>המציע יצרף להצעתו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שלו במהלך 12 החודשים קדמו למועד האחרון להגשת הצעות למכרז זה, מאושרת ע"י עו"ד, כאמור בסעיף 7.5.</w:t>
      </w:r>
      <w:r w:rsidR="006E58A7" w:rsidRPr="00E3420B">
        <w:rPr>
          <w:rFonts w:ascii="David" w:hAnsi="David" w:hint="cs"/>
          <w:color w:val="080908"/>
          <w:sz w:val="24"/>
          <w:rtl/>
        </w:rPr>
        <w:t>2</w:t>
      </w:r>
      <w:r w:rsidRPr="00E3420B">
        <w:rPr>
          <w:rFonts w:ascii="David" w:hAnsi="David" w:hint="cs"/>
          <w:color w:val="080908"/>
          <w:sz w:val="24"/>
          <w:rtl/>
        </w:rPr>
        <w:t xml:space="preserve"> למפרט המכרז.</w:t>
      </w:r>
    </w:p>
    <w:p w14:paraId="65A0726A" w14:textId="77777777" w:rsidR="00D55C72" w:rsidRPr="00E3420B" w:rsidRDefault="00D55C72" w:rsidP="00E3420B">
      <w:pPr>
        <w:spacing w:line="360" w:lineRule="atLeast"/>
        <w:rPr>
          <w:rFonts w:ascii="David" w:hAnsi="David"/>
          <w:color w:val="080908"/>
          <w:sz w:val="24"/>
          <w:rtl/>
        </w:rPr>
      </w:pPr>
      <w:bookmarkStart w:id="246" w:name="_Toc62542159"/>
    </w:p>
    <w:p w14:paraId="57523E36" w14:textId="77777777" w:rsidR="001579C3" w:rsidRPr="00E3420B" w:rsidRDefault="001579C3" w:rsidP="00E3420B">
      <w:pPr>
        <w:spacing w:line="360" w:lineRule="atLeast"/>
        <w:rPr>
          <w:rFonts w:ascii="David" w:hAnsi="David"/>
          <w:color w:val="080908"/>
          <w:sz w:val="24"/>
          <w:rtl/>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החתום</w:t>
      </w:r>
      <w:r w:rsidRPr="00E3420B">
        <w:rPr>
          <w:rFonts w:ascii="David" w:hAnsi="David"/>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1579C3" w:rsidRPr="00E3420B" w14:paraId="236716FA" w14:textId="77777777" w:rsidTr="00E325C7">
        <w:trPr>
          <w:jc w:val="center"/>
        </w:trPr>
        <w:tc>
          <w:tcPr>
            <w:tcW w:w="4261" w:type="dxa"/>
          </w:tcPr>
          <w:p w14:paraId="09297CC8"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17A4ABFF"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1579C3" w:rsidRPr="00E3420B" w14:paraId="475C06AE" w14:textId="77777777" w:rsidTr="00E325C7">
        <w:trPr>
          <w:jc w:val="center"/>
        </w:trPr>
        <w:tc>
          <w:tcPr>
            <w:tcW w:w="4261" w:type="dxa"/>
          </w:tcPr>
          <w:p w14:paraId="44E93748" w14:textId="77777777" w:rsidR="001579C3" w:rsidRPr="00E3420B" w:rsidRDefault="001579C3"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41FAA36B"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30790DA4" w14:textId="77777777" w:rsidR="001579C3" w:rsidRPr="00E3420B" w:rsidRDefault="001579C3" w:rsidP="00E3420B">
      <w:pPr>
        <w:pStyle w:val="-6"/>
        <w:spacing w:line="360" w:lineRule="atLeast"/>
        <w:rPr>
          <w:rFonts w:ascii="David" w:hAnsi="David"/>
          <w:i w:val="0"/>
          <w:iCs w:val="0"/>
          <w:color w:val="080908"/>
          <w:rtl/>
        </w:rPr>
      </w:pPr>
      <w:r w:rsidRPr="00E3420B">
        <w:rPr>
          <w:rFonts w:ascii="David" w:hAnsi="David" w:hint="cs"/>
          <w:i w:val="0"/>
          <w:iCs w:val="0"/>
          <w:color w:val="080908"/>
          <w:rtl/>
        </w:rPr>
        <w:t>אם</w:t>
      </w:r>
      <w:r w:rsidRPr="00E3420B">
        <w:rPr>
          <w:rFonts w:ascii="David" w:hAnsi="David"/>
          <w:i w:val="0"/>
          <w:iCs w:val="0"/>
          <w:color w:val="080908"/>
          <w:rtl/>
        </w:rPr>
        <w:t xml:space="preserve"> </w:t>
      </w:r>
      <w:r w:rsidRPr="00E3420B">
        <w:rPr>
          <w:rFonts w:ascii="David" w:hAnsi="David" w:hint="cs"/>
          <w:i w:val="0"/>
          <w:iCs w:val="0"/>
          <w:color w:val="080908"/>
          <w:rtl/>
        </w:rPr>
        <w:t>המציע</w:t>
      </w:r>
      <w:r w:rsidRPr="00E3420B">
        <w:rPr>
          <w:rFonts w:ascii="David" w:hAnsi="David"/>
          <w:i w:val="0"/>
          <w:iCs w:val="0"/>
          <w:color w:val="080908"/>
          <w:rtl/>
        </w:rPr>
        <w:t xml:space="preserve"> </w:t>
      </w:r>
      <w:r w:rsidRPr="00E3420B">
        <w:rPr>
          <w:rFonts w:ascii="David" w:hAnsi="David" w:hint="cs"/>
          <w:i w:val="0"/>
          <w:iCs w:val="0"/>
          <w:color w:val="080908"/>
          <w:rtl/>
        </w:rPr>
        <w:t>תאגיד</w:t>
      </w:r>
      <w:r w:rsidRPr="00E3420B">
        <w:rPr>
          <w:rFonts w:ascii="David" w:hAnsi="David"/>
          <w:i w:val="0"/>
          <w:iCs w:val="0"/>
          <w:color w:val="080908"/>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1579C3" w:rsidRPr="00E3420B" w14:paraId="7F07D68E" w14:textId="77777777" w:rsidTr="00E325C7">
        <w:trPr>
          <w:jc w:val="center"/>
        </w:trPr>
        <w:tc>
          <w:tcPr>
            <w:tcW w:w="4261" w:type="dxa"/>
          </w:tcPr>
          <w:p w14:paraId="2F0D0A8C"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התאגיד"/>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225A58A7"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1579C3" w:rsidRPr="00E3420B" w14:paraId="27DFE0DE" w14:textId="77777777" w:rsidTr="00E325C7">
        <w:trPr>
          <w:jc w:val="center"/>
        </w:trPr>
        <w:tc>
          <w:tcPr>
            <w:tcW w:w="4261" w:type="dxa"/>
          </w:tcPr>
          <w:p w14:paraId="6ABF0842" w14:textId="77777777" w:rsidR="001579C3" w:rsidRPr="00E3420B" w:rsidRDefault="001579C3"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חותמת התאגיד</w:t>
            </w:r>
            <w:r w:rsidRPr="00E3420B">
              <w:rPr>
                <w:rFonts w:ascii="David" w:hAnsi="David"/>
                <w:color w:val="080908"/>
                <w:sz w:val="24"/>
                <w:rtl/>
              </w:rPr>
              <w:tab/>
            </w:r>
          </w:p>
        </w:tc>
        <w:tc>
          <w:tcPr>
            <w:tcW w:w="4261" w:type="dxa"/>
          </w:tcPr>
          <w:p w14:paraId="3DACC3CA"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52C27F3C" w14:textId="77777777" w:rsidR="001579C3" w:rsidRPr="00E3420B" w:rsidRDefault="001579C3" w:rsidP="00E3420B">
      <w:pPr>
        <w:spacing w:after="0"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1579C3" w:rsidRPr="00E3420B" w14:paraId="7A6A476F" w14:textId="77777777" w:rsidTr="00E325C7">
        <w:tc>
          <w:tcPr>
            <w:tcW w:w="2840" w:type="dxa"/>
          </w:tcPr>
          <w:p w14:paraId="0A9811CB"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06EF48EE"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24CD7E12"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1579C3" w:rsidRPr="00E3420B" w14:paraId="252BC305" w14:textId="77777777" w:rsidTr="00E325C7">
        <w:tc>
          <w:tcPr>
            <w:tcW w:w="2840" w:type="dxa"/>
          </w:tcPr>
          <w:p w14:paraId="5A4377CA"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חתימת מורשה חתימה</w:t>
            </w:r>
          </w:p>
        </w:tc>
        <w:tc>
          <w:tcPr>
            <w:tcW w:w="2841" w:type="dxa"/>
          </w:tcPr>
          <w:p w14:paraId="695773FF"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5B09E1E4" w14:textId="77777777" w:rsidR="001579C3" w:rsidRPr="00E3420B" w:rsidRDefault="001579C3" w:rsidP="00E3420B">
            <w:pPr>
              <w:spacing w:line="360" w:lineRule="atLeast"/>
              <w:jc w:val="center"/>
              <w:rPr>
                <w:rFonts w:ascii="David" w:hAnsi="David"/>
                <w:color w:val="080908"/>
                <w:sz w:val="24"/>
                <w:rtl/>
              </w:rPr>
            </w:pPr>
            <w:r w:rsidRPr="00E3420B">
              <w:rPr>
                <w:rFonts w:ascii="David" w:hAnsi="David" w:hint="cs"/>
                <w:color w:val="080908"/>
                <w:sz w:val="24"/>
                <w:rtl/>
              </w:rPr>
              <w:t>שם מורשה חתימה</w:t>
            </w:r>
          </w:p>
        </w:tc>
      </w:tr>
    </w:tbl>
    <w:p w14:paraId="1AE54C78" w14:textId="77777777" w:rsidR="001579C3" w:rsidRPr="00E3420B" w:rsidRDefault="001579C3" w:rsidP="00E3420B">
      <w:pPr>
        <w:spacing w:after="0" w:line="360" w:lineRule="atLeast"/>
        <w:rPr>
          <w:rFonts w:ascii="David" w:hAnsi="David"/>
          <w:color w:val="080908"/>
          <w:sz w:val="24"/>
          <w:rtl/>
        </w:rPr>
      </w:pPr>
    </w:p>
    <w:p w14:paraId="69B34D2A" w14:textId="77777777" w:rsidR="00067597" w:rsidRPr="00E3420B" w:rsidRDefault="00067597" w:rsidP="00E3420B">
      <w:pPr>
        <w:pStyle w:val="-"/>
        <w:spacing w:line="360" w:lineRule="atLeast"/>
        <w:outlineLvl w:val="0"/>
        <w:rPr>
          <w:rFonts w:ascii="David" w:hAnsi="David"/>
          <w:color w:val="080908"/>
          <w:u w:val="none"/>
          <w:rtl/>
        </w:rPr>
      </w:pPr>
    </w:p>
    <w:p w14:paraId="1EA43F98" w14:textId="77777777" w:rsidR="00400BDB" w:rsidRPr="00E3420B" w:rsidRDefault="00400BDB" w:rsidP="00E3420B">
      <w:pPr>
        <w:bidi w:val="0"/>
        <w:spacing w:line="360" w:lineRule="atLeast"/>
        <w:rPr>
          <w:rFonts w:ascii="David" w:hAnsi="David"/>
          <w:b/>
          <w:bCs/>
          <w:color w:val="080908"/>
          <w:sz w:val="24"/>
        </w:rPr>
      </w:pPr>
      <w:r w:rsidRPr="00E3420B">
        <w:rPr>
          <w:rFonts w:ascii="David" w:hAnsi="David"/>
          <w:color w:val="080908"/>
          <w:sz w:val="24"/>
        </w:rPr>
        <w:br w:type="page"/>
      </w:r>
    </w:p>
    <w:p w14:paraId="1E285CF3" w14:textId="77777777" w:rsidR="007075CF" w:rsidRPr="00E3420B" w:rsidRDefault="007075CF" w:rsidP="00E3420B">
      <w:pPr>
        <w:spacing w:line="360" w:lineRule="atLeast"/>
        <w:jc w:val="right"/>
        <w:rPr>
          <w:rFonts w:ascii="David" w:hAnsi="David"/>
          <w:b/>
          <w:bCs/>
          <w:color w:val="080908"/>
          <w:sz w:val="24"/>
          <w:rtl/>
        </w:rPr>
      </w:pPr>
      <w:bookmarkStart w:id="247" w:name="_Hlk80804943"/>
      <w:bookmarkStart w:id="248" w:name="_Toc62542160"/>
      <w:bookmarkStart w:id="249" w:name="_Toc75695905"/>
      <w:bookmarkEnd w:id="246"/>
      <w:r w:rsidRPr="00E3420B">
        <w:rPr>
          <w:rFonts w:ascii="David" w:hAnsi="David"/>
          <w:b/>
          <w:bCs/>
          <w:color w:val="080908"/>
          <w:sz w:val="24"/>
          <w:rtl/>
        </w:rPr>
        <w:lastRenderedPageBreak/>
        <w:t xml:space="preserve">נספח </w:t>
      </w:r>
      <w:r w:rsidRPr="00E3420B">
        <w:rPr>
          <w:rFonts w:ascii="David" w:hAnsi="David" w:hint="cs"/>
          <w:b/>
          <w:bCs/>
          <w:color w:val="080908"/>
          <w:sz w:val="24"/>
          <w:rtl/>
        </w:rPr>
        <w:t>ו</w:t>
      </w:r>
      <w:r w:rsidRPr="00E3420B">
        <w:rPr>
          <w:rFonts w:ascii="David" w:hAnsi="David"/>
          <w:b/>
          <w:bCs/>
          <w:color w:val="080908"/>
          <w:sz w:val="24"/>
          <w:rtl/>
        </w:rPr>
        <w:t>' - אסמכתא לקיום כמויות מלאי ה</w:t>
      </w:r>
      <w:r w:rsidRPr="00E3420B">
        <w:rPr>
          <w:rFonts w:ascii="David" w:hAnsi="David" w:hint="cs"/>
          <w:b/>
          <w:bCs/>
          <w:color w:val="080908"/>
          <w:sz w:val="24"/>
          <w:rtl/>
        </w:rPr>
        <w:t xml:space="preserve">שמן </w:t>
      </w:r>
      <w:r w:rsidRPr="00E3420B">
        <w:rPr>
          <w:rFonts w:ascii="David" w:hAnsi="David"/>
          <w:b/>
          <w:bCs/>
          <w:color w:val="080908"/>
          <w:sz w:val="24"/>
          <w:rtl/>
        </w:rPr>
        <w:t xml:space="preserve"> התפעולי השוטף של המציע</w:t>
      </w:r>
    </w:p>
    <w:p w14:paraId="0D8288A2"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המציעים נדרשים להציג את האסמכתא בפורמט המפורט להלן בלבד.</w:t>
      </w:r>
    </w:p>
    <w:p w14:paraId="63C064B9"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להלן כמויות מלאי השמן התפעולי השוטף שלי , במהלך 12 החודשים שקדמו למועד האחרון להגשת הצעות במכרז זה:</w:t>
      </w:r>
    </w:p>
    <w:tbl>
      <w:tblPr>
        <w:tblStyle w:val="63"/>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96"/>
        <w:gridCol w:w="4034"/>
      </w:tblGrid>
      <w:tr w:rsidR="007075CF" w:rsidRPr="00E3420B" w14:paraId="7A86CDBA" w14:textId="77777777" w:rsidTr="00E3420B">
        <w:tc>
          <w:tcPr>
            <w:tcW w:w="1496" w:type="dxa"/>
            <w:shd w:val="clear" w:color="auto" w:fill="auto"/>
          </w:tcPr>
          <w:p w14:paraId="66E4FE0C"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 xml:space="preserve">מס' חודשים שקדמו למועד האחרון להגשת הצעות </w:t>
            </w:r>
          </w:p>
        </w:tc>
        <w:tc>
          <w:tcPr>
            <w:tcW w:w="4034" w:type="dxa"/>
            <w:shd w:val="clear" w:color="auto" w:fill="auto"/>
          </w:tcPr>
          <w:p w14:paraId="79F30153"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כמות ממוצעת חודשית של מלאי השמן התפעולי השוטף .</w:t>
            </w:r>
          </w:p>
        </w:tc>
      </w:tr>
      <w:tr w:rsidR="007075CF" w:rsidRPr="00E3420B" w14:paraId="21BFC744" w14:textId="77777777" w:rsidTr="00E3420B">
        <w:tc>
          <w:tcPr>
            <w:tcW w:w="1496" w:type="dxa"/>
            <w:shd w:val="clear" w:color="auto" w:fill="auto"/>
          </w:tcPr>
          <w:p w14:paraId="208F4D16"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1</w:t>
            </w:r>
          </w:p>
        </w:tc>
        <w:tc>
          <w:tcPr>
            <w:tcW w:w="4034" w:type="dxa"/>
            <w:shd w:val="clear" w:color="auto" w:fill="auto"/>
          </w:tcPr>
          <w:p w14:paraId="348D09DA" w14:textId="77777777" w:rsidR="007075CF" w:rsidRPr="00E3420B" w:rsidRDefault="007075CF" w:rsidP="00E3420B">
            <w:pPr>
              <w:spacing w:line="360" w:lineRule="atLeast"/>
              <w:rPr>
                <w:rFonts w:ascii="David" w:hAnsi="David"/>
                <w:color w:val="080908"/>
                <w:sz w:val="24"/>
                <w:rtl/>
              </w:rPr>
            </w:pPr>
          </w:p>
        </w:tc>
      </w:tr>
      <w:tr w:rsidR="007075CF" w:rsidRPr="00E3420B" w14:paraId="4C269E46" w14:textId="77777777" w:rsidTr="00E3420B">
        <w:tc>
          <w:tcPr>
            <w:tcW w:w="1496" w:type="dxa"/>
            <w:shd w:val="clear" w:color="auto" w:fill="auto"/>
          </w:tcPr>
          <w:p w14:paraId="554C31BA"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2</w:t>
            </w:r>
          </w:p>
        </w:tc>
        <w:tc>
          <w:tcPr>
            <w:tcW w:w="4034" w:type="dxa"/>
            <w:shd w:val="clear" w:color="auto" w:fill="auto"/>
          </w:tcPr>
          <w:p w14:paraId="671C84FC" w14:textId="77777777" w:rsidR="007075CF" w:rsidRPr="00E3420B" w:rsidRDefault="007075CF" w:rsidP="00E3420B">
            <w:pPr>
              <w:spacing w:line="360" w:lineRule="atLeast"/>
              <w:rPr>
                <w:rFonts w:ascii="David" w:hAnsi="David"/>
                <w:color w:val="080908"/>
                <w:sz w:val="24"/>
                <w:rtl/>
              </w:rPr>
            </w:pPr>
          </w:p>
        </w:tc>
      </w:tr>
      <w:tr w:rsidR="007075CF" w:rsidRPr="00E3420B" w14:paraId="24624D6A" w14:textId="77777777" w:rsidTr="00E3420B">
        <w:tc>
          <w:tcPr>
            <w:tcW w:w="1496" w:type="dxa"/>
            <w:shd w:val="clear" w:color="auto" w:fill="auto"/>
          </w:tcPr>
          <w:p w14:paraId="0092BE66"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3</w:t>
            </w:r>
          </w:p>
        </w:tc>
        <w:tc>
          <w:tcPr>
            <w:tcW w:w="4034" w:type="dxa"/>
            <w:shd w:val="clear" w:color="auto" w:fill="auto"/>
          </w:tcPr>
          <w:p w14:paraId="189EEFCD" w14:textId="77777777" w:rsidR="007075CF" w:rsidRPr="00E3420B" w:rsidRDefault="007075CF" w:rsidP="00E3420B">
            <w:pPr>
              <w:spacing w:line="360" w:lineRule="atLeast"/>
              <w:rPr>
                <w:rFonts w:ascii="David" w:hAnsi="David"/>
                <w:color w:val="080908"/>
                <w:sz w:val="24"/>
                <w:rtl/>
              </w:rPr>
            </w:pPr>
          </w:p>
        </w:tc>
      </w:tr>
      <w:tr w:rsidR="007075CF" w:rsidRPr="00E3420B" w14:paraId="2F5043A9" w14:textId="77777777" w:rsidTr="00E3420B">
        <w:tc>
          <w:tcPr>
            <w:tcW w:w="1496" w:type="dxa"/>
            <w:shd w:val="clear" w:color="auto" w:fill="auto"/>
          </w:tcPr>
          <w:p w14:paraId="6A40947D"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4</w:t>
            </w:r>
          </w:p>
        </w:tc>
        <w:tc>
          <w:tcPr>
            <w:tcW w:w="4034" w:type="dxa"/>
            <w:shd w:val="clear" w:color="auto" w:fill="auto"/>
          </w:tcPr>
          <w:p w14:paraId="4A8D71B7" w14:textId="77777777" w:rsidR="007075CF" w:rsidRPr="00E3420B" w:rsidRDefault="007075CF" w:rsidP="00E3420B">
            <w:pPr>
              <w:spacing w:line="360" w:lineRule="atLeast"/>
              <w:rPr>
                <w:rFonts w:ascii="David" w:hAnsi="David"/>
                <w:color w:val="080908"/>
                <w:sz w:val="24"/>
                <w:rtl/>
              </w:rPr>
            </w:pPr>
          </w:p>
        </w:tc>
      </w:tr>
      <w:tr w:rsidR="007075CF" w:rsidRPr="00E3420B" w14:paraId="571F71D3" w14:textId="77777777" w:rsidTr="00E3420B">
        <w:tc>
          <w:tcPr>
            <w:tcW w:w="1496" w:type="dxa"/>
            <w:shd w:val="clear" w:color="auto" w:fill="auto"/>
          </w:tcPr>
          <w:p w14:paraId="35407D7E"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5</w:t>
            </w:r>
          </w:p>
        </w:tc>
        <w:tc>
          <w:tcPr>
            <w:tcW w:w="4034" w:type="dxa"/>
            <w:shd w:val="clear" w:color="auto" w:fill="auto"/>
          </w:tcPr>
          <w:p w14:paraId="061B0F1D" w14:textId="77777777" w:rsidR="007075CF" w:rsidRPr="00E3420B" w:rsidRDefault="007075CF" w:rsidP="00E3420B">
            <w:pPr>
              <w:spacing w:line="360" w:lineRule="atLeast"/>
              <w:rPr>
                <w:rFonts w:ascii="David" w:hAnsi="David"/>
                <w:color w:val="080908"/>
                <w:sz w:val="24"/>
                <w:rtl/>
              </w:rPr>
            </w:pPr>
          </w:p>
        </w:tc>
      </w:tr>
      <w:tr w:rsidR="007075CF" w:rsidRPr="00E3420B" w14:paraId="3406EB0C" w14:textId="77777777" w:rsidTr="00E3420B">
        <w:tc>
          <w:tcPr>
            <w:tcW w:w="1496" w:type="dxa"/>
            <w:shd w:val="clear" w:color="auto" w:fill="auto"/>
          </w:tcPr>
          <w:p w14:paraId="6C5E7E85"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6</w:t>
            </w:r>
          </w:p>
        </w:tc>
        <w:tc>
          <w:tcPr>
            <w:tcW w:w="4034" w:type="dxa"/>
            <w:shd w:val="clear" w:color="auto" w:fill="auto"/>
          </w:tcPr>
          <w:p w14:paraId="0028B07A" w14:textId="77777777" w:rsidR="007075CF" w:rsidRPr="00E3420B" w:rsidRDefault="007075CF" w:rsidP="00E3420B">
            <w:pPr>
              <w:spacing w:line="360" w:lineRule="atLeast"/>
              <w:rPr>
                <w:rFonts w:ascii="David" w:hAnsi="David"/>
                <w:color w:val="080908"/>
                <w:sz w:val="24"/>
                <w:rtl/>
              </w:rPr>
            </w:pPr>
          </w:p>
        </w:tc>
      </w:tr>
      <w:tr w:rsidR="007075CF" w:rsidRPr="00E3420B" w14:paraId="0CD7FBBB" w14:textId="77777777" w:rsidTr="00E3420B">
        <w:tc>
          <w:tcPr>
            <w:tcW w:w="1496" w:type="dxa"/>
            <w:shd w:val="clear" w:color="auto" w:fill="auto"/>
          </w:tcPr>
          <w:p w14:paraId="08740414"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7</w:t>
            </w:r>
          </w:p>
        </w:tc>
        <w:tc>
          <w:tcPr>
            <w:tcW w:w="4034" w:type="dxa"/>
            <w:shd w:val="clear" w:color="auto" w:fill="auto"/>
          </w:tcPr>
          <w:p w14:paraId="65CD3786" w14:textId="77777777" w:rsidR="007075CF" w:rsidRPr="00E3420B" w:rsidRDefault="007075CF" w:rsidP="00E3420B">
            <w:pPr>
              <w:spacing w:line="360" w:lineRule="atLeast"/>
              <w:rPr>
                <w:rFonts w:ascii="David" w:hAnsi="David"/>
                <w:color w:val="080908"/>
                <w:sz w:val="24"/>
                <w:rtl/>
              </w:rPr>
            </w:pPr>
          </w:p>
        </w:tc>
      </w:tr>
      <w:tr w:rsidR="007075CF" w:rsidRPr="00E3420B" w14:paraId="1AE3D479" w14:textId="77777777" w:rsidTr="00E3420B">
        <w:tc>
          <w:tcPr>
            <w:tcW w:w="1496" w:type="dxa"/>
            <w:shd w:val="clear" w:color="auto" w:fill="auto"/>
          </w:tcPr>
          <w:p w14:paraId="54E0E590"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8</w:t>
            </w:r>
          </w:p>
        </w:tc>
        <w:tc>
          <w:tcPr>
            <w:tcW w:w="4034" w:type="dxa"/>
            <w:shd w:val="clear" w:color="auto" w:fill="auto"/>
          </w:tcPr>
          <w:p w14:paraId="52D39ABB" w14:textId="77777777" w:rsidR="007075CF" w:rsidRPr="00E3420B" w:rsidRDefault="007075CF" w:rsidP="00E3420B">
            <w:pPr>
              <w:spacing w:line="360" w:lineRule="atLeast"/>
              <w:rPr>
                <w:rFonts w:ascii="David" w:hAnsi="David"/>
                <w:color w:val="080908"/>
                <w:sz w:val="24"/>
                <w:rtl/>
              </w:rPr>
            </w:pPr>
          </w:p>
        </w:tc>
      </w:tr>
      <w:tr w:rsidR="007075CF" w:rsidRPr="00E3420B" w14:paraId="7D704BC3" w14:textId="77777777" w:rsidTr="00E3420B">
        <w:tc>
          <w:tcPr>
            <w:tcW w:w="1496" w:type="dxa"/>
            <w:shd w:val="clear" w:color="auto" w:fill="auto"/>
          </w:tcPr>
          <w:p w14:paraId="315AE5F2"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9</w:t>
            </w:r>
          </w:p>
        </w:tc>
        <w:tc>
          <w:tcPr>
            <w:tcW w:w="4034" w:type="dxa"/>
            <w:shd w:val="clear" w:color="auto" w:fill="auto"/>
          </w:tcPr>
          <w:p w14:paraId="07345367" w14:textId="77777777" w:rsidR="007075CF" w:rsidRPr="00E3420B" w:rsidRDefault="007075CF" w:rsidP="00E3420B">
            <w:pPr>
              <w:spacing w:line="360" w:lineRule="atLeast"/>
              <w:rPr>
                <w:rFonts w:ascii="David" w:hAnsi="David"/>
                <w:color w:val="080908"/>
                <w:sz w:val="24"/>
                <w:rtl/>
              </w:rPr>
            </w:pPr>
          </w:p>
        </w:tc>
      </w:tr>
      <w:tr w:rsidR="007075CF" w:rsidRPr="00E3420B" w14:paraId="794F4A02" w14:textId="77777777" w:rsidTr="00E3420B">
        <w:tc>
          <w:tcPr>
            <w:tcW w:w="1496" w:type="dxa"/>
            <w:shd w:val="clear" w:color="auto" w:fill="auto"/>
          </w:tcPr>
          <w:p w14:paraId="581784A1"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10</w:t>
            </w:r>
          </w:p>
        </w:tc>
        <w:tc>
          <w:tcPr>
            <w:tcW w:w="4034" w:type="dxa"/>
            <w:shd w:val="clear" w:color="auto" w:fill="auto"/>
          </w:tcPr>
          <w:p w14:paraId="1947FA05" w14:textId="77777777" w:rsidR="007075CF" w:rsidRPr="00E3420B" w:rsidRDefault="007075CF" w:rsidP="00E3420B">
            <w:pPr>
              <w:spacing w:line="360" w:lineRule="atLeast"/>
              <w:rPr>
                <w:rFonts w:ascii="David" w:hAnsi="David"/>
                <w:color w:val="080908"/>
                <w:sz w:val="24"/>
                <w:rtl/>
              </w:rPr>
            </w:pPr>
          </w:p>
        </w:tc>
      </w:tr>
      <w:tr w:rsidR="007075CF" w:rsidRPr="00E3420B" w14:paraId="1377CACA" w14:textId="77777777" w:rsidTr="00E3420B">
        <w:tc>
          <w:tcPr>
            <w:tcW w:w="1496" w:type="dxa"/>
            <w:shd w:val="clear" w:color="auto" w:fill="auto"/>
          </w:tcPr>
          <w:p w14:paraId="71D737C5"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11</w:t>
            </w:r>
          </w:p>
        </w:tc>
        <w:tc>
          <w:tcPr>
            <w:tcW w:w="4034" w:type="dxa"/>
            <w:shd w:val="clear" w:color="auto" w:fill="auto"/>
          </w:tcPr>
          <w:p w14:paraId="688362F2" w14:textId="77777777" w:rsidR="007075CF" w:rsidRPr="00E3420B" w:rsidRDefault="007075CF" w:rsidP="00E3420B">
            <w:pPr>
              <w:spacing w:line="360" w:lineRule="atLeast"/>
              <w:rPr>
                <w:rFonts w:ascii="David" w:hAnsi="David"/>
                <w:color w:val="080908"/>
                <w:sz w:val="24"/>
                <w:rtl/>
              </w:rPr>
            </w:pPr>
          </w:p>
        </w:tc>
      </w:tr>
      <w:tr w:rsidR="007075CF" w:rsidRPr="00E3420B" w14:paraId="04DD2DF4" w14:textId="77777777" w:rsidTr="00E3420B">
        <w:tc>
          <w:tcPr>
            <w:tcW w:w="1496" w:type="dxa"/>
            <w:shd w:val="clear" w:color="auto" w:fill="auto"/>
          </w:tcPr>
          <w:p w14:paraId="75AB57EF"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12</w:t>
            </w:r>
          </w:p>
        </w:tc>
        <w:tc>
          <w:tcPr>
            <w:tcW w:w="4034" w:type="dxa"/>
            <w:shd w:val="clear" w:color="auto" w:fill="auto"/>
          </w:tcPr>
          <w:p w14:paraId="495960A3" w14:textId="77777777" w:rsidR="007075CF" w:rsidRPr="00E3420B" w:rsidRDefault="007075CF" w:rsidP="00E3420B">
            <w:pPr>
              <w:spacing w:line="360" w:lineRule="atLeast"/>
              <w:rPr>
                <w:rFonts w:ascii="David" w:hAnsi="David"/>
                <w:color w:val="080908"/>
                <w:sz w:val="24"/>
                <w:rtl/>
              </w:rPr>
            </w:pPr>
          </w:p>
        </w:tc>
      </w:tr>
      <w:tr w:rsidR="007075CF" w:rsidRPr="00E3420B" w14:paraId="3CF8C187" w14:textId="77777777" w:rsidTr="00E3420B">
        <w:tc>
          <w:tcPr>
            <w:tcW w:w="1496" w:type="dxa"/>
            <w:shd w:val="clear" w:color="auto" w:fill="auto"/>
          </w:tcPr>
          <w:p w14:paraId="343889DC" w14:textId="77777777" w:rsidR="007075CF" w:rsidRPr="00E3420B" w:rsidRDefault="007075CF" w:rsidP="00E3420B">
            <w:pPr>
              <w:spacing w:line="360" w:lineRule="atLeast"/>
              <w:rPr>
                <w:rFonts w:ascii="David" w:hAnsi="David"/>
                <w:color w:val="080908"/>
                <w:sz w:val="24"/>
                <w:rtl/>
              </w:rPr>
            </w:pPr>
            <w:r w:rsidRPr="00E3420B">
              <w:rPr>
                <w:rFonts w:ascii="David" w:hAnsi="David" w:hint="cs"/>
                <w:color w:val="080908"/>
                <w:sz w:val="24"/>
                <w:rtl/>
              </w:rPr>
              <w:t xml:space="preserve">ממוצע שנתי </w:t>
            </w:r>
          </w:p>
        </w:tc>
        <w:tc>
          <w:tcPr>
            <w:tcW w:w="4034" w:type="dxa"/>
            <w:shd w:val="clear" w:color="auto" w:fill="auto"/>
          </w:tcPr>
          <w:p w14:paraId="780D9ACE" w14:textId="77777777" w:rsidR="007075CF" w:rsidRPr="00E3420B" w:rsidRDefault="007075CF" w:rsidP="00E3420B">
            <w:pPr>
              <w:spacing w:line="360" w:lineRule="atLeast"/>
              <w:rPr>
                <w:rFonts w:ascii="David" w:hAnsi="David"/>
                <w:color w:val="080908"/>
                <w:sz w:val="24"/>
                <w:rtl/>
              </w:rPr>
            </w:pPr>
          </w:p>
        </w:tc>
      </w:tr>
    </w:tbl>
    <w:p w14:paraId="2E253914" w14:textId="77777777" w:rsidR="007075CF" w:rsidRPr="00E3420B" w:rsidRDefault="007075CF" w:rsidP="00E3420B">
      <w:pPr>
        <w:spacing w:line="360" w:lineRule="atLeast"/>
        <w:rPr>
          <w:rFonts w:ascii="David" w:hAnsi="David"/>
          <w:color w:val="080908"/>
          <w:sz w:val="24"/>
          <w:rtl/>
        </w:rPr>
      </w:pPr>
    </w:p>
    <w:p w14:paraId="650B705B" w14:textId="77777777" w:rsidR="007075CF" w:rsidRPr="00E3420B" w:rsidRDefault="007075CF" w:rsidP="00E3420B">
      <w:pPr>
        <w:spacing w:line="360" w:lineRule="atLeast"/>
        <w:rPr>
          <w:rFonts w:ascii="David" w:hAnsi="David"/>
          <w:color w:val="080908"/>
          <w:sz w:val="24"/>
          <w:rtl/>
        </w:rPr>
      </w:pPr>
    </w:p>
    <w:p w14:paraId="02E246D4" w14:textId="77777777" w:rsidR="007075CF" w:rsidRPr="00E3420B" w:rsidRDefault="007075CF" w:rsidP="00E3420B">
      <w:pPr>
        <w:spacing w:line="360" w:lineRule="atLeast"/>
        <w:rPr>
          <w:rFonts w:ascii="David" w:hAnsi="David"/>
          <w:color w:val="080908"/>
          <w:sz w:val="24"/>
          <w:rtl/>
        </w:rPr>
      </w:pPr>
    </w:p>
    <w:p w14:paraId="3DC3D87B"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___________________</w:t>
      </w:r>
      <w:r w:rsidRPr="00E3420B">
        <w:rPr>
          <w:rFonts w:ascii="David" w:hAnsi="David"/>
          <w:color w:val="080908"/>
          <w:sz w:val="24"/>
          <w:rtl/>
        </w:rPr>
        <w:tab/>
        <w:t>___________________</w:t>
      </w:r>
      <w:r w:rsidRPr="00E3420B">
        <w:rPr>
          <w:rFonts w:ascii="David" w:hAnsi="David"/>
          <w:color w:val="080908"/>
          <w:sz w:val="24"/>
          <w:rtl/>
        </w:rPr>
        <w:tab/>
        <w:t>_________________</w:t>
      </w:r>
    </w:p>
    <w:p w14:paraId="1D54B9A2"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מלא</w:t>
      </w:r>
      <w:r w:rsidRPr="00E3420B">
        <w:rPr>
          <w:rFonts w:ascii="David" w:hAnsi="David"/>
          <w:color w:val="080908"/>
          <w:sz w:val="24"/>
          <w:rtl/>
        </w:rPr>
        <w:tab/>
      </w:r>
      <w:r w:rsidRPr="00E3420B">
        <w:rPr>
          <w:rFonts w:ascii="David" w:hAnsi="David"/>
          <w:color w:val="080908"/>
          <w:sz w:val="24"/>
          <w:rtl/>
        </w:rPr>
        <w:tab/>
        <w:t xml:space="preserve">            חתימה וחותמת</w:t>
      </w:r>
    </w:p>
    <w:p w14:paraId="56624940" w14:textId="77777777" w:rsidR="007075CF" w:rsidRPr="00E3420B" w:rsidRDefault="007075CF"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13A10E72" w14:textId="77777777" w:rsidR="007075CF" w:rsidRPr="00E3420B" w:rsidRDefault="007075CF" w:rsidP="00E3420B">
      <w:pPr>
        <w:spacing w:line="360" w:lineRule="atLeast"/>
        <w:rPr>
          <w:rFonts w:ascii="David" w:hAnsi="David"/>
          <w:b/>
          <w:bCs/>
          <w:color w:val="080908"/>
          <w:sz w:val="24"/>
          <w:u w:val="single"/>
          <w:rtl/>
        </w:rPr>
      </w:pPr>
      <w:r w:rsidRPr="00E3420B">
        <w:rPr>
          <w:rFonts w:ascii="David" w:hAnsi="David"/>
          <w:b/>
          <w:bCs/>
          <w:color w:val="080908"/>
          <w:sz w:val="24"/>
          <w:u w:val="single"/>
          <w:rtl/>
        </w:rPr>
        <w:lastRenderedPageBreak/>
        <w:t>אישור עורך הדין</w:t>
      </w:r>
    </w:p>
    <w:p w14:paraId="24B3D800"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22722E66"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_________________</w:t>
      </w:r>
      <w:r w:rsidRPr="00E3420B">
        <w:rPr>
          <w:rFonts w:ascii="David" w:hAnsi="David"/>
          <w:color w:val="080908"/>
          <w:sz w:val="24"/>
          <w:rtl/>
        </w:rPr>
        <w:tab/>
        <w:t xml:space="preserve">  </w:t>
      </w:r>
      <w:r w:rsidRPr="00E3420B">
        <w:rPr>
          <w:rFonts w:ascii="David" w:hAnsi="David"/>
          <w:color w:val="080908"/>
          <w:sz w:val="24"/>
          <w:rtl/>
        </w:rPr>
        <w:tab/>
        <w:t xml:space="preserve">  ________________</w:t>
      </w:r>
      <w:r w:rsidRPr="00E3420B">
        <w:rPr>
          <w:rFonts w:ascii="David" w:hAnsi="David"/>
          <w:color w:val="080908"/>
          <w:sz w:val="24"/>
          <w:rtl/>
        </w:rPr>
        <w:tab/>
        <w:t xml:space="preserve">           ___________________</w:t>
      </w:r>
    </w:p>
    <w:p w14:paraId="116AD3F4" w14:textId="77777777" w:rsidR="007075CF" w:rsidRPr="00E3420B" w:rsidRDefault="007075CF" w:rsidP="00E3420B">
      <w:pPr>
        <w:spacing w:line="360" w:lineRule="atLeast"/>
        <w:rPr>
          <w:rFonts w:ascii="David" w:hAnsi="David"/>
          <w:color w:val="080908"/>
          <w:sz w:val="24"/>
          <w:rtl/>
        </w:rPr>
      </w:pPr>
      <w:r w:rsidRPr="00E3420B">
        <w:rPr>
          <w:rFonts w:ascii="David" w:hAnsi="David"/>
          <w:color w:val="080908"/>
          <w:sz w:val="24"/>
          <w:rtl/>
        </w:rPr>
        <w:t xml:space="preserve">  תאריך</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מספר רישיון</w:t>
      </w:r>
      <w:r w:rsidRPr="00E3420B">
        <w:rPr>
          <w:rFonts w:ascii="David" w:hAnsi="David"/>
          <w:color w:val="080908"/>
          <w:sz w:val="24"/>
          <w:rtl/>
        </w:rPr>
        <w:tab/>
        <w:t xml:space="preserve">                       חתימה וחותמת</w:t>
      </w:r>
      <w:bookmarkEnd w:id="247"/>
    </w:p>
    <w:p w14:paraId="4A51E366" w14:textId="77777777" w:rsidR="006D1A46" w:rsidRPr="00E3420B" w:rsidRDefault="006D1A46" w:rsidP="00E3420B">
      <w:pPr>
        <w:bidi w:val="0"/>
        <w:spacing w:line="360" w:lineRule="atLeast"/>
        <w:rPr>
          <w:rFonts w:ascii="David" w:eastAsia="Times New Roman" w:hAnsi="David"/>
          <w:b/>
          <w:bCs/>
          <w:color w:val="080908"/>
          <w:kern w:val="32"/>
          <w:sz w:val="24"/>
          <w:rtl/>
        </w:rPr>
      </w:pPr>
      <w:r w:rsidRPr="00E3420B">
        <w:rPr>
          <w:rFonts w:ascii="David" w:hAnsi="David"/>
          <w:color w:val="080908"/>
          <w:sz w:val="24"/>
          <w:rtl/>
        </w:rPr>
        <w:br w:type="page"/>
      </w:r>
    </w:p>
    <w:p w14:paraId="428D9CE4" w14:textId="77777777" w:rsidR="002C6DE8" w:rsidRPr="00E3420B" w:rsidRDefault="002C6DE8" w:rsidP="00E3420B">
      <w:pPr>
        <w:pStyle w:val="15"/>
        <w:bidi w:val="0"/>
        <w:spacing w:line="360" w:lineRule="atLeast"/>
        <w:rPr>
          <w:rFonts w:ascii="David" w:hAnsi="David" w:cs="David"/>
          <w:color w:val="080908"/>
        </w:rPr>
      </w:pPr>
      <w:r w:rsidRPr="00E3420B">
        <w:rPr>
          <w:rFonts w:ascii="David" w:hAnsi="David" w:cs="David" w:hint="eastAsia"/>
          <w:color w:val="080908"/>
          <w:sz w:val="24"/>
          <w:szCs w:val="24"/>
          <w:rtl/>
        </w:rPr>
        <w:lastRenderedPageBreak/>
        <w:t>נספח</w:t>
      </w:r>
      <w:r w:rsidR="00F75634" w:rsidRPr="00E3420B">
        <w:rPr>
          <w:rFonts w:ascii="David" w:hAnsi="David" w:cs="David" w:hint="cs"/>
          <w:color w:val="080908"/>
          <w:sz w:val="24"/>
          <w:szCs w:val="24"/>
          <w:rtl/>
        </w:rPr>
        <w:t xml:space="preserve"> ז</w:t>
      </w:r>
      <w:r w:rsidR="00C01A16" w:rsidRPr="00E3420B">
        <w:rPr>
          <w:rFonts w:ascii="David" w:hAnsi="David" w:cs="David"/>
          <w:color w:val="080908"/>
          <w:sz w:val="24"/>
          <w:szCs w:val="24"/>
          <w:rtl/>
        </w:rPr>
        <w:t xml:space="preserve"> </w:t>
      </w:r>
      <w:r w:rsidRPr="00E3420B">
        <w:rPr>
          <w:rFonts w:ascii="David" w:hAnsi="David" w:cs="David" w:hint="eastAsia"/>
          <w:color w:val="080908"/>
          <w:sz w:val="24"/>
          <w:szCs w:val="24"/>
          <w:rtl/>
        </w:rPr>
        <w:t>למכרז</w:t>
      </w:r>
      <w:r w:rsidR="00A664F8" w:rsidRPr="00E3420B">
        <w:rPr>
          <w:rFonts w:ascii="David" w:hAnsi="David" w:cs="David"/>
          <w:color w:val="080908"/>
          <w:sz w:val="24"/>
          <w:szCs w:val="24"/>
          <w:rtl/>
        </w:rPr>
        <w:t xml:space="preserve"> התחייבות למניעת ניגוד עניינים</w:t>
      </w:r>
      <w:bookmarkEnd w:id="248"/>
      <w:bookmarkEnd w:id="249"/>
    </w:p>
    <w:p w14:paraId="4DC8B2B1" w14:textId="77777777" w:rsidR="002C6DE8" w:rsidRPr="00E3420B" w:rsidRDefault="002C6DE8" w:rsidP="00E3420B">
      <w:pPr>
        <w:spacing w:line="360" w:lineRule="atLeast"/>
        <w:rPr>
          <w:rFonts w:ascii="David" w:hAnsi="David"/>
          <w:color w:val="080908"/>
          <w:sz w:val="24"/>
          <w:rtl/>
        </w:rPr>
      </w:pPr>
    </w:p>
    <w:p w14:paraId="277BFE4E" w14:textId="77777777" w:rsidR="002C6DE8" w:rsidRPr="00E3420B" w:rsidRDefault="002C6DE8"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התחייבות</w:t>
      </w:r>
      <w:r w:rsidRPr="00E3420B">
        <w:rPr>
          <w:rFonts w:ascii="David" w:hAnsi="David"/>
          <w:color w:val="080908"/>
          <w:sz w:val="28"/>
          <w:szCs w:val="28"/>
          <w:rtl/>
        </w:rPr>
        <w:t xml:space="preserve"> </w:t>
      </w:r>
      <w:r w:rsidRPr="00E3420B">
        <w:rPr>
          <w:rFonts w:ascii="David" w:hAnsi="David" w:hint="cs"/>
          <w:color w:val="080908"/>
          <w:sz w:val="28"/>
          <w:szCs w:val="28"/>
          <w:rtl/>
        </w:rPr>
        <w:t>למניעת</w:t>
      </w:r>
      <w:r w:rsidRPr="00E3420B">
        <w:rPr>
          <w:rFonts w:ascii="David" w:hAnsi="David"/>
          <w:color w:val="080908"/>
          <w:sz w:val="28"/>
          <w:szCs w:val="28"/>
          <w:rtl/>
        </w:rPr>
        <w:t xml:space="preserve"> </w:t>
      </w:r>
      <w:r w:rsidRPr="00E3420B">
        <w:rPr>
          <w:rFonts w:ascii="David" w:hAnsi="David" w:hint="cs"/>
          <w:color w:val="080908"/>
          <w:sz w:val="28"/>
          <w:szCs w:val="28"/>
          <w:rtl/>
        </w:rPr>
        <w:t>ניגוד</w:t>
      </w:r>
      <w:r w:rsidRPr="00E3420B">
        <w:rPr>
          <w:rFonts w:ascii="David" w:hAnsi="David"/>
          <w:color w:val="080908"/>
          <w:sz w:val="28"/>
          <w:szCs w:val="28"/>
          <w:rtl/>
        </w:rPr>
        <w:t xml:space="preserve"> </w:t>
      </w:r>
      <w:r w:rsidRPr="00E3420B">
        <w:rPr>
          <w:rFonts w:ascii="David" w:hAnsi="David" w:hint="cs"/>
          <w:color w:val="080908"/>
          <w:sz w:val="28"/>
          <w:szCs w:val="28"/>
          <w:rtl/>
        </w:rPr>
        <w:t>עניינים</w:t>
      </w:r>
    </w:p>
    <w:p w14:paraId="5AD7AD2F"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בנוסף</w:t>
      </w:r>
      <w:r w:rsidRPr="00E3420B">
        <w:rPr>
          <w:rFonts w:ascii="David" w:hAnsi="David"/>
          <w:color w:val="080908"/>
          <w:sz w:val="24"/>
          <w:rtl/>
        </w:rPr>
        <w:t xml:space="preserve"> </w:t>
      </w:r>
      <w:r w:rsidRPr="00E3420B">
        <w:rPr>
          <w:rFonts w:ascii="David" w:hAnsi="David" w:hint="cs"/>
          <w:color w:val="080908"/>
          <w:sz w:val="24"/>
          <w:rtl/>
        </w:rPr>
        <w:t>ומבלי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מהוראות</w:t>
      </w:r>
      <w:r w:rsidRPr="00E3420B">
        <w:rPr>
          <w:rFonts w:ascii="David" w:hAnsi="David"/>
          <w:color w:val="080908"/>
          <w:sz w:val="24"/>
          <w:rtl/>
        </w:rPr>
        <w:t xml:space="preserve"> </w:t>
      </w:r>
      <w:r w:rsidRPr="00E3420B">
        <w:rPr>
          <w:rFonts w:ascii="David" w:hAnsi="David" w:hint="cs"/>
          <w:color w:val="080908"/>
          <w:sz w:val="24"/>
          <w:rtl/>
        </w:rPr>
        <w:t>מפרט</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וממסמכי</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p>
    <w:p w14:paraId="1F1BBC6B"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009032C7" w:rsidRPr="00E3420B">
        <w:rPr>
          <w:rFonts w:ascii="David" w:hAnsi="David" w:hint="cs"/>
          <w:color w:val="080908"/>
          <w:sz w:val="24"/>
          <w:rtl/>
        </w:rPr>
        <w:t xml:space="preserve"> ______________</w:t>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009032C7" w:rsidRPr="00E3420B">
        <w:rPr>
          <w:rFonts w:ascii="David" w:hAnsi="David" w:hint="cs"/>
          <w:color w:val="080908"/>
          <w:sz w:val="24"/>
          <w:rtl/>
        </w:rPr>
        <w:t xml:space="preserve"> _________________</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009032C7" w:rsidRPr="00E3420B">
        <w:rPr>
          <w:rFonts w:ascii="David" w:hAnsi="David" w:hint="cs"/>
          <w:color w:val="080908"/>
          <w:sz w:val="24"/>
          <w:rtl/>
        </w:rPr>
        <w:t>______________</w:t>
      </w:r>
      <w:r w:rsidRPr="00E3420B">
        <w:rPr>
          <w:rFonts w:ascii="David" w:hAnsi="David"/>
          <w:color w:val="080908"/>
          <w:sz w:val="24"/>
          <w:rtl/>
        </w:rPr>
        <w:t xml:space="preserve"> </w:t>
      </w:r>
      <w:r w:rsidRPr="00E3420B">
        <w:rPr>
          <w:rFonts w:ascii="David" w:hAnsi="David" w:hint="cs"/>
          <w:color w:val="080908"/>
          <w:sz w:val="24"/>
          <w:rtl/>
        </w:rPr>
        <w:t>שמספרו</w:t>
      </w:r>
      <w:r w:rsidR="009032C7" w:rsidRPr="00E3420B">
        <w:rPr>
          <w:rFonts w:ascii="David" w:hAnsi="David" w:hint="cs"/>
          <w:color w:val="080908"/>
          <w:sz w:val="24"/>
          <w:rtl/>
        </w:rPr>
        <w:t xml:space="preserve"> _____________</w:t>
      </w:r>
      <w:r w:rsidR="0009561A" w:rsidRPr="00E3420B">
        <w:rPr>
          <w:rFonts w:ascii="David" w:hAnsi="David"/>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מתקיימות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ואם</w:t>
      </w:r>
      <w:r w:rsidRPr="00E3420B">
        <w:rPr>
          <w:rFonts w:ascii="David" w:hAnsi="David"/>
          <w:color w:val="080908"/>
          <w:sz w:val="24"/>
          <w:rtl/>
        </w:rPr>
        <w:t xml:space="preserve"> </w:t>
      </w:r>
      <w:r w:rsidRPr="00E3420B">
        <w:rPr>
          <w:rFonts w:ascii="David" w:hAnsi="David" w:hint="cs"/>
          <w:color w:val="080908"/>
          <w:sz w:val="24"/>
          <w:rtl/>
        </w:rPr>
        <w:t>אזכה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להמשיך</w:t>
      </w:r>
      <w:r w:rsidRPr="00E3420B">
        <w:rPr>
          <w:rFonts w:ascii="David" w:hAnsi="David"/>
          <w:color w:val="080908"/>
          <w:sz w:val="24"/>
          <w:rtl/>
        </w:rPr>
        <w:t xml:space="preserve"> </w:t>
      </w:r>
      <w:r w:rsidR="009032C7" w:rsidRPr="00E3420B">
        <w:rPr>
          <w:rFonts w:ascii="David" w:hAnsi="David" w:hint="cs"/>
          <w:color w:val="080908"/>
          <w:sz w:val="24"/>
          <w:rtl/>
        </w:rPr>
        <w:t>ל</w:t>
      </w:r>
      <w:r w:rsidRPr="00E3420B">
        <w:rPr>
          <w:rFonts w:ascii="David" w:hAnsi="David" w:hint="cs"/>
          <w:color w:val="080908"/>
          <w:sz w:val="24"/>
          <w:rtl/>
        </w:rPr>
        <w:t>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06180E45" w14:textId="3D9035E7" w:rsidR="0009561A" w:rsidRPr="00527D53" w:rsidRDefault="002C6DE8" w:rsidP="002308CA">
      <w:pPr>
        <w:pStyle w:val="a7"/>
        <w:numPr>
          <w:ilvl w:val="1"/>
          <w:numId w:val="148"/>
        </w:numPr>
        <w:spacing w:line="360" w:lineRule="atLeast"/>
        <w:jc w:val="both"/>
        <w:rPr>
          <w:rFonts w:ascii="David" w:hAnsi="David"/>
          <w:color w:val="080908"/>
          <w:sz w:val="24"/>
        </w:rPr>
      </w:pPr>
      <w:r w:rsidRPr="00527D53">
        <w:rPr>
          <w:rFonts w:ascii="David" w:hAnsi="David" w:hint="cs"/>
          <w:color w:val="080908"/>
          <w:sz w:val="24"/>
          <w:rtl/>
        </w:rPr>
        <w:t>המציע</w:t>
      </w:r>
      <w:r w:rsidRPr="00527D53">
        <w:rPr>
          <w:rFonts w:ascii="David" w:hAnsi="David"/>
          <w:color w:val="080908"/>
          <w:sz w:val="24"/>
          <w:rtl/>
        </w:rPr>
        <w:t xml:space="preserve"> </w:t>
      </w:r>
      <w:r w:rsidRPr="00527D53">
        <w:rPr>
          <w:rFonts w:ascii="David" w:hAnsi="David" w:hint="cs"/>
          <w:color w:val="080908"/>
          <w:sz w:val="24"/>
          <w:rtl/>
        </w:rPr>
        <w:t>ומי</w:t>
      </w:r>
      <w:r w:rsidRPr="00527D53">
        <w:rPr>
          <w:rFonts w:ascii="David" w:hAnsi="David"/>
          <w:color w:val="080908"/>
          <w:sz w:val="24"/>
          <w:rtl/>
        </w:rPr>
        <w:t xml:space="preserve"> </w:t>
      </w:r>
      <w:r w:rsidRPr="00527D53">
        <w:rPr>
          <w:rFonts w:ascii="David" w:hAnsi="David" w:hint="cs"/>
          <w:color w:val="080908"/>
          <w:sz w:val="24"/>
          <w:rtl/>
        </w:rPr>
        <w:t>מהצוות</w:t>
      </w:r>
      <w:r w:rsidRPr="00527D53">
        <w:rPr>
          <w:rFonts w:ascii="David" w:hAnsi="David"/>
          <w:color w:val="080908"/>
          <w:sz w:val="24"/>
          <w:rtl/>
        </w:rPr>
        <w:t xml:space="preserve"> </w:t>
      </w:r>
      <w:r w:rsidRPr="00527D53">
        <w:rPr>
          <w:rFonts w:ascii="David" w:hAnsi="David" w:hint="cs"/>
          <w:color w:val="080908"/>
          <w:sz w:val="24"/>
          <w:rtl/>
        </w:rPr>
        <w:t>אשר</w:t>
      </w:r>
      <w:r w:rsidRPr="00527D53">
        <w:rPr>
          <w:rFonts w:ascii="David" w:hAnsi="David"/>
          <w:color w:val="080908"/>
          <w:sz w:val="24"/>
          <w:rtl/>
        </w:rPr>
        <w:t xml:space="preserve"> </w:t>
      </w:r>
      <w:r w:rsidRPr="00527D53">
        <w:rPr>
          <w:rFonts w:ascii="David" w:hAnsi="David" w:hint="cs"/>
          <w:color w:val="080908"/>
          <w:sz w:val="24"/>
          <w:rtl/>
        </w:rPr>
        <w:t>מוצע</w:t>
      </w:r>
      <w:r w:rsidRPr="00527D53">
        <w:rPr>
          <w:rFonts w:ascii="David" w:hAnsi="David"/>
          <w:color w:val="080908"/>
          <w:sz w:val="24"/>
          <w:rtl/>
        </w:rPr>
        <w:t xml:space="preserve"> </w:t>
      </w:r>
      <w:r w:rsidRPr="00527D53">
        <w:rPr>
          <w:rFonts w:ascii="David" w:hAnsi="David" w:hint="cs"/>
          <w:color w:val="080908"/>
          <w:sz w:val="24"/>
          <w:rtl/>
        </w:rPr>
        <w:t>ויועמד</w:t>
      </w:r>
      <w:r w:rsidRPr="00527D53">
        <w:rPr>
          <w:rFonts w:ascii="David" w:hAnsi="David"/>
          <w:color w:val="080908"/>
          <w:sz w:val="24"/>
          <w:rtl/>
        </w:rPr>
        <w:t xml:space="preserve"> </w:t>
      </w:r>
      <w:r w:rsidRPr="00527D53">
        <w:rPr>
          <w:rFonts w:ascii="David" w:hAnsi="David" w:hint="cs"/>
          <w:color w:val="080908"/>
          <w:sz w:val="24"/>
          <w:rtl/>
        </w:rPr>
        <w:t>לרשות</w:t>
      </w:r>
      <w:r w:rsidRPr="00527D53">
        <w:rPr>
          <w:rFonts w:ascii="David" w:hAnsi="David"/>
          <w:color w:val="080908"/>
          <w:sz w:val="24"/>
          <w:rtl/>
        </w:rPr>
        <w:t xml:space="preserve"> </w:t>
      </w:r>
      <w:r w:rsidRPr="00527D53">
        <w:rPr>
          <w:rFonts w:ascii="David" w:hAnsi="David" w:hint="cs"/>
          <w:color w:val="080908"/>
          <w:sz w:val="24"/>
          <w:rtl/>
        </w:rPr>
        <w:t>המשרד</w:t>
      </w:r>
      <w:r w:rsidRPr="00527D53">
        <w:rPr>
          <w:rFonts w:ascii="David" w:hAnsi="David"/>
          <w:color w:val="080908"/>
          <w:sz w:val="24"/>
          <w:rtl/>
        </w:rPr>
        <w:t xml:space="preserve"> </w:t>
      </w:r>
      <w:r w:rsidRPr="00527D53">
        <w:rPr>
          <w:rFonts w:ascii="David" w:hAnsi="David" w:hint="cs"/>
          <w:color w:val="080908"/>
          <w:sz w:val="24"/>
          <w:rtl/>
        </w:rPr>
        <w:t>במסגרת</w:t>
      </w:r>
      <w:r w:rsidRPr="00527D53">
        <w:rPr>
          <w:rFonts w:ascii="David" w:hAnsi="David"/>
          <w:color w:val="080908"/>
          <w:sz w:val="24"/>
          <w:rtl/>
        </w:rPr>
        <w:t xml:space="preserve"> </w:t>
      </w:r>
      <w:r w:rsidRPr="00527D53">
        <w:rPr>
          <w:rFonts w:ascii="David" w:hAnsi="David" w:hint="cs"/>
          <w:color w:val="080908"/>
          <w:sz w:val="24"/>
          <w:rtl/>
        </w:rPr>
        <w:t>מתן</w:t>
      </w:r>
      <w:r w:rsidRPr="00527D53">
        <w:rPr>
          <w:rFonts w:ascii="David" w:hAnsi="David"/>
          <w:color w:val="080908"/>
          <w:sz w:val="24"/>
          <w:rtl/>
        </w:rPr>
        <w:t xml:space="preserve"> </w:t>
      </w:r>
      <w:r w:rsidRPr="00527D53">
        <w:rPr>
          <w:rFonts w:ascii="David" w:hAnsi="David" w:hint="cs"/>
          <w:color w:val="080908"/>
          <w:sz w:val="24"/>
          <w:rtl/>
        </w:rPr>
        <w:t>השירותים</w:t>
      </w:r>
      <w:r w:rsidRPr="00527D53">
        <w:rPr>
          <w:rFonts w:ascii="David" w:hAnsi="David"/>
          <w:color w:val="080908"/>
          <w:sz w:val="24"/>
          <w:rtl/>
        </w:rPr>
        <w:t xml:space="preserve"> </w:t>
      </w:r>
      <w:r w:rsidRPr="00527D53">
        <w:rPr>
          <w:rFonts w:ascii="David" w:hAnsi="David" w:hint="cs"/>
          <w:color w:val="080908"/>
          <w:sz w:val="24"/>
          <w:rtl/>
        </w:rPr>
        <w:t>נשוא</w:t>
      </w:r>
      <w:r w:rsidRPr="00527D53">
        <w:rPr>
          <w:rFonts w:ascii="David" w:hAnsi="David"/>
          <w:color w:val="080908"/>
          <w:sz w:val="24"/>
          <w:rtl/>
        </w:rPr>
        <w:t xml:space="preserve"> </w:t>
      </w:r>
      <w:r w:rsidRPr="00527D53">
        <w:rPr>
          <w:rFonts w:ascii="David" w:hAnsi="David" w:hint="cs"/>
          <w:color w:val="080908"/>
          <w:sz w:val="24"/>
          <w:rtl/>
        </w:rPr>
        <w:t>המכרז</w:t>
      </w:r>
      <w:r w:rsidRPr="00527D53">
        <w:rPr>
          <w:rFonts w:ascii="David" w:hAnsi="David"/>
          <w:color w:val="080908"/>
          <w:sz w:val="24"/>
          <w:rtl/>
        </w:rPr>
        <w:t xml:space="preserve">, </w:t>
      </w:r>
      <w:r w:rsidRPr="00527D53">
        <w:rPr>
          <w:rFonts w:ascii="David" w:hAnsi="David" w:hint="cs"/>
          <w:color w:val="080908"/>
          <w:sz w:val="24"/>
          <w:rtl/>
        </w:rPr>
        <w:t>לא</w:t>
      </w:r>
      <w:r w:rsidRPr="00527D53">
        <w:rPr>
          <w:rFonts w:ascii="David" w:hAnsi="David"/>
          <w:color w:val="080908"/>
          <w:sz w:val="24"/>
          <w:rtl/>
        </w:rPr>
        <w:t xml:space="preserve"> </w:t>
      </w:r>
      <w:r w:rsidRPr="00527D53">
        <w:rPr>
          <w:rFonts w:ascii="David" w:hAnsi="David" w:hint="cs"/>
          <w:color w:val="080908"/>
          <w:sz w:val="24"/>
          <w:rtl/>
        </w:rPr>
        <w:t>נמצא</w:t>
      </w:r>
      <w:r w:rsidRPr="00527D53">
        <w:rPr>
          <w:rFonts w:ascii="David" w:hAnsi="David"/>
          <w:color w:val="080908"/>
          <w:sz w:val="24"/>
          <w:rtl/>
        </w:rPr>
        <w:t xml:space="preserve"> </w:t>
      </w:r>
      <w:r w:rsidRPr="00527D53">
        <w:rPr>
          <w:rFonts w:ascii="David" w:hAnsi="David" w:hint="cs"/>
          <w:color w:val="080908"/>
          <w:sz w:val="24"/>
          <w:rtl/>
        </w:rPr>
        <w:t>ולא</w:t>
      </w:r>
      <w:r w:rsidRPr="00527D53">
        <w:rPr>
          <w:rFonts w:ascii="David" w:hAnsi="David"/>
          <w:color w:val="080908"/>
          <w:sz w:val="24"/>
          <w:rtl/>
        </w:rPr>
        <w:t xml:space="preserve"> </w:t>
      </w:r>
      <w:r w:rsidRPr="00527D53">
        <w:rPr>
          <w:rFonts w:ascii="David" w:hAnsi="David" w:hint="cs"/>
          <w:color w:val="080908"/>
          <w:sz w:val="24"/>
          <w:rtl/>
        </w:rPr>
        <w:t>יימצא</w:t>
      </w:r>
      <w:r w:rsidRPr="00527D53">
        <w:rPr>
          <w:rFonts w:ascii="David" w:hAnsi="David"/>
          <w:color w:val="080908"/>
          <w:sz w:val="24"/>
          <w:rtl/>
        </w:rPr>
        <w:t xml:space="preserve"> </w:t>
      </w:r>
      <w:r w:rsidRPr="00527D53">
        <w:rPr>
          <w:rFonts w:ascii="David" w:hAnsi="David" w:hint="cs"/>
          <w:color w:val="080908"/>
          <w:sz w:val="24"/>
          <w:rtl/>
        </w:rPr>
        <w:t>במישרין</w:t>
      </w:r>
      <w:r w:rsidRPr="00527D53">
        <w:rPr>
          <w:rFonts w:ascii="David" w:hAnsi="David"/>
          <w:color w:val="080908"/>
          <w:sz w:val="24"/>
          <w:rtl/>
        </w:rPr>
        <w:t xml:space="preserve"> </w:t>
      </w:r>
      <w:r w:rsidRPr="00527D53">
        <w:rPr>
          <w:rFonts w:ascii="David" w:hAnsi="David" w:hint="cs"/>
          <w:color w:val="080908"/>
          <w:sz w:val="24"/>
          <w:rtl/>
        </w:rPr>
        <w:t>או</w:t>
      </w:r>
      <w:r w:rsidRPr="00527D53">
        <w:rPr>
          <w:rFonts w:ascii="David" w:hAnsi="David"/>
          <w:color w:val="080908"/>
          <w:sz w:val="24"/>
          <w:rtl/>
        </w:rPr>
        <w:t xml:space="preserve"> </w:t>
      </w:r>
      <w:r w:rsidRPr="00527D53">
        <w:rPr>
          <w:rFonts w:ascii="David" w:hAnsi="David" w:hint="cs"/>
          <w:color w:val="080908"/>
          <w:sz w:val="24"/>
          <w:rtl/>
        </w:rPr>
        <w:t>בעקיפין</w:t>
      </w:r>
      <w:r w:rsidRPr="00527D53">
        <w:rPr>
          <w:rFonts w:ascii="David" w:hAnsi="David"/>
          <w:color w:val="080908"/>
          <w:sz w:val="24"/>
          <w:rtl/>
        </w:rPr>
        <w:t xml:space="preserve">, </w:t>
      </w:r>
      <w:r w:rsidRPr="00527D53">
        <w:rPr>
          <w:rFonts w:ascii="David" w:hAnsi="David" w:hint="cs"/>
          <w:color w:val="080908"/>
          <w:sz w:val="24"/>
          <w:rtl/>
        </w:rPr>
        <w:t>במצב</w:t>
      </w:r>
      <w:r w:rsidRPr="00527D53">
        <w:rPr>
          <w:rFonts w:ascii="David" w:hAnsi="David"/>
          <w:color w:val="080908"/>
          <w:sz w:val="24"/>
          <w:rtl/>
        </w:rPr>
        <w:t xml:space="preserve"> </w:t>
      </w:r>
      <w:r w:rsidRPr="00527D53">
        <w:rPr>
          <w:rFonts w:ascii="David" w:hAnsi="David" w:hint="cs"/>
          <w:color w:val="080908"/>
          <w:sz w:val="24"/>
          <w:rtl/>
        </w:rPr>
        <w:t>של</w:t>
      </w:r>
      <w:r w:rsidRPr="00527D53">
        <w:rPr>
          <w:rFonts w:ascii="David" w:hAnsi="David"/>
          <w:color w:val="080908"/>
          <w:sz w:val="24"/>
          <w:rtl/>
        </w:rPr>
        <w:t xml:space="preserve"> </w:t>
      </w:r>
      <w:r w:rsidRPr="00527D53">
        <w:rPr>
          <w:rFonts w:ascii="David" w:hAnsi="David" w:hint="cs"/>
          <w:color w:val="080908"/>
          <w:sz w:val="24"/>
          <w:rtl/>
        </w:rPr>
        <w:t>ניגוד</w:t>
      </w:r>
      <w:r w:rsidRPr="00527D53">
        <w:rPr>
          <w:rFonts w:ascii="David" w:hAnsi="David"/>
          <w:color w:val="080908"/>
          <w:sz w:val="24"/>
          <w:rtl/>
        </w:rPr>
        <w:t xml:space="preserve"> </w:t>
      </w:r>
      <w:r w:rsidRPr="00527D53">
        <w:rPr>
          <w:rFonts w:ascii="David" w:hAnsi="David" w:hint="cs"/>
          <w:color w:val="080908"/>
          <w:sz w:val="24"/>
          <w:rtl/>
        </w:rPr>
        <w:t>עניינים</w:t>
      </w:r>
      <w:r w:rsidRPr="00527D53">
        <w:rPr>
          <w:rFonts w:ascii="David" w:hAnsi="David"/>
          <w:color w:val="080908"/>
          <w:sz w:val="24"/>
          <w:rtl/>
        </w:rPr>
        <w:t xml:space="preserve">, </w:t>
      </w:r>
      <w:r w:rsidRPr="00527D53">
        <w:rPr>
          <w:rFonts w:ascii="David" w:hAnsi="David" w:hint="cs"/>
          <w:color w:val="080908"/>
          <w:sz w:val="24"/>
          <w:rtl/>
        </w:rPr>
        <w:t>בין</w:t>
      </w:r>
      <w:r w:rsidRPr="00527D53">
        <w:rPr>
          <w:rFonts w:ascii="David" w:hAnsi="David"/>
          <w:color w:val="080908"/>
          <w:sz w:val="24"/>
          <w:rtl/>
        </w:rPr>
        <w:t xml:space="preserve"> </w:t>
      </w:r>
      <w:r w:rsidRPr="00527D53">
        <w:rPr>
          <w:rFonts w:ascii="David" w:hAnsi="David" w:hint="cs"/>
          <w:color w:val="080908"/>
          <w:sz w:val="24"/>
          <w:rtl/>
        </w:rPr>
        <w:t>ביצוע</w:t>
      </w:r>
      <w:r w:rsidRPr="00527D53">
        <w:rPr>
          <w:rFonts w:ascii="David" w:hAnsi="David"/>
          <w:color w:val="080908"/>
          <w:sz w:val="24"/>
          <w:rtl/>
        </w:rPr>
        <w:t xml:space="preserve"> </w:t>
      </w:r>
      <w:r w:rsidRPr="00527D53">
        <w:rPr>
          <w:rFonts w:ascii="David" w:hAnsi="David" w:hint="cs"/>
          <w:color w:val="080908"/>
          <w:sz w:val="24"/>
          <w:rtl/>
        </w:rPr>
        <w:t>השירותים</w:t>
      </w:r>
      <w:r w:rsidRPr="00527D53">
        <w:rPr>
          <w:rFonts w:ascii="David" w:hAnsi="David"/>
          <w:color w:val="080908"/>
          <w:sz w:val="24"/>
          <w:rtl/>
        </w:rPr>
        <w:t xml:space="preserve"> </w:t>
      </w:r>
      <w:r w:rsidRPr="00527D53">
        <w:rPr>
          <w:rFonts w:ascii="David" w:hAnsi="David" w:hint="cs"/>
          <w:color w:val="080908"/>
          <w:sz w:val="24"/>
          <w:rtl/>
        </w:rPr>
        <w:t>או</w:t>
      </w:r>
      <w:r w:rsidRPr="00527D53">
        <w:rPr>
          <w:rFonts w:ascii="David" w:hAnsi="David"/>
          <w:color w:val="080908"/>
          <w:sz w:val="24"/>
          <w:rtl/>
        </w:rPr>
        <w:t xml:space="preserve"> </w:t>
      </w:r>
      <w:r w:rsidRPr="00527D53">
        <w:rPr>
          <w:rFonts w:ascii="David" w:hAnsi="David" w:hint="cs"/>
          <w:color w:val="080908"/>
          <w:sz w:val="24"/>
          <w:rtl/>
        </w:rPr>
        <w:t>מילוי</w:t>
      </w:r>
      <w:r w:rsidRPr="00527D53">
        <w:rPr>
          <w:rFonts w:ascii="David" w:hAnsi="David"/>
          <w:color w:val="080908"/>
          <w:sz w:val="24"/>
          <w:rtl/>
        </w:rPr>
        <w:t xml:space="preserve"> </w:t>
      </w:r>
      <w:r w:rsidRPr="00527D53">
        <w:rPr>
          <w:rFonts w:ascii="David" w:hAnsi="David" w:hint="cs"/>
          <w:color w:val="080908"/>
          <w:sz w:val="24"/>
          <w:rtl/>
        </w:rPr>
        <w:t>תפקיד</w:t>
      </w:r>
      <w:r w:rsidRPr="00527D53">
        <w:rPr>
          <w:rFonts w:ascii="David" w:hAnsi="David"/>
          <w:color w:val="080908"/>
          <w:sz w:val="24"/>
          <w:rtl/>
        </w:rPr>
        <w:t xml:space="preserve"> </w:t>
      </w:r>
      <w:r w:rsidRPr="00527D53">
        <w:rPr>
          <w:rFonts w:ascii="David" w:hAnsi="David" w:hint="cs"/>
          <w:color w:val="080908"/>
          <w:sz w:val="24"/>
          <w:rtl/>
        </w:rPr>
        <w:t>או</w:t>
      </w:r>
      <w:r w:rsidRPr="00527D53">
        <w:rPr>
          <w:rFonts w:ascii="David" w:hAnsi="David"/>
          <w:color w:val="080908"/>
          <w:sz w:val="24"/>
          <w:rtl/>
        </w:rPr>
        <w:t xml:space="preserve"> </w:t>
      </w:r>
      <w:r w:rsidRPr="00527D53">
        <w:rPr>
          <w:rFonts w:ascii="David" w:hAnsi="David" w:hint="cs"/>
          <w:color w:val="080908"/>
          <w:sz w:val="24"/>
          <w:rtl/>
        </w:rPr>
        <w:t>עיסוק</w:t>
      </w:r>
      <w:r w:rsidRPr="00527D53">
        <w:rPr>
          <w:rFonts w:ascii="David" w:hAnsi="David"/>
          <w:color w:val="080908"/>
          <w:sz w:val="24"/>
          <w:rtl/>
        </w:rPr>
        <w:t xml:space="preserve"> </w:t>
      </w:r>
      <w:r w:rsidRPr="00527D53">
        <w:rPr>
          <w:rFonts w:ascii="David" w:hAnsi="David" w:hint="cs"/>
          <w:color w:val="080908"/>
          <w:sz w:val="24"/>
          <w:rtl/>
        </w:rPr>
        <w:t>במסגרת</w:t>
      </w:r>
      <w:r w:rsidRPr="00527D53">
        <w:rPr>
          <w:rFonts w:ascii="David" w:hAnsi="David"/>
          <w:color w:val="080908"/>
          <w:sz w:val="24"/>
          <w:rtl/>
        </w:rPr>
        <w:t xml:space="preserve"> </w:t>
      </w:r>
      <w:r w:rsidRPr="00527D53">
        <w:rPr>
          <w:rFonts w:ascii="David" w:hAnsi="David" w:hint="cs"/>
          <w:color w:val="080908"/>
          <w:sz w:val="24"/>
          <w:rtl/>
        </w:rPr>
        <w:t>אספקת</w:t>
      </w:r>
      <w:r w:rsidRPr="00527D53">
        <w:rPr>
          <w:rFonts w:ascii="David" w:hAnsi="David"/>
          <w:color w:val="080908"/>
          <w:sz w:val="24"/>
          <w:rtl/>
        </w:rPr>
        <w:t xml:space="preserve"> </w:t>
      </w:r>
      <w:r w:rsidRPr="00527D53">
        <w:rPr>
          <w:rFonts w:ascii="David" w:hAnsi="David" w:hint="cs"/>
          <w:color w:val="080908"/>
          <w:sz w:val="24"/>
          <w:rtl/>
        </w:rPr>
        <w:t>השירותים</w:t>
      </w:r>
      <w:r w:rsidRPr="00527D53">
        <w:rPr>
          <w:rFonts w:ascii="David" w:hAnsi="David"/>
          <w:color w:val="080908"/>
          <w:sz w:val="24"/>
          <w:rtl/>
        </w:rPr>
        <w:t xml:space="preserve"> </w:t>
      </w:r>
      <w:r w:rsidRPr="00527D53">
        <w:rPr>
          <w:rFonts w:ascii="David" w:hAnsi="David" w:hint="cs"/>
          <w:color w:val="080908"/>
          <w:sz w:val="24"/>
          <w:rtl/>
        </w:rPr>
        <w:t>במכרז</w:t>
      </w:r>
      <w:r w:rsidRPr="00527D53">
        <w:rPr>
          <w:rFonts w:ascii="David" w:hAnsi="David"/>
          <w:color w:val="080908"/>
          <w:sz w:val="24"/>
          <w:rtl/>
        </w:rPr>
        <w:t xml:space="preserve"> </w:t>
      </w:r>
      <w:r w:rsidRPr="00527D53">
        <w:rPr>
          <w:rFonts w:ascii="David" w:hAnsi="David" w:hint="cs"/>
          <w:color w:val="080908"/>
          <w:sz w:val="24"/>
          <w:rtl/>
        </w:rPr>
        <w:t>זה</w:t>
      </w:r>
      <w:r w:rsidRPr="00527D53">
        <w:rPr>
          <w:rFonts w:ascii="David" w:hAnsi="David"/>
          <w:color w:val="080908"/>
          <w:sz w:val="24"/>
          <w:rtl/>
        </w:rPr>
        <w:t xml:space="preserve"> </w:t>
      </w:r>
      <w:r w:rsidRPr="00527D53">
        <w:rPr>
          <w:rFonts w:ascii="David" w:hAnsi="David" w:hint="cs"/>
          <w:color w:val="080908"/>
          <w:sz w:val="24"/>
          <w:rtl/>
        </w:rPr>
        <w:t>לבין</w:t>
      </w:r>
      <w:r w:rsidRPr="00527D53">
        <w:rPr>
          <w:rFonts w:ascii="David" w:hAnsi="David"/>
          <w:color w:val="080908"/>
          <w:sz w:val="24"/>
          <w:rtl/>
        </w:rPr>
        <w:t xml:space="preserve"> </w:t>
      </w:r>
      <w:r w:rsidRPr="00527D53">
        <w:rPr>
          <w:rFonts w:ascii="David" w:hAnsi="David" w:hint="cs"/>
          <w:color w:val="080908"/>
          <w:sz w:val="24"/>
          <w:rtl/>
        </w:rPr>
        <w:t>עניין</w:t>
      </w:r>
      <w:r w:rsidRPr="00527D53">
        <w:rPr>
          <w:rFonts w:ascii="David" w:hAnsi="David"/>
          <w:color w:val="080908"/>
          <w:sz w:val="24"/>
          <w:rtl/>
        </w:rPr>
        <w:t xml:space="preserve"> </w:t>
      </w:r>
      <w:r w:rsidRPr="00527D53">
        <w:rPr>
          <w:rFonts w:ascii="David" w:hAnsi="David" w:hint="cs"/>
          <w:color w:val="080908"/>
          <w:sz w:val="24"/>
          <w:rtl/>
        </w:rPr>
        <w:t>אחר</w:t>
      </w:r>
      <w:r w:rsidRPr="00527D53">
        <w:rPr>
          <w:rFonts w:ascii="David" w:hAnsi="David"/>
          <w:color w:val="080908"/>
          <w:sz w:val="24"/>
          <w:rtl/>
        </w:rPr>
        <w:t xml:space="preserve"> </w:t>
      </w:r>
      <w:r w:rsidRPr="00527D53">
        <w:rPr>
          <w:rFonts w:ascii="David" w:hAnsi="David" w:hint="cs"/>
          <w:color w:val="080908"/>
          <w:sz w:val="24"/>
          <w:rtl/>
        </w:rPr>
        <w:t>של</w:t>
      </w:r>
      <w:r w:rsidRPr="00527D53">
        <w:rPr>
          <w:rFonts w:ascii="David" w:hAnsi="David"/>
          <w:color w:val="080908"/>
          <w:sz w:val="24"/>
          <w:rtl/>
        </w:rPr>
        <w:t xml:space="preserve"> </w:t>
      </w:r>
      <w:r w:rsidRPr="00527D53">
        <w:rPr>
          <w:rFonts w:ascii="David" w:hAnsi="David" w:hint="cs"/>
          <w:color w:val="080908"/>
          <w:sz w:val="24"/>
          <w:rtl/>
        </w:rPr>
        <w:t>מי</w:t>
      </w:r>
      <w:r w:rsidRPr="00527D53">
        <w:rPr>
          <w:rFonts w:ascii="David" w:hAnsi="David"/>
          <w:color w:val="080908"/>
          <w:sz w:val="24"/>
          <w:rtl/>
        </w:rPr>
        <w:t xml:space="preserve"> </w:t>
      </w:r>
      <w:r w:rsidRPr="00527D53">
        <w:rPr>
          <w:rFonts w:ascii="David" w:hAnsi="David" w:hint="cs"/>
          <w:color w:val="080908"/>
          <w:sz w:val="24"/>
          <w:rtl/>
        </w:rPr>
        <w:t>מהם</w:t>
      </w:r>
      <w:r w:rsidRPr="00527D53">
        <w:rPr>
          <w:rFonts w:ascii="David" w:hAnsi="David"/>
          <w:color w:val="080908"/>
          <w:sz w:val="24"/>
          <w:rtl/>
        </w:rPr>
        <w:t xml:space="preserve"> </w:t>
      </w:r>
      <w:r w:rsidRPr="00527D53">
        <w:rPr>
          <w:rFonts w:ascii="David" w:hAnsi="David" w:hint="cs"/>
          <w:color w:val="080908"/>
          <w:sz w:val="24"/>
          <w:rtl/>
        </w:rPr>
        <w:t>או</w:t>
      </w:r>
      <w:r w:rsidRPr="00527D53">
        <w:rPr>
          <w:rFonts w:ascii="David" w:hAnsi="David"/>
          <w:color w:val="080908"/>
          <w:sz w:val="24"/>
          <w:rtl/>
        </w:rPr>
        <w:t xml:space="preserve"> </w:t>
      </w:r>
      <w:r w:rsidRPr="00527D53">
        <w:rPr>
          <w:rFonts w:ascii="David" w:hAnsi="David" w:hint="cs"/>
          <w:color w:val="080908"/>
          <w:sz w:val="24"/>
          <w:rtl/>
        </w:rPr>
        <w:t>של</w:t>
      </w:r>
      <w:r w:rsidRPr="00527D53">
        <w:rPr>
          <w:rFonts w:ascii="David" w:hAnsi="David"/>
          <w:color w:val="080908"/>
          <w:sz w:val="24"/>
          <w:rtl/>
        </w:rPr>
        <w:t xml:space="preserve"> </w:t>
      </w:r>
      <w:r w:rsidRPr="00527D53">
        <w:rPr>
          <w:rFonts w:ascii="David" w:hAnsi="David" w:hint="cs"/>
          <w:color w:val="080908"/>
          <w:sz w:val="24"/>
          <w:rtl/>
        </w:rPr>
        <w:t>עובדיהם</w:t>
      </w:r>
      <w:r w:rsidRPr="00527D53">
        <w:rPr>
          <w:rFonts w:ascii="David" w:hAnsi="David"/>
          <w:color w:val="080908"/>
          <w:sz w:val="24"/>
          <w:rtl/>
        </w:rPr>
        <w:t xml:space="preserve">. </w:t>
      </w:r>
    </w:p>
    <w:p w14:paraId="63E825C9" w14:textId="77777777" w:rsidR="0009561A" w:rsidRPr="00E3420B" w:rsidRDefault="002C6DE8" w:rsidP="002308CA">
      <w:pPr>
        <w:pStyle w:val="a7"/>
        <w:numPr>
          <w:ilvl w:val="1"/>
          <w:numId w:val="148"/>
        </w:numPr>
        <w:spacing w:line="360" w:lineRule="atLeast"/>
        <w:jc w:val="both"/>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לו</w:t>
      </w:r>
      <w:r w:rsidRPr="00E3420B">
        <w:rPr>
          <w:rFonts w:ascii="David" w:hAnsi="David"/>
          <w:color w:val="080908"/>
          <w:sz w:val="24"/>
          <w:rtl/>
        </w:rPr>
        <w:t xml:space="preserve"> </w:t>
      </w:r>
      <w:r w:rsidRPr="00E3420B">
        <w:rPr>
          <w:rFonts w:ascii="David" w:hAnsi="David" w:hint="cs"/>
          <w:color w:val="080908"/>
          <w:sz w:val="24"/>
          <w:rtl/>
        </w:rPr>
        <w:t>בהתייחס</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תפקידו</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עיסוקו</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5BFE7D1D" w14:textId="77777777" w:rsidR="002C6DE8" w:rsidRPr="00E3420B" w:rsidRDefault="002C6DE8" w:rsidP="002308CA">
      <w:pPr>
        <w:pStyle w:val="a7"/>
        <w:numPr>
          <w:ilvl w:val="1"/>
          <w:numId w:val="148"/>
        </w:numPr>
        <w:spacing w:line="360" w:lineRule="atLeast"/>
        <w:jc w:val="both"/>
        <w:rPr>
          <w:rFonts w:ascii="David" w:hAnsi="David"/>
          <w:color w:val="080908"/>
          <w:sz w:val="24"/>
          <w:rtl/>
        </w:rPr>
      </w:pP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נספח</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hint="eastAsia"/>
          <w:color w:val="080908"/>
          <w:sz w:val="24"/>
          <w:rtl/>
        </w:rPr>
        <w:t>–</w:t>
      </w:r>
      <w:r w:rsidR="009032C7" w:rsidRPr="00E3420B">
        <w:rPr>
          <w:rFonts w:ascii="David" w:hAnsi="David" w:hint="cs"/>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מהם</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w:t>
      </w:r>
      <w:r w:rsidRPr="00E3420B">
        <w:rPr>
          <w:rFonts w:ascii="David" w:hAnsi="David"/>
          <w:color w:val="080908"/>
          <w:sz w:val="24"/>
          <w:rtl/>
        </w:rPr>
        <w:t xml:space="preserve"> </w:t>
      </w:r>
      <w:r w:rsidRPr="00E3420B">
        <w:rPr>
          <w:rFonts w:ascii="David" w:hAnsi="David" w:hint="cs"/>
          <w:color w:val="080908"/>
          <w:sz w:val="24"/>
          <w:rtl/>
        </w:rPr>
        <w:t>שלו</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מהצוות</w:t>
      </w:r>
      <w:r w:rsidRPr="00E3420B">
        <w:rPr>
          <w:rFonts w:ascii="David" w:hAnsi="David"/>
          <w:color w:val="080908"/>
          <w:sz w:val="24"/>
          <w:rtl/>
        </w:rPr>
        <w:t xml:space="preserve"> </w:t>
      </w:r>
      <w:r w:rsidRPr="00E3420B">
        <w:rPr>
          <w:rFonts w:ascii="David" w:hAnsi="David" w:hint="cs"/>
          <w:color w:val="080908"/>
          <w:sz w:val="24"/>
          <w:rtl/>
        </w:rPr>
        <w:t>המוצע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בפיקוחו</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 xml:space="preserve">/ </w:t>
      </w:r>
      <w:r w:rsidRPr="00E3420B">
        <w:rPr>
          <w:rFonts w:ascii="David" w:hAnsi="David" w:hint="cs"/>
          <w:color w:val="080908"/>
          <w:sz w:val="24"/>
          <w:rtl/>
        </w:rPr>
        <w:t>מייעצים</w:t>
      </w:r>
      <w:r w:rsidRPr="00E3420B">
        <w:rPr>
          <w:rFonts w:ascii="David" w:hAnsi="David"/>
          <w:color w:val="080908"/>
          <w:sz w:val="24"/>
          <w:rtl/>
        </w:rPr>
        <w:t xml:space="preserve">/ </w:t>
      </w:r>
      <w:r w:rsidRPr="00E3420B">
        <w:rPr>
          <w:rFonts w:ascii="David" w:hAnsi="David" w:hint="cs"/>
          <w:color w:val="080908"/>
          <w:sz w:val="24"/>
          <w:rtl/>
        </w:rPr>
        <w:t>מבקרים</w:t>
      </w:r>
      <w:r w:rsidRPr="00E3420B">
        <w:rPr>
          <w:rFonts w:ascii="David" w:hAnsi="David"/>
          <w:color w:val="080908"/>
          <w:sz w:val="24"/>
          <w:rtl/>
        </w:rPr>
        <w:t xml:space="preserve"> </w:t>
      </w:r>
      <w:r w:rsidR="00F06E46" w:rsidRPr="00E3420B">
        <w:rPr>
          <w:rFonts w:ascii="David" w:hAnsi="David" w:hint="cs"/>
          <w:color w:val="080908"/>
          <w:sz w:val="24"/>
          <w:rtl/>
        </w:rPr>
        <w:t>.</w:t>
      </w: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E3420B" w14:paraId="44C9B102" w14:textId="77777777" w:rsidTr="0009561A">
        <w:trPr>
          <w:jc w:val="center"/>
        </w:trPr>
        <w:tc>
          <w:tcPr>
            <w:tcW w:w="4261" w:type="dxa"/>
          </w:tcPr>
          <w:p w14:paraId="4D12AD5B"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60916482"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המציע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9561A" w:rsidRPr="00E3420B" w14:paraId="3CCF066D" w14:textId="77777777" w:rsidTr="0009561A">
        <w:trPr>
          <w:jc w:val="center"/>
        </w:trPr>
        <w:tc>
          <w:tcPr>
            <w:tcW w:w="4261" w:type="dxa"/>
          </w:tcPr>
          <w:p w14:paraId="08987525" w14:textId="77777777" w:rsidR="0009561A" w:rsidRPr="00E3420B" w:rsidRDefault="0009561A"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5BD2B0A1" w14:textId="77777777" w:rsidR="0009561A" w:rsidRPr="00E3420B" w:rsidRDefault="0009561A" w:rsidP="00E3420B">
            <w:pPr>
              <w:spacing w:line="360" w:lineRule="atLeast"/>
              <w:jc w:val="center"/>
              <w:rPr>
                <w:rFonts w:ascii="David" w:hAnsi="David"/>
                <w:color w:val="080908"/>
                <w:sz w:val="24"/>
                <w:rtl/>
              </w:rPr>
            </w:pPr>
            <w:r w:rsidRPr="00E3420B">
              <w:rPr>
                <w:rFonts w:ascii="David" w:hAnsi="David" w:hint="cs"/>
                <w:color w:val="080908"/>
                <w:sz w:val="24"/>
                <w:rtl/>
              </w:rPr>
              <w:t>שם המציע + חתימה</w:t>
            </w:r>
          </w:p>
        </w:tc>
      </w:tr>
    </w:tbl>
    <w:p w14:paraId="6D3659B0" w14:textId="77777777" w:rsidR="002C6DE8" w:rsidRPr="00E3420B" w:rsidRDefault="002C6DE8" w:rsidP="00E3420B">
      <w:pPr>
        <w:pStyle w:val="-4"/>
        <w:spacing w:line="360" w:lineRule="atLeast"/>
        <w:rPr>
          <w:rFonts w:ascii="David" w:hAnsi="David"/>
          <w:color w:val="080908"/>
          <w:rtl/>
        </w:rPr>
      </w:pPr>
      <w:r w:rsidRPr="00E3420B">
        <w:rPr>
          <w:rFonts w:ascii="David" w:hAnsi="David" w:hint="cs"/>
          <w:color w:val="080908"/>
          <w:rtl/>
        </w:rPr>
        <w:t>אימות</w:t>
      </w:r>
      <w:r w:rsidRPr="00E3420B">
        <w:rPr>
          <w:rFonts w:ascii="David" w:hAnsi="David"/>
          <w:color w:val="080908"/>
          <w:rtl/>
        </w:rPr>
        <w:t xml:space="preserve"> </w:t>
      </w:r>
      <w:r w:rsidRPr="00E3420B">
        <w:rPr>
          <w:rFonts w:ascii="David" w:hAnsi="David" w:hint="cs"/>
          <w:color w:val="080908"/>
          <w:rtl/>
        </w:rPr>
        <w:t>חתימה</w:t>
      </w:r>
    </w:p>
    <w:p w14:paraId="591BA9D3" w14:textId="77777777" w:rsidR="0009561A" w:rsidRPr="00E3420B" w:rsidRDefault="0009561A"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00E27764" w:rsidRPr="00E3420B">
        <w:rPr>
          <w:rFonts w:ascii="David" w:hAnsi="David"/>
          <w:color w:val="080908"/>
          <w:sz w:val="24"/>
          <w:u w:val="single"/>
          <w:rtl/>
        </w:rPr>
        <w:fldChar w:fldCharType="begin">
          <w:ffData>
            <w:name w:val=""/>
            <w:enabled/>
            <w:calcOnExit w:val="0"/>
            <w:statusText w:type="text" w:val="שם עורך דין"/>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00E27764" w:rsidRPr="00E3420B">
        <w:rPr>
          <w:rFonts w:ascii="David" w:hAnsi="David"/>
          <w:color w:val="080908"/>
          <w:sz w:val="24"/>
          <w:u w:val="single"/>
          <w:rtl/>
        </w:rPr>
        <w:fldChar w:fldCharType="begin">
          <w:ffData>
            <w:name w:val=""/>
            <w:enabled/>
            <w:calcOnExit w:val="0"/>
            <w:statusText w:type="text" w:val="מספר רישיון"/>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00E27764" w:rsidRPr="00E3420B">
        <w:rPr>
          <w:rFonts w:ascii="David" w:hAnsi="David"/>
          <w:color w:val="080908"/>
          <w:sz w:val="24"/>
          <w:u w:val="single"/>
          <w:rtl/>
        </w:rPr>
        <w:fldChar w:fldCharType="begin">
          <w:ffData>
            <w:name w:val=""/>
            <w:enabled/>
            <w:calcOnExit w:val="0"/>
            <w:statusText w:type="text" w:val="תאריך"/>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00E27764" w:rsidRPr="00E3420B">
        <w:rPr>
          <w:rFonts w:ascii="David" w:hAnsi="David"/>
          <w:color w:val="080908"/>
          <w:sz w:val="24"/>
          <w:u w:val="single"/>
          <w:rtl/>
        </w:rPr>
        <w:fldChar w:fldCharType="begin">
          <w:ffData>
            <w:name w:val=""/>
            <w:enabled/>
            <w:calcOnExit w:val="0"/>
            <w:statusText w:type="text" w:val="שם"/>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E27764" w:rsidRPr="00E3420B">
        <w:rPr>
          <w:rFonts w:ascii="David" w:hAnsi="David"/>
          <w:color w:val="080908"/>
          <w:sz w:val="24"/>
          <w:u w:val="single"/>
          <w:rtl/>
        </w:rPr>
        <w:fldChar w:fldCharType="begin">
          <w:ffData>
            <w:name w:val=""/>
            <w:enabled/>
            <w:calcOnExit w:val="0"/>
            <w:statusText w:type="text" w:val="מספר תעודת זהות"/>
            <w:textInput/>
          </w:ffData>
        </w:fldChar>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Pr>
        <w:instrText>FORMTEXT</w:instrText>
      </w:r>
      <w:r w:rsidR="00E27764" w:rsidRPr="00E3420B">
        <w:rPr>
          <w:rFonts w:ascii="David" w:hAnsi="David"/>
          <w:color w:val="080908"/>
          <w:sz w:val="24"/>
          <w:u w:val="single"/>
          <w:rtl/>
        </w:rPr>
        <w:instrText xml:space="preserve"> </w:instrText>
      </w:r>
      <w:r w:rsidR="00E27764" w:rsidRPr="00E3420B">
        <w:rPr>
          <w:rFonts w:ascii="David" w:hAnsi="David"/>
          <w:color w:val="080908"/>
          <w:sz w:val="24"/>
          <w:u w:val="single"/>
          <w:rtl/>
        </w:rPr>
      </w:r>
      <w:r w:rsidR="00E27764" w:rsidRPr="00E3420B">
        <w:rPr>
          <w:rFonts w:ascii="David" w:hAnsi="David"/>
          <w:color w:val="080908"/>
          <w:sz w:val="24"/>
          <w:u w:val="single"/>
          <w:rtl/>
        </w:rPr>
        <w:fldChar w:fldCharType="separate"/>
      </w:r>
      <w:r w:rsidR="00E27764"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noProof/>
          <w:color w:val="080908"/>
          <w:sz w:val="24"/>
          <w:u w:val="single"/>
          <w:rtl/>
        </w:rPr>
        <w:t> </w:t>
      </w:r>
      <w:r w:rsidR="00E27764"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p w14:paraId="154EEB48" w14:textId="77777777" w:rsidR="0009561A" w:rsidRPr="00E3420B" w:rsidRDefault="0009561A" w:rsidP="00E3420B">
      <w:pPr>
        <w:spacing w:line="360" w:lineRule="atLeast"/>
        <w:rPr>
          <w:rFonts w:ascii="David" w:hAnsi="David"/>
          <w:color w:val="080908"/>
          <w:sz w:val="24"/>
          <w:rtl/>
        </w:rPr>
      </w:pP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09561A" w:rsidRPr="00E3420B" w14:paraId="432FA076" w14:textId="77777777" w:rsidTr="0009561A">
        <w:tc>
          <w:tcPr>
            <w:tcW w:w="2840" w:type="dxa"/>
          </w:tcPr>
          <w:p w14:paraId="0FA4E4A7"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43E496B0"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375A45F" w14:textId="77777777" w:rsidR="0009561A" w:rsidRPr="00E3420B" w:rsidRDefault="00E27764"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00A75B68"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9561A" w:rsidRPr="00E3420B" w14:paraId="25198B78" w14:textId="77777777" w:rsidTr="0009561A">
        <w:tc>
          <w:tcPr>
            <w:tcW w:w="2840" w:type="dxa"/>
          </w:tcPr>
          <w:p w14:paraId="152BA171" w14:textId="77777777" w:rsidR="0009561A" w:rsidRPr="00E3420B" w:rsidRDefault="0009561A"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841" w:type="dxa"/>
          </w:tcPr>
          <w:p w14:paraId="45DD25F8" w14:textId="77777777" w:rsidR="0009561A" w:rsidRPr="00E3420B" w:rsidRDefault="0009561A"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841" w:type="dxa"/>
          </w:tcPr>
          <w:p w14:paraId="50068498" w14:textId="77777777" w:rsidR="0009561A" w:rsidRPr="00E3420B" w:rsidRDefault="0009561A"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600842AC" w14:textId="77777777" w:rsidR="00B61BE2" w:rsidRPr="00E3420B" w:rsidRDefault="00B61BE2" w:rsidP="00E3420B">
      <w:pPr>
        <w:pStyle w:val="-"/>
        <w:spacing w:line="360" w:lineRule="atLeast"/>
        <w:outlineLvl w:val="0"/>
        <w:rPr>
          <w:rFonts w:ascii="David" w:hAnsi="David"/>
          <w:color w:val="080908"/>
          <w:u w:val="none"/>
          <w:rtl/>
        </w:rPr>
      </w:pPr>
    </w:p>
    <w:p w14:paraId="37F2B6A6" w14:textId="77777777" w:rsidR="00B61BE2" w:rsidRPr="00E3420B" w:rsidRDefault="00B61BE2" w:rsidP="00E3420B">
      <w:pPr>
        <w:pStyle w:val="-"/>
        <w:spacing w:line="360" w:lineRule="atLeast"/>
        <w:outlineLvl w:val="0"/>
        <w:rPr>
          <w:rFonts w:ascii="David" w:hAnsi="David"/>
          <w:color w:val="080908"/>
          <w:u w:val="none"/>
          <w:rtl/>
        </w:rPr>
        <w:sectPr w:rsidR="00B61BE2" w:rsidRPr="00E3420B" w:rsidSect="00B4043B">
          <w:footerReference w:type="default" r:id="rId58"/>
          <w:pgSz w:w="11906" w:h="16838"/>
          <w:pgMar w:top="1440" w:right="1800" w:bottom="1440" w:left="1800" w:header="708" w:footer="708" w:gutter="0"/>
          <w:cols w:space="708"/>
          <w:bidi/>
          <w:rtlGutter/>
          <w:docGrid w:linePitch="360"/>
        </w:sectPr>
      </w:pPr>
    </w:p>
    <w:p w14:paraId="7555C2F0" w14:textId="77777777" w:rsidR="00A664F8" w:rsidRPr="00E3420B" w:rsidRDefault="002C6DE8" w:rsidP="00E3420B">
      <w:pPr>
        <w:pStyle w:val="-"/>
        <w:spacing w:line="360" w:lineRule="atLeast"/>
        <w:outlineLvl w:val="0"/>
        <w:rPr>
          <w:rFonts w:ascii="David" w:hAnsi="David"/>
          <w:color w:val="080908"/>
          <w:u w:val="none"/>
          <w:rtl/>
        </w:rPr>
      </w:pPr>
      <w:bookmarkStart w:id="250" w:name="_Toc62542161"/>
      <w:bookmarkStart w:id="251" w:name="_Toc75695906"/>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ח</w:t>
      </w:r>
      <w:r w:rsidR="00C01A16" w:rsidRPr="00E3420B">
        <w:rPr>
          <w:rFonts w:ascii="David" w:hAnsi="David"/>
          <w:color w:val="080908"/>
          <w:u w:val="none"/>
          <w:rtl/>
        </w:rPr>
        <w:t xml:space="preserve"> </w:t>
      </w:r>
      <w:r w:rsidRPr="00E3420B">
        <w:rPr>
          <w:rFonts w:ascii="David" w:hAnsi="David" w:hint="eastAsia"/>
          <w:color w:val="080908"/>
          <w:u w:val="none"/>
          <w:rtl/>
        </w:rPr>
        <w:t>למכרז</w:t>
      </w:r>
      <w:r w:rsidR="00A21EDF" w:rsidRPr="00E3420B">
        <w:rPr>
          <w:rFonts w:ascii="David" w:hAnsi="David"/>
          <w:color w:val="080908"/>
          <w:u w:val="none"/>
          <w:rtl/>
        </w:rPr>
        <w:t xml:space="preserve"> –</w:t>
      </w:r>
      <w:r w:rsidR="00A664F8" w:rsidRPr="00E3420B">
        <w:rPr>
          <w:rFonts w:ascii="David" w:hAnsi="David"/>
          <w:color w:val="080908"/>
          <w:u w:val="none"/>
          <w:rtl/>
        </w:rPr>
        <w:t xml:space="preserve"> אישור רו"ח</w:t>
      </w:r>
      <w:bookmarkEnd w:id="250"/>
      <w:bookmarkEnd w:id="251"/>
      <w:r w:rsidR="00A21EDF" w:rsidRPr="00E3420B">
        <w:rPr>
          <w:rFonts w:ascii="David" w:hAnsi="David"/>
          <w:color w:val="080908"/>
          <w:u w:val="none"/>
          <w:rtl/>
        </w:rPr>
        <w:t xml:space="preserve"> </w:t>
      </w:r>
    </w:p>
    <w:p w14:paraId="762459B6" w14:textId="77777777" w:rsidR="002C6DE8" w:rsidRPr="00E3420B" w:rsidRDefault="002C6DE8" w:rsidP="00E3420B">
      <w:pPr>
        <w:pStyle w:val="-"/>
        <w:spacing w:after="0" w:line="360" w:lineRule="atLeast"/>
        <w:jc w:val="center"/>
        <w:outlineLvl w:val="9"/>
        <w:rPr>
          <w:rFonts w:ascii="David" w:hAnsi="David"/>
          <w:color w:val="080908"/>
          <w:u w:val="none"/>
          <w:rtl/>
        </w:rPr>
      </w:pPr>
      <w:r w:rsidRPr="00E3420B">
        <w:rPr>
          <w:rFonts w:ascii="David" w:hAnsi="David" w:hint="eastAsia"/>
          <w:color w:val="080908"/>
          <w:u w:val="none"/>
          <w:rtl/>
        </w:rPr>
        <w:t>יודפס</w:t>
      </w:r>
      <w:r w:rsidRPr="00E3420B">
        <w:rPr>
          <w:rFonts w:ascii="David" w:hAnsi="David"/>
          <w:color w:val="080908"/>
          <w:u w:val="none"/>
          <w:rtl/>
        </w:rPr>
        <w:t xml:space="preserve"> </w:t>
      </w:r>
      <w:r w:rsidRPr="00E3420B">
        <w:rPr>
          <w:rFonts w:ascii="David" w:hAnsi="David" w:hint="eastAsia"/>
          <w:color w:val="080908"/>
          <w:u w:val="none"/>
          <w:rtl/>
        </w:rPr>
        <w:t>על</w:t>
      </w:r>
      <w:r w:rsidRPr="00E3420B">
        <w:rPr>
          <w:rFonts w:ascii="David" w:hAnsi="David"/>
          <w:color w:val="080908"/>
          <w:u w:val="none"/>
          <w:rtl/>
        </w:rPr>
        <w:t xml:space="preserve"> </w:t>
      </w:r>
      <w:r w:rsidRPr="00E3420B">
        <w:rPr>
          <w:rFonts w:ascii="David" w:hAnsi="David" w:hint="eastAsia"/>
          <w:color w:val="080908"/>
          <w:u w:val="none"/>
          <w:rtl/>
        </w:rPr>
        <w:t>נייר</w:t>
      </w:r>
      <w:r w:rsidRPr="00E3420B">
        <w:rPr>
          <w:rFonts w:ascii="David" w:hAnsi="David"/>
          <w:color w:val="080908"/>
          <w:u w:val="none"/>
          <w:rtl/>
        </w:rPr>
        <w:t xml:space="preserve"> </w:t>
      </w:r>
      <w:r w:rsidRPr="00E3420B">
        <w:rPr>
          <w:rFonts w:ascii="David" w:hAnsi="David" w:hint="eastAsia"/>
          <w:color w:val="080908"/>
          <w:u w:val="none"/>
          <w:rtl/>
        </w:rPr>
        <w:t>לוגו</w:t>
      </w:r>
      <w:r w:rsidRPr="00E3420B">
        <w:rPr>
          <w:rFonts w:ascii="David" w:hAnsi="David"/>
          <w:color w:val="080908"/>
          <w:u w:val="none"/>
          <w:rtl/>
        </w:rPr>
        <w:t xml:space="preserve"> </w:t>
      </w:r>
      <w:r w:rsidRPr="00E3420B">
        <w:rPr>
          <w:rFonts w:ascii="David" w:hAnsi="David" w:hint="eastAsia"/>
          <w:color w:val="080908"/>
          <w:u w:val="none"/>
          <w:rtl/>
        </w:rPr>
        <w:t>של</w:t>
      </w:r>
      <w:r w:rsidRPr="00E3420B">
        <w:rPr>
          <w:rFonts w:ascii="David" w:hAnsi="David"/>
          <w:color w:val="080908"/>
          <w:u w:val="none"/>
          <w:rtl/>
        </w:rPr>
        <w:t xml:space="preserve"> </w:t>
      </w:r>
      <w:r w:rsidRPr="00E3420B">
        <w:rPr>
          <w:rFonts w:ascii="David" w:hAnsi="David" w:hint="eastAsia"/>
          <w:color w:val="080908"/>
          <w:u w:val="none"/>
          <w:rtl/>
        </w:rPr>
        <w:t>משרד</w:t>
      </w:r>
      <w:r w:rsidRPr="00E3420B">
        <w:rPr>
          <w:rFonts w:ascii="David" w:hAnsi="David"/>
          <w:color w:val="080908"/>
          <w:u w:val="none"/>
          <w:rtl/>
        </w:rPr>
        <w:t xml:space="preserve"> </w:t>
      </w:r>
      <w:r w:rsidRPr="00E3420B">
        <w:rPr>
          <w:rFonts w:ascii="David" w:hAnsi="David" w:hint="eastAsia"/>
          <w:color w:val="080908"/>
          <w:u w:val="none"/>
          <w:rtl/>
        </w:rPr>
        <w:t>רו</w:t>
      </w:r>
      <w:r w:rsidRPr="00E3420B">
        <w:rPr>
          <w:rFonts w:ascii="David" w:hAnsi="David"/>
          <w:color w:val="080908"/>
          <w:u w:val="none"/>
          <w:rtl/>
        </w:rPr>
        <w:t>"</w:t>
      </w:r>
      <w:r w:rsidRPr="00E3420B">
        <w:rPr>
          <w:rFonts w:ascii="David" w:hAnsi="David" w:hint="eastAsia"/>
          <w:color w:val="080908"/>
          <w:u w:val="none"/>
          <w:rtl/>
        </w:rPr>
        <w:t>ח</w:t>
      </w:r>
    </w:p>
    <w:p w14:paraId="6B9283F1" w14:textId="77777777" w:rsidR="00484153" w:rsidRPr="00E3420B" w:rsidRDefault="00484153" w:rsidP="00E3420B">
      <w:pPr>
        <w:pStyle w:val="-"/>
        <w:spacing w:line="360" w:lineRule="atLeast"/>
        <w:jc w:val="center"/>
        <w:rPr>
          <w:rFonts w:ascii="David" w:hAnsi="David"/>
          <w:color w:val="080908"/>
          <w:rtl/>
        </w:rPr>
      </w:pPr>
      <w:r w:rsidRPr="00E3420B">
        <w:rPr>
          <w:rFonts w:ascii="David" w:hAnsi="David" w:hint="cs"/>
          <w:color w:val="080908"/>
          <w:rtl/>
        </w:rPr>
        <w:t>(לא נדרש ממציע שהינו עוסק מורשה או ממציע שהינו עוסק פטור)</w:t>
      </w:r>
    </w:p>
    <w:p w14:paraId="6EDC92E2" w14:textId="77777777" w:rsidR="00484153" w:rsidRPr="00E3420B" w:rsidRDefault="00484153" w:rsidP="00E3420B">
      <w:pPr>
        <w:spacing w:line="360" w:lineRule="atLeast"/>
        <w:jc w:val="right"/>
        <w:rPr>
          <w:rFonts w:ascii="David" w:hAnsi="David"/>
          <w:color w:val="080908"/>
          <w:sz w:val="24"/>
        </w:rPr>
      </w:pPr>
      <w:r w:rsidRPr="00E3420B">
        <w:rPr>
          <w:rFonts w:ascii="David" w:hAnsi="David"/>
          <w:color w:val="080908"/>
          <w:sz w:val="24"/>
          <w:rtl/>
        </w:rPr>
        <w:t>תאריך: _______________</w:t>
      </w:r>
    </w:p>
    <w:p w14:paraId="1EFBDC51" w14:textId="77777777" w:rsidR="00484153" w:rsidRPr="00E3420B" w:rsidRDefault="00484153" w:rsidP="00E3420B">
      <w:pPr>
        <w:spacing w:line="360" w:lineRule="atLeast"/>
        <w:jc w:val="both"/>
        <w:rPr>
          <w:rFonts w:ascii="David" w:eastAsia="Times New Roman" w:hAnsi="David"/>
          <w:noProof/>
          <w:color w:val="080908"/>
          <w:sz w:val="24"/>
          <w:rtl/>
        </w:rPr>
      </w:pPr>
      <w:r w:rsidRPr="00E3420B">
        <w:rPr>
          <w:rFonts w:ascii="David" w:eastAsia="Times New Roman" w:hAnsi="David"/>
          <w:noProof/>
          <w:color w:val="080908"/>
          <w:sz w:val="24"/>
          <w:rtl/>
        </w:rPr>
        <w:t>לכבוד______________ [שם המציע]</w:t>
      </w:r>
    </w:p>
    <w:p w14:paraId="3F3FDEC6" w14:textId="77777777" w:rsidR="00484153" w:rsidRPr="00E3420B" w:rsidRDefault="00484153" w:rsidP="00E3420B">
      <w:pPr>
        <w:spacing w:line="360" w:lineRule="atLeast"/>
        <w:ind w:left="26"/>
        <w:jc w:val="center"/>
        <w:rPr>
          <w:rFonts w:ascii="David" w:hAnsi="David"/>
          <w:color w:val="080908"/>
          <w:sz w:val="24"/>
          <w:rtl/>
        </w:rPr>
      </w:pPr>
      <w:r w:rsidRPr="00E3420B">
        <w:rPr>
          <w:rFonts w:ascii="David" w:hAnsi="David"/>
          <w:color w:val="080908"/>
          <w:sz w:val="24"/>
          <w:rtl/>
        </w:rPr>
        <w:t xml:space="preserve">הנדון: </w:t>
      </w:r>
      <w:r w:rsidRPr="00E3420B">
        <w:rPr>
          <w:rFonts w:ascii="David" w:hAnsi="David"/>
          <w:b/>
          <w:bCs/>
          <w:color w:val="080908"/>
          <w:sz w:val="24"/>
          <w:u w:val="single"/>
          <w:rtl/>
        </w:rPr>
        <w:t xml:space="preserve">אישור רואה </w:t>
      </w:r>
      <w:r w:rsidRPr="00E3420B">
        <w:rPr>
          <w:rFonts w:ascii="David" w:eastAsia="Times New Roman" w:hAnsi="David"/>
          <w:b/>
          <w:bCs/>
          <w:noProof/>
          <w:color w:val="080908"/>
          <w:sz w:val="24"/>
          <w:u w:val="single"/>
          <w:rtl/>
        </w:rPr>
        <w:t>חשבון על</w:t>
      </w:r>
      <w:r w:rsidRPr="00E3420B">
        <w:rPr>
          <w:rFonts w:ascii="David" w:hAnsi="David"/>
          <w:b/>
          <w:bCs/>
          <w:color w:val="080908"/>
          <w:sz w:val="24"/>
          <w:u w:val="single"/>
          <w:rtl/>
        </w:rPr>
        <w:t xml:space="preserve"> היעדר הערת "עסק חי"</w:t>
      </w:r>
      <w:r w:rsidRPr="00E3420B">
        <w:rPr>
          <w:rFonts w:ascii="David" w:eastAsia="Times New Roman" w:hAnsi="David"/>
          <w:b/>
          <w:bCs/>
          <w:noProof/>
          <w:color w:val="080908"/>
          <w:sz w:val="24"/>
          <w:u w:val="single"/>
          <w:rtl/>
        </w:rPr>
        <w:t xml:space="preserve"> בדוחות הכספיים </w:t>
      </w:r>
    </w:p>
    <w:p w14:paraId="1052397C" w14:textId="77777777" w:rsidR="00484153" w:rsidRPr="00E3420B" w:rsidRDefault="00484153" w:rsidP="00E3420B">
      <w:pPr>
        <w:spacing w:line="360" w:lineRule="atLeast"/>
        <w:jc w:val="both"/>
        <w:rPr>
          <w:rFonts w:ascii="David" w:hAnsi="David"/>
          <w:color w:val="080908"/>
          <w:sz w:val="24"/>
          <w:rtl/>
        </w:rPr>
      </w:pPr>
      <w:r w:rsidRPr="00E3420B">
        <w:rPr>
          <w:rFonts w:ascii="David" w:hAnsi="David"/>
          <w:color w:val="080908"/>
          <w:sz w:val="24"/>
          <w:rtl/>
        </w:rPr>
        <w:t>לבקשתכם וכרואי החשבון של ____________ (להלן: "המציע") הרינו לאשר כדלקמן:</w:t>
      </w:r>
    </w:p>
    <w:p w14:paraId="3D73FE92" w14:textId="77777777" w:rsidR="00484153" w:rsidRPr="00E3420B" w:rsidRDefault="00484153" w:rsidP="002762CD">
      <w:pPr>
        <w:pStyle w:val="a7"/>
        <w:numPr>
          <w:ilvl w:val="2"/>
          <w:numId w:val="91"/>
        </w:numPr>
        <w:spacing w:after="0" w:line="360" w:lineRule="atLeast"/>
        <w:ind w:left="368"/>
        <w:jc w:val="both"/>
        <w:rPr>
          <w:rFonts w:ascii="David" w:eastAsia="Times New Roman" w:hAnsi="David"/>
          <w:noProof/>
          <w:color w:val="080908"/>
          <w:sz w:val="24"/>
        </w:rPr>
      </w:pPr>
      <w:r w:rsidRPr="00E3420B">
        <w:rPr>
          <w:rFonts w:ascii="David" w:eastAsia="Times New Roman" w:hAnsi="David"/>
          <w:noProof/>
          <w:color w:val="080908"/>
          <w:sz w:val="24"/>
          <w:rtl/>
        </w:rPr>
        <w:t>הננו משמשים כרואי החשבון של המציע משנת _________.</w:t>
      </w:r>
    </w:p>
    <w:p w14:paraId="25FA0D8B" w14:textId="77777777" w:rsidR="00484153" w:rsidRPr="00E3420B" w:rsidRDefault="00484153" w:rsidP="002762CD">
      <w:pPr>
        <w:pStyle w:val="a7"/>
        <w:numPr>
          <w:ilvl w:val="2"/>
          <w:numId w:val="91"/>
        </w:numPr>
        <w:spacing w:after="0" w:line="360" w:lineRule="atLeast"/>
        <w:ind w:left="368"/>
        <w:jc w:val="both"/>
        <w:rPr>
          <w:rFonts w:ascii="David" w:eastAsia="PMingLiU" w:hAnsi="David"/>
          <w:color w:val="080908"/>
          <w:sz w:val="24"/>
        </w:rPr>
      </w:pPr>
      <w:r w:rsidRPr="00E3420B">
        <w:rPr>
          <w:rFonts w:ascii="David" w:hAnsi="David"/>
          <w:color w:val="080908"/>
          <w:sz w:val="24"/>
          <w:u w:val="single"/>
          <w:rtl/>
        </w:rPr>
        <w:t xml:space="preserve">יש למחוק את המיותר מבין סעיפים </w:t>
      </w:r>
      <w:r w:rsidRPr="00E3420B">
        <w:rPr>
          <w:rFonts w:ascii="David" w:hAnsi="David"/>
          <w:color w:val="080908"/>
          <w:sz w:val="24"/>
          <w:u w:val="single"/>
        </w:rPr>
        <w:fldChar w:fldCharType="begin"/>
      </w:r>
      <w:r w:rsidRPr="00E3420B">
        <w:rPr>
          <w:rFonts w:ascii="David" w:hAnsi="David"/>
          <w:color w:val="080908"/>
          <w:sz w:val="24"/>
          <w:u w:val="single"/>
          <w:rtl/>
        </w:rPr>
        <w:instrText xml:space="preserve"> </w:instrText>
      </w:r>
      <w:r w:rsidRPr="00E3420B">
        <w:rPr>
          <w:rFonts w:ascii="David" w:hAnsi="David"/>
          <w:color w:val="080908"/>
          <w:sz w:val="24"/>
          <w:u w:val="single"/>
        </w:rPr>
        <w:instrText xml:space="preserve">REF _Ref49421358 \r \h </w:instrText>
      </w:r>
      <w:r w:rsidRPr="00E3420B">
        <w:rPr>
          <w:rFonts w:ascii="David" w:hAnsi="David" w:hint="cs"/>
          <w:color w:val="080908"/>
          <w:sz w:val="24"/>
          <w:u w:val="single"/>
        </w:rPr>
        <w:instrText xml:space="preserve"> \* </w:instrText>
      </w:r>
      <w:r w:rsidRPr="00E3420B">
        <w:rPr>
          <w:rFonts w:ascii="David" w:hAnsi="David"/>
          <w:color w:val="080908"/>
          <w:sz w:val="24"/>
          <w:u w:val="single"/>
        </w:rPr>
        <w:instrText xml:space="preserve">MERGEFORMAT </w:instrText>
      </w:r>
      <w:r w:rsidRPr="00E3420B">
        <w:rPr>
          <w:rFonts w:ascii="David" w:hAnsi="David"/>
          <w:color w:val="080908"/>
          <w:sz w:val="24"/>
          <w:u w:val="single"/>
        </w:rPr>
      </w:r>
      <w:r w:rsidRPr="00E3420B">
        <w:rPr>
          <w:rFonts w:ascii="David" w:hAnsi="David"/>
          <w:color w:val="080908"/>
          <w:sz w:val="24"/>
          <w:u w:val="single"/>
        </w:rPr>
        <w:fldChar w:fldCharType="separate"/>
      </w:r>
      <w:r w:rsidR="004109FF" w:rsidRPr="00E3420B">
        <w:rPr>
          <w:rFonts w:ascii="David" w:hAnsi="David"/>
          <w:color w:val="080908"/>
          <w:sz w:val="24"/>
          <w:u w:val="single"/>
          <w:cs/>
        </w:rPr>
        <w:t>‎</w:t>
      </w:r>
      <w:r w:rsidR="004109FF" w:rsidRPr="00E3420B">
        <w:rPr>
          <w:rFonts w:ascii="David" w:hAnsi="David"/>
          <w:color w:val="080908"/>
          <w:sz w:val="24"/>
          <w:u w:val="single"/>
        </w:rPr>
        <w:t>2.1</w:t>
      </w:r>
      <w:r w:rsidRPr="00E3420B">
        <w:rPr>
          <w:rFonts w:ascii="David" w:hAnsi="David"/>
          <w:color w:val="080908"/>
          <w:sz w:val="24"/>
          <w:u w:val="single"/>
        </w:rPr>
        <w:fldChar w:fldCharType="end"/>
      </w:r>
      <w:r w:rsidRPr="00E3420B">
        <w:rPr>
          <w:rFonts w:ascii="David" w:hAnsi="David"/>
          <w:color w:val="080908"/>
          <w:sz w:val="24"/>
          <w:u w:val="single"/>
          <w:rtl/>
        </w:rPr>
        <w:t xml:space="preserve"> ו-</w:t>
      </w:r>
      <w:r w:rsidRPr="00E3420B">
        <w:rPr>
          <w:rFonts w:ascii="David" w:hAnsi="David"/>
          <w:color w:val="080908"/>
          <w:sz w:val="24"/>
          <w:u w:val="single"/>
        </w:rPr>
        <w:fldChar w:fldCharType="begin"/>
      </w:r>
      <w:r w:rsidRPr="00E3420B">
        <w:rPr>
          <w:rFonts w:ascii="David" w:hAnsi="David"/>
          <w:color w:val="080908"/>
          <w:sz w:val="24"/>
          <w:u w:val="single"/>
          <w:rtl/>
        </w:rPr>
        <w:instrText xml:space="preserve"> </w:instrText>
      </w:r>
      <w:r w:rsidRPr="00E3420B">
        <w:rPr>
          <w:rFonts w:ascii="David" w:hAnsi="David"/>
          <w:color w:val="080908"/>
          <w:sz w:val="24"/>
          <w:u w:val="single"/>
        </w:rPr>
        <w:instrText xml:space="preserve">REF _Ref49421367 \r \h </w:instrText>
      </w:r>
      <w:r w:rsidRPr="00E3420B">
        <w:rPr>
          <w:rFonts w:ascii="David" w:hAnsi="David" w:hint="cs"/>
          <w:color w:val="080908"/>
          <w:sz w:val="24"/>
          <w:u w:val="single"/>
        </w:rPr>
        <w:instrText xml:space="preserve"> \* </w:instrText>
      </w:r>
      <w:r w:rsidRPr="00E3420B">
        <w:rPr>
          <w:rFonts w:ascii="David" w:hAnsi="David"/>
          <w:color w:val="080908"/>
          <w:sz w:val="24"/>
          <w:u w:val="single"/>
        </w:rPr>
        <w:instrText xml:space="preserve">MERGEFORMAT </w:instrText>
      </w:r>
      <w:r w:rsidRPr="00E3420B">
        <w:rPr>
          <w:rFonts w:ascii="David" w:hAnsi="David"/>
          <w:color w:val="080908"/>
          <w:sz w:val="24"/>
          <w:u w:val="single"/>
        </w:rPr>
      </w:r>
      <w:r w:rsidRPr="00E3420B">
        <w:rPr>
          <w:rFonts w:ascii="David" w:hAnsi="David"/>
          <w:color w:val="080908"/>
          <w:sz w:val="24"/>
          <w:u w:val="single"/>
        </w:rPr>
        <w:fldChar w:fldCharType="separate"/>
      </w:r>
      <w:r w:rsidR="004109FF" w:rsidRPr="00E3420B">
        <w:rPr>
          <w:rFonts w:ascii="David" w:hAnsi="David"/>
          <w:color w:val="080908"/>
          <w:sz w:val="24"/>
          <w:u w:val="single"/>
          <w:cs/>
        </w:rPr>
        <w:t>‎</w:t>
      </w:r>
      <w:r w:rsidR="004109FF" w:rsidRPr="00E3420B">
        <w:rPr>
          <w:rFonts w:ascii="David" w:hAnsi="David"/>
          <w:color w:val="080908"/>
          <w:sz w:val="24"/>
          <w:u w:val="single"/>
        </w:rPr>
        <w:t>2.2</w:t>
      </w:r>
      <w:r w:rsidRPr="00E3420B">
        <w:rPr>
          <w:rFonts w:ascii="David" w:hAnsi="David"/>
          <w:color w:val="080908"/>
          <w:sz w:val="24"/>
          <w:u w:val="single"/>
        </w:rPr>
        <w:fldChar w:fldCharType="end"/>
      </w:r>
      <w:r w:rsidRPr="00E3420B">
        <w:rPr>
          <w:rFonts w:ascii="David" w:hAnsi="David"/>
          <w:color w:val="080908"/>
          <w:sz w:val="24"/>
          <w:rtl/>
        </w:rPr>
        <w:t>:</w:t>
      </w:r>
    </w:p>
    <w:p w14:paraId="04E6538F" w14:textId="77777777" w:rsidR="00484153" w:rsidRPr="00E3420B" w:rsidRDefault="00484153" w:rsidP="00E3420B">
      <w:pPr>
        <w:pStyle w:val="a7"/>
        <w:numPr>
          <w:ilvl w:val="1"/>
          <w:numId w:val="2"/>
        </w:numPr>
        <w:spacing w:after="0" w:line="360" w:lineRule="atLeast"/>
        <w:ind w:left="651"/>
        <w:jc w:val="both"/>
        <w:rPr>
          <w:rFonts w:ascii="David" w:eastAsia="Times New Roman" w:hAnsi="David"/>
          <w:noProof/>
          <w:color w:val="080908"/>
          <w:sz w:val="24"/>
        </w:rPr>
      </w:pPr>
      <w:r w:rsidRPr="00E3420B">
        <w:rPr>
          <w:rFonts w:ascii="David" w:eastAsia="Times New Roman" w:hAnsi="David"/>
          <w:noProof/>
          <w:color w:val="080908"/>
          <w:sz w:val="24"/>
          <w:rtl/>
        </w:rPr>
        <w:t xml:space="preserve">הדוחות הכספיים המבוקרים / סקורים של המציע ליום ______, בוקרו / נסקרו (בהתאמה) על ידי משרדנו. דוח רואי החשבון המבקרים נחתם ביום _______. </w:t>
      </w:r>
    </w:p>
    <w:p w14:paraId="5792FA43" w14:textId="5791B37A" w:rsidR="00484153" w:rsidRPr="00A16DC3" w:rsidRDefault="00484153" w:rsidP="00A16DC3">
      <w:pPr>
        <w:pStyle w:val="a7"/>
        <w:numPr>
          <w:ilvl w:val="1"/>
          <w:numId w:val="2"/>
        </w:numPr>
        <w:spacing w:after="0" w:line="360" w:lineRule="atLeast"/>
        <w:ind w:left="651"/>
        <w:jc w:val="both"/>
        <w:rPr>
          <w:rFonts w:ascii="David" w:eastAsia="Times New Roman" w:hAnsi="David"/>
          <w:noProof/>
          <w:color w:val="080908"/>
          <w:sz w:val="24"/>
        </w:rPr>
      </w:pPr>
      <w:r w:rsidRPr="00E3420B">
        <w:rPr>
          <w:rFonts w:ascii="David" w:eastAsia="Times New Roman" w:hAnsi="David"/>
          <w:noProof/>
          <w:color w:val="080908"/>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p>
    <w:p w14:paraId="3C97BAC0" w14:textId="77777777" w:rsidR="00484153" w:rsidRPr="00E3420B" w:rsidRDefault="00484153" w:rsidP="002762CD">
      <w:pPr>
        <w:pStyle w:val="a7"/>
        <w:numPr>
          <w:ilvl w:val="2"/>
          <w:numId w:val="91"/>
        </w:numPr>
        <w:spacing w:after="0" w:line="360" w:lineRule="atLeast"/>
        <w:ind w:left="368"/>
        <w:jc w:val="both"/>
        <w:rPr>
          <w:rFonts w:ascii="David" w:eastAsia="Times New Roman" w:hAnsi="David"/>
          <w:noProof/>
          <w:color w:val="080908"/>
          <w:sz w:val="24"/>
        </w:rPr>
      </w:pPr>
      <w:r w:rsidRPr="00E3420B">
        <w:rPr>
          <w:rFonts w:ascii="David" w:hAnsi="David"/>
          <w:color w:val="080908"/>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23E42C7F" w14:textId="77777777" w:rsidR="00484153" w:rsidRPr="00E3420B" w:rsidRDefault="00484153" w:rsidP="002762CD">
      <w:pPr>
        <w:pStyle w:val="a7"/>
        <w:numPr>
          <w:ilvl w:val="2"/>
          <w:numId w:val="91"/>
        </w:numPr>
        <w:spacing w:after="0" w:line="360" w:lineRule="atLeast"/>
        <w:ind w:left="368"/>
        <w:jc w:val="both"/>
        <w:rPr>
          <w:rFonts w:ascii="David" w:eastAsia="PMingLiU" w:hAnsi="David"/>
          <w:color w:val="080908"/>
          <w:sz w:val="24"/>
        </w:rPr>
      </w:pPr>
      <w:r w:rsidRPr="00E3420B">
        <w:rPr>
          <w:rFonts w:ascii="David" w:hAnsi="David"/>
          <w:color w:val="080908"/>
          <w:sz w:val="24"/>
          <w:rtl/>
        </w:rPr>
        <w:t>קיבלנו דיווח מהנהלת המציע לגבי תוצאות פעילויותיו מאז הדוחות הכספיים המבוקרים / הסקורים, וכן ערכנו דיון בנושא "עסק חי" עם הנהלת המציע.</w:t>
      </w:r>
    </w:p>
    <w:p w14:paraId="038BC853" w14:textId="77777777" w:rsidR="00484153" w:rsidRPr="00E3420B" w:rsidRDefault="00484153" w:rsidP="002762CD">
      <w:pPr>
        <w:pStyle w:val="a7"/>
        <w:numPr>
          <w:ilvl w:val="2"/>
          <w:numId w:val="91"/>
        </w:numPr>
        <w:spacing w:after="0" w:line="360" w:lineRule="atLeast"/>
        <w:ind w:left="368"/>
        <w:jc w:val="both"/>
        <w:rPr>
          <w:rFonts w:ascii="David" w:hAnsi="David"/>
          <w:color w:val="080908"/>
          <w:sz w:val="24"/>
        </w:rPr>
      </w:pPr>
      <w:r w:rsidRPr="00E3420B">
        <w:rPr>
          <w:rFonts w:ascii="David" w:hAnsi="David"/>
          <w:color w:val="080908"/>
          <w:sz w:val="24"/>
          <w:rtl/>
        </w:rPr>
        <w:t xml:space="preserve">עד למועד חתימתנו על מכתב זה, לא בא לידיעתינו, בהתבסס על הבדיקות כמפורט בסעיף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_Ref67864909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4</w:t>
      </w:r>
      <w:r w:rsidRPr="00E3420B">
        <w:rPr>
          <w:rFonts w:ascii="David" w:hAnsi="David"/>
          <w:color w:val="080908"/>
          <w:sz w:val="24"/>
        </w:rPr>
        <w:fldChar w:fldCharType="end"/>
      </w:r>
      <w:r w:rsidRPr="00E3420B">
        <w:rPr>
          <w:rFonts w:ascii="David" w:hAnsi="David"/>
          <w:color w:val="080908"/>
          <w:sz w:val="24"/>
          <w:rtl/>
        </w:rPr>
        <w:t xml:space="preserve"> לעיל, מידע על שינוי מהותי לרעה במצבו העסקי של המציע, עד לכדי העלאת ספקות משמעותיים לגבי המשך קיומו של המציע "כעסק חי" (**).</w:t>
      </w:r>
    </w:p>
    <w:p w14:paraId="2490D6DF" w14:textId="77777777" w:rsidR="00484153" w:rsidRPr="00E3420B" w:rsidRDefault="00484153" w:rsidP="00E3420B">
      <w:pPr>
        <w:spacing w:line="360" w:lineRule="atLeast"/>
        <w:ind w:left="26"/>
        <w:jc w:val="both"/>
        <w:rPr>
          <w:rFonts w:ascii="David" w:hAnsi="David"/>
          <w:color w:val="080908"/>
          <w:sz w:val="24"/>
          <w:rtl/>
        </w:rPr>
      </w:pPr>
    </w:p>
    <w:p w14:paraId="638FDDC2" w14:textId="77777777" w:rsidR="00484153" w:rsidRPr="00E3420B" w:rsidRDefault="00484153" w:rsidP="00E3420B">
      <w:pPr>
        <w:tabs>
          <w:tab w:val="right" w:pos="665"/>
        </w:tabs>
        <w:spacing w:line="360" w:lineRule="atLeast"/>
        <w:ind w:left="255" w:hanging="255"/>
        <w:jc w:val="both"/>
        <w:rPr>
          <w:rFonts w:ascii="David" w:hAnsi="David"/>
          <w:color w:val="080908"/>
          <w:sz w:val="24"/>
        </w:rPr>
      </w:pPr>
      <w:r w:rsidRPr="00E3420B">
        <w:rPr>
          <w:rFonts w:ascii="David" w:hAnsi="David"/>
          <w:color w:val="080908"/>
          <w:sz w:val="24"/>
          <w:rtl/>
        </w:rPr>
        <w:t>(*) לעניין אישור זה, "</w:t>
      </w:r>
      <w:r w:rsidRPr="00E3420B">
        <w:rPr>
          <w:rFonts w:ascii="David" w:hAnsi="David"/>
          <w:b/>
          <w:bCs/>
          <w:color w:val="080908"/>
          <w:sz w:val="24"/>
          <w:rtl/>
        </w:rPr>
        <w:t>עסק חי</w:t>
      </w:r>
      <w:r w:rsidRPr="00E3420B">
        <w:rPr>
          <w:rFonts w:ascii="David" w:hAnsi="David"/>
          <w:color w:val="080908"/>
          <w:sz w:val="24"/>
          <w:rtl/>
        </w:rPr>
        <w:t>" – כהגדרתו בהתאם לתקן ביקורת (ישראל) 570 בדבר העסק החי של לשכת רואי חשבון בישראל.</w:t>
      </w:r>
    </w:p>
    <w:p w14:paraId="213B56E3" w14:textId="77777777" w:rsidR="00484153" w:rsidRPr="00E3420B" w:rsidRDefault="00484153" w:rsidP="00E3420B">
      <w:pPr>
        <w:tabs>
          <w:tab w:val="right" w:pos="665"/>
        </w:tabs>
        <w:spacing w:line="360" w:lineRule="atLeast"/>
        <w:ind w:left="324" w:hanging="369"/>
        <w:jc w:val="both"/>
        <w:rPr>
          <w:rFonts w:ascii="David" w:hAnsi="David"/>
          <w:color w:val="080908"/>
          <w:sz w:val="24"/>
          <w:rtl/>
        </w:rPr>
      </w:pPr>
      <w:r w:rsidRPr="00E3420B">
        <w:rPr>
          <w:rFonts w:ascii="David" w:hAnsi="David"/>
          <w:color w:val="080908"/>
          <w:sz w:val="24"/>
          <w:rtl/>
        </w:rPr>
        <w:t xml:space="preserve">(**) אם מאז מועד חתימת רואה החשבון על דוח רואה החשבון המבקרים חלפו פחות מ- 3 חודשים, כי אז אין דרישה לסעיפים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_Ref67864909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4</w:t>
      </w:r>
      <w:r w:rsidRPr="00E3420B">
        <w:rPr>
          <w:rFonts w:ascii="David" w:hAnsi="David"/>
          <w:color w:val="080908"/>
          <w:sz w:val="24"/>
        </w:rPr>
        <w:fldChar w:fldCharType="end"/>
      </w:r>
      <w:r w:rsidRPr="00E3420B">
        <w:rPr>
          <w:rFonts w:ascii="David" w:hAnsi="David"/>
          <w:color w:val="080908"/>
          <w:sz w:val="24"/>
          <w:rtl/>
        </w:rPr>
        <w:t xml:space="preserve"> ו- </w:t>
      </w:r>
      <w:r w:rsidRPr="00E3420B">
        <w:rPr>
          <w:rFonts w:ascii="David" w:hAnsi="David"/>
          <w:color w:val="080908"/>
          <w:sz w:val="24"/>
        </w:rPr>
        <w:fldChar w:fldCharType="begin"/>
      </w:r>
      <w:r w:rsidRPr="00E3420B">
        <w:rPr>
          <w:rFonts w:ascii="David" w:hAnsi="David"/>
          <w:color w:val="080908"/>
          <w:sz w:val="24"/>
          <w:rtl/>
        </w:rPr>
        <w:instrText xml:space="preserve"> </w:instrText>
      </w:r>
      <w:r w:rsidRPr="00E3420B">
        <w:rPr>
          <w:rFonts w:ascii="David" w:hAnsi="David"/>
          <w:color w:val="080908"/>
          <w:sz w:val="24"/>
        </w:rPr>
        <w:instrText xml:space="preserve">REF _Ref67864932 \r \h </w:instrText>
      </w:r>
      <w:r w:rsidRPr="00E3420B">
        <w:rPr>
          <w:rFonts w:ascii="David" w:hAnsi="David"/>
          <w:color w:val="080908"/>
          <w:sz w:val="24"/>
        </w:rPr>
      </w:r>
      <w:r w:rsidRPr="00E3420B">
        <w:rPr>
          <w:rFonts w:ascii="David" w:hAnsi="David"/>
          <w:color w:val="080908"/>
          <w:sz w:val="24"/>
        </w:rPr>
        <w:fldChar w:fldCharType="separate"/>
      </w:r>
      <w:r w:rsidR="004109FF" w:rsidRPr="00E3420B">
        <w:rPr>
          <w:rFonts w:ascii="David" w:hAnsi="David"/>
          <w:color w:val="080908"/>
          <w:sz w:val="24"/>
          <w:cs/>
        </w:rPr>
        <w:t>‎</w:t>
      </w:r>
      <w:r w:rsidR="004109FF" w:rsidRPr="00E3420B">
        <w:rPr>
          <w:rFonts w:ascii="David" w:hAnsi="David"/>
          <w:color w:val="080908"/>
          <w:sz w:val="24"/>
        </w:rPr>
        <w:t>5</w:t>
      </w:r>
      <w:r w:rsidRPr="00E3420B">
        <w:rPr>
          <w:rFonts w:ascii="David" w:hAnsi="David"/>
          <w:color w:val="080908"/>
          <w:sz w:val="24"/>
        </w:rPr>
        <w:fldChar w:fldCharType="end"/>
      </w:r>
      <w:r w:rsidRPr="00E3420B">
        <w:rPr>
          <w:rFonts w:ascii="David" w:hAnsi="David"/>
          <w:color w:val="080908"/>
          <w:sz w:val="24"/>
          <w:rtl/>
        </w:rPr>
        <w:t>.</w:t>
      </w:r>
    </w:p>
    <w:p w14:paraId="7C80FC28" w14:textId="77777777" w:rsidR="00484153" w:rsidRPr="00E3420B" w:rsidRDefault="00484153" w:rsidP="00E3420B">
      <w:pPr>
        <w:pStyle w:val="27"/>
        <w:tabs>
          <w:tab w:val="left" w:pos="3240"/>
          <w:tab w:val="left" w:pos="6660"/>
        </w:tabs>
        <w:spacing w:line="360" w:lineRule="atLeast"/>
        <w:ind w:left="720"/>
        <w:jc w:val="center"/>
        <w:rPr>
          <w:rFonts w:ascii="David" w:hAnsi="David" w:cs="David"/>
          <w:i/>
          <w:color w:val="080908"/>
          <w:sz w:val="24"/>
          <w:szCs w:val="24"/>
          <w:rtl/>
        </w:rPr>
      </w:pPr>
      <w:r w:rsidRPr="00E3420B">
        <w:rPr>
          <w:rFonts w:ascii="David" w:hAnsi="David" w:cs="David" w:hint="cs"/>
          <w:i/>
          <w:color w:val="080908"/>
          <w:sz w:val="24"/>
          <w:szCs w:val="24"/>
          <w:rtl/>
        </w:rPr>
        <w:tab/>
        <w:t xml:space="preserve">                                                 בכבוד רב,</w:t>
      </w:r>
    </w:p>
    <w:p w14:paraId="7B56857C" w14:textId="77777777" w:rsidR="00484153" w:rsidRPr="00E3420B" w:rsidRDefault="00484153" w:rsidP="00E3420B">
      <w:pPr>
        <w:spacing w:line="360" w:lineRule="atLeast"/>
        <w:jc w:val="center"/>
        <w:rPr>
          <w:rFonts w:ascii="David" w:hAnsi="David"/>
          <w:color w:val="080908"/>
          <w:sz w:val="24"/>
          <w:rtl/>
        </w:rPr>
      </w:pPr>
      <w:r w:rsidRPr="00E3420B">
        <w:rPr>
          <w:rFonts w:ascii="David" w:hAnsi="David"/>
          <w:color w:val="080908"/>
          <w:sz w:val="24"/>
          <w:rtl/>
        </w:rPr>
        <w:t xml:space="preserve">                                                                                                         ___________________</w:t>
      </w:r>
    </w:p>
    <w:p w14:paraId="414BE919" w14:textId="77777777" w:rsidR="00484153" w:rsidRPr="00E3420B" w:rsidRDefault="00484153" w:rsidP="00E3420B">
      <w:pPr>
        <w:tabs>
          <w:tab w:val="right" w:pos="9070"/>
        </w:tabs>
        <w:spacing w:after="120" w:line="360" w:lineRule="atLeast"/>
        <w:ind w:left="6691"/>
        <w:rPr>
          <w:rFonts w:ascii="David" w:hAnsi="David"/>
          <w:color w:val="080908"/>
          <w:sz w:val="24"/>
          <w:rtl/>
        </w:rPr>
      </w:pPr>
      <w:r w:rsidRPr="00E3420B">
        <w:rPr>
          <w:rFonts w:ascii="David" w:hAnsi="David"/>
          <w:color w:val="080908"/>
          <w:sz w:val="24"/>
          <w:rtl/>
        </w:rPr>
        <w:t xml:space="preserve">        רואי חשבון</w:t>
      </w:r>
    </w:p>
    <w:p w14:paraId="75AFC7E8" w14:textId="77777777" w:rsidR="00A16DC3" w:rsidRDefault="00A16DC3">
      <w:pPr>
        <w:bidi w:val="0"/>
        <w:rPr>
          <w:rFonts w:ascii="David" w:hAnsi="David"/>
          <w:color w:val="080908"/>
          <w:sz w:val="24"/>
          <w:rtl/>
        </w:rPr>
      </w:pPr>
      <w:r>
        <w:rPr>
          <w:rFonts w:ascii="David" w:hAnsi="David"/>
          <w:color w:val="080908"/>
          <w:sz w:val="24"/>
          <w:rtl/>
        </w:rPr>
        <w:br w:type="page"/>
      </w:r>
    </w:p>
    <w:p w14:paraId="0BA02CD8" w14:textId="0B9F348D" w:rsidR="00484153" w:rsidRPr="00E3420B" w:rsidRDefault="00484153" w:rsidP="00E3420B">
      <w:pPr>
        <w:spacing w:line="360" w:lineRule="atLeast"/>
        <w:jc w:val="both"/>
        <w:rPr>
          <w:rFonts w:ascii="David" w:hAnsi="David"/>
          <w:color w:val="080908"/>
          <w:sz w:val="24"/>
          <w:rtl/>
        </w:rPr>
      </w:pPr>
      <w:r w:rsidRPr="00E3420B">
        <w:rPr>
          <w:rFonts w:ascii="David" w:hAnsi="David"/>
          <w:color w:val="080908"/>
          <w:sz w:val="24"/>
          <w:rtl/>
        </w:rPr>
        <w:lastRenderedPageBreak/>
        <w:t xml:space="preserve">הערות: </w:t>
      </w:r>
    </w:p>
    <w:p w14:paraId="1AE50C73" w14:textId="77777777" w:rsidR="00484153" w:rsidRPr="00E3420B" w:rsidRDefault="00484153" w:rsidP="00E3420B">
      <w:pPr>
        <w:numPr>
          <w:ilvl w:val="0"/>
          <w:numId w:val="28"/>
        </w:numPr>
        <w:spacing w:after="120" w:line="360" w:lineRule="atLeast"/>
        <w:ind w:left="748" w:hanging="357"/>
        <w:jc w:val="both"/>
        <w:rPr>
          <w:rFonts w:ascii="David" w:hAnsi="David"/>
          <w:color w:val="080908"/>
          <w:sz w:val="24"/>
          <w:rtl/>
        </w:rPr>
      </w:pPr>
      <w:r w:rsidRPr="00E3420B">
        <w:rPr>
          <w:rFonts w:ascii="David" w:hAnsi="David"/>
          <w:color w:val="080908"/>
          <w:sz w:val="24"/>
          <w:rtl/>
        </w:rPr>
        <w:t>נוסח זה נקבע בתיאום עם הוועדה לקביעת נוסחי חוות דעת מיוחדים ואישורי רואי חשבון של לשכת רואי חשבון בישראל בדצמבר 2020.</w:t>
      </w:r>
    </w:p>
    <w:p w14:paraId="601B512C" w14:textId="77777777" w:rsidR="00D24657" w:rsidRPr="00E3420B" w:rsidRDefault="00484153" w:rsidP="00E3420B">
      <w:pPr>
        <w:pStyle w:val="af6"/>
        <w:numPr>
          <w:ilvl w:val="0"/>
          <w:numId w:val="28"/>
        </w:numPr>
        <w:tabs>
          <w:tab w:val="clear" w:pos="4153"/>
          <w:tab w:val="left" w:pos="6945"/>
          <w:tab w:val="right" w:pos="8640"/>
        </w:tabs>
        <w:spacing w:line="360" w:lineRule="atLeast"/>
        <w:jc w:val="both"/>
        <w:rPr>
          <w:rFonts w:ascii="David" w:hAnsi="David"/>
          <w:color w:val="080908"/>
          <w:sz w:val="24"/>
          <w:rtl/>
        </w:rPr>
      </w:pPr>
      <w:r w:rsidRPr="00E3420B">
        <w:rPr>
          <w:rFonts w:ascii="David" w:hAnsi="David"/>
          <w:color w:val="080908"/>
          <w:sz w:val="24"/>
          <w:rtl/>
        </w:rPr>
        <w:t xml:space="preserve">יודפס על נייר לוגו של משרד רואי החשבון. </w:t>
      </w:r>
    </w:p>
    <w:p w14:paraId="1305E412" w14:textId="77777777" w:rsidR="00D24657" w:rsidRPr="00E3420B" w:rsidRDefault="00D24657" w:rsidP="00E3420B">
      <w:pPr>
        <w:bidi w:val="0"/>
        <w:spacing w:line="360" w:lineRule="atLeast"/>
        <w:rPr>
          <w:rFonts w:ascii="David" w:hAnsi="David"/>
          <w:color w:val="080908"/>
          <w:sz w:val="24"/>
        </w:rPr>
      </w:pPr>
      <w:r w:rsidRPr="00E3420B">
        <w:rPr>
          <w:rFonts w:ascii="David" w:hAnsi="David"/>
          <w:color w:val="080908"/>
          <w:sz w:val="24"/>
          <w:rtl/>
        </w:rPr>
        <w:br w:type="page"/>
      </w:r>
    </w:p>
    <w:p w14:paraId="640B4D45" w14:textId="77777777" w:rsidR="00484153" w:rsidRPr="00E3420B" w:rsidRDefault="00484153" w:rsidP="00E3420B">
      <w:pPr>
        <w:pStyle w:val="af6"/>
        <w:tabs>
          <w:tab w:val="clear" w:pos="4153"/>
          <w:tab w:val="left" w:pos="6945"/>
          <w:tab w:val="right" w:pos="8640"/>
        </w:tabs>
        <w:spacing w:line="360" w:lineRule="atLeast"/>
        <w:ind w:left="752"/>
        <w:jc w:val="both"/>
        <w:rPr>
          <w:rFonts w:ascii="David" w:hAnsi="David"/>
          <w:color w:val="080908"/>
          <w:sz w:val="24"/>
          <w:rtl/>
        </w:rPr>
      </w:pPr>
    </w:p>
    <w:p w14:paraId="20A03BE4" w14:textId="77777777" w:rsidR="002C6DE8" w:rsidRPr="00E3420B" w:rsidRDefault="002C6DE8" w:rsidP="00E3420B">
      <w:pPr>
        <w:pStyle w:val="-"/>
        <w:spacing w:line="360" w:lineRule="atLeast"/>
        <w:outlineLvl w:val="0"/>
        <w:rPr>
          <w:rFonts w:ascii="David" w:hAnsi="David"/>
          <w:b w:val="0"/>
          <w:bCs w:val="0"/>
          <w:color w:val="080908"/>
          <w:u w:val="none"/>
          <w:rtl/>
        </w:rPr>
      </w:pPr>
      <w:bookmarkStart w:id="252" w:name="_Toc62542162"/>
      <w:bookmarkStart w:id="253" w:name="_Toc75695907"/>
      <w:r w:rsidRPr="00E3420B">
        <w:rPr>
          <w:rFonts w:ascii="David" w:hAnsi="David" w:hint="eastAsia"/>
          <w:color w:val="080908"/>
          <w:u w:val="none"/>
          <w:rtl/>
        </w:rPr>
        <w:t>נספח</w:t>
      </w:r>
      <w:r w:rsidRPr="00E3420B">
        <w:rPr>
          <w:rFonts w:ascii="David" w:hAnsi="David"/>
          <w:color w:val="080908"/>
          <w:u w:val="none"/>
          <w:rtl/>
        </w:rPr>
        <w:t xml:space="preserve"> </w:t>
      </w:r>
      <w:r w:rsidR="00F75634" w:rsidRPr="00E3420B">
        <w:rPr>
          <w:rFonts w:ascii="David" w:hAnsi="David" w:hint="cs"/>
          <w:color w:val="080908"/>
          <w:u w:val="none"/>
          <w:rtl/>
        </w:rPr>
        <w:t>ט</w:t>
      </w:r>
      <w:r w:rsidR="00AA0021" w:rsidRPr="00E3420B">
        <w:rPr>
          <w:rFonts w:ascii="David" w:hAnsi="David"/>
          <w:color w:val="080908"/>
          <w:u w:val="none"/>
          <w:rtl/>
        </w:rPr>
        <w:t xml:space="preserve"> </w:t>
      </w:r>
      <w:r w:rsidRPr="00E3420B">
        <w:rPr>
          <w:rFonts w:ascii="David" w:hAnsi="David" w:hint="eastAsia"/>
          <w:color w:val="080908"/>
          <w:u w:val="none"/>
          <w:rtl/>
        </w:rPr>
        <w:t>למכרז</w:t>
      </w:r>
      <w:r w:rsidR="009E3403" w:rsidRPr="00E3420B">
        <w:rPr>
          <w:rFonts w:ascii="David" w:hAnsi="David"/>
          <w:color w:val="080908"/>
          <w:u w:val="none"/>
          <w:rtl/>
        </w:rPr>
        <w:t xml:space="preserve"> הצהרה בדבר פרטים סודיים</w:t>
      </w:r>
      <w:bookmarkEnd w:id="252"/>
      <w:bookmarkEnd w:id="253"/>
    </w:p>
    <w:p w14:paraId="3E265BEA" w14:textId="77777777" w:rsidR="002C6DE8" w:rsidRPr="00E3420B" w:rsidRDefault="002C6DE8"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הצהרה</w:t>
      </w:r>
      <w:r w:rsidRPr="00E3420B">
        <w:rPr>
          <w:rFonts w:ascii="David" w:hAnsi="David"/>
          <w:color w:val="080908"/>
          <w:sz w:val="28"/>
          <w:szCs w:val="28"/>
          <w:rtl/>
        </w:rPr>
        <w:t xml:space="preserve"> </w:t>
      </w:r>
      <w:r w:rsidRPr="00E3420B">
        <w:rPr>
          <w:rFonts w:ascii="David" w:hAnsi="David" w:hint="cs"/>
          <w:color w:val="080908"/>
          <w:sz w:val="28"/>
          <w:szCs w:val="28"/>
          <w:rtl/>
        </w:rPr>
        <w:t>בדבר</w:t>
      </w:r>
      <w:r w:rsidRPr="00E3420B">
        <w:rPr>
          <w:rFonts w:ascii="David" w:hAnsi="David"/>
          <w:color w:val="080908"/>
          <w:sz w:val="28"/>
          <w:szCs w:val="28"/>
          <w:rtl/>
        </w:rPr>
        <w:t xml:space="preserve"> </w:t>
      </w:r>
      <w:r w:rsidRPr="00E3420B">
        <w:rPr>
          <w:rFonts w:ascii="David" w:hAnsi="David" w:hint="cs"/>
          <w:color w:val="080908"/>
          <w:sz w:val="28"/>
          <w:szCs w:val="28"/>
          <w:rtl/>
        </w:rPr>
        <w:t>פרטי</w:t>
      </w:r>
      <w:r w:rsidRPr="00E3420B">
        <w:rPr>
          <w:rFonts w:ascii="David" w:hAnsi="David"/>
          <w:color w:val="080908"/>
          <w:sz w:val="28"/>
          <w:szCs w:val="28"/>
          <w:rtl/>
        </w:rPr>
        <w:t xml:space="preserve"> </w:t>
      </w:r>
      <w:r w:rsidRPr="00E3420B">
        <w:rPr>
          <w:rFonts w:ascii="David" w:hAnsi="David" w:hint="cs"/>
          <w:color w:val="080908"/>
          <w:sz w:val="28"/>
          <w:szCs w:val="28"/>
          <w:rtl/>
        </w:rPr>
        <w:t>ההצעה</w:t>
      </w:r>
      <w:r w:rsidRPr="00E3420B">
        <w:rPr>
          <w:rFonts w:ascii="David" w:hAnsi="David"/>
          <w:color w:val="080908"/>
          <w:sz w:val="28"/>
          <w:szCs w:val="28"/>
          <w:rtl/>
        </w:rPr>
        <w:t xml:space="preserve"> </w:t>
      </w:r>
      <w:r w:rsidRPr="00E3420B">
        <w:rPr>
          <w:rFonts w:ascii="David" w:hAnsi="David" w:hint="cs"/>
          <w:color w:val="080908"/>
          <w:sz w:val="28"/>
          <w:szCs w:val="28"/>
          <w:rtl/>
        </w:rPr>
        <w:t>הסודיים</w:t>
      </w:r>
      <w:r w:rsidRPr="00E3420B">
        <w:rPr>
          <w:rFonts w:ascii="David" w:hAnsi="David"/>
          <w:color w:val="080908"/>
          <w:sz w:val="28"/>
          <w:szCs w:val="28"/>
          <w:rtl/>
        </w:rPr>
        <w:t xml:space="preserve"> </w:t>
      </w:r>
      <w:r w:rsidRPr="00E3420B">
        <w:rPr>
          <w:rFonts w:ascii="David" w:hAnsi="David" w:hint="cs"/>
          <w:color w:val="080908"/>
          <w:sz w:val="28"/>
          <w:szCs w:val="28"/>
          <w:rtl/>
        </w:rPr>
        <w:t>וכתב</w:t>
      </w:r>
      <w:r w:rsidRPr="00E3420B">
        <w:rPr>
          <w:rFonts w:ascii="David" w:hAnsi="David"/>
          <w:color w:val="080908"/>
          <w:sz w:val="28"/>
          <w:szCs w:val="28"/>
          <w:rtl/>
        </w:rPr>
        <w:t xml:space="preserve"> </w:t>
      </w:r>
      <w:r w:rsidRPr="00E3420B">
        <w:rPr>
          <w:rFonts w:ascii="David" w:hAnsi="David" w:hint="cs"/>
          <w:color w:val="080908"/>
          <w:sz w:val="28"/>
          <w:szCs w:val="28"/>
          <w:rtl/>
        </w:rPr>
        <w:t>ויתור</w:t>
      </w:r>
    </w:p>
    <w:p w14:paraId="60A101CA"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color w:val="080908"/>
          <w:sz w:val="24"/>
          <w:rtl/>
        </w:rPr>
        <w:t xml:space="preserve">אני הח"מ </w:t>
      </w:r>
      <w:r w:rsidR="00164364" w:rsidRPr="00E3420B">
        <w:rPr>
          <w:rFonts w:ascii="David" w:hAnsi="David"/>
          <w:color w:val="080908"/>
          <w:sz w:val="24"/>
          <w:u w:val="single"/>
          <w:rtl/>
        </w:rPr>
        <w:fldChar w:fldCharType="begin">
          <w:ffData>
            <w:name w:val=""/>
            <w:enabled/>
            <w:calcOnExit w:val="0"/>
            <w:statusText w:type="text" w:val="שם המציע"/>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color w:val="080908"/>
          <w:sz w:val="24"/>
          <w:rtl/>
        </w:rPr>
        <w:t xml:space="preserve">, נושא ת.ז. מס' </w:t>
      </w:r>
      <w:r w:rsidR="00164364" w:rsidRPr="00E3420B">
        <w:rPr>
          <w:rFonts w:ascii="David" w:hAnsi="David"/>
          <w:color w:val="080908"/>
          <w:sz w:val="24"/>
          <w:u w:val="single"/>
          <w:rtl/>
        </w:rPr>
        <w:fldChar w:fldCharType="begin">
          <w:ffData>
            <w:name w:val=""/>
            <w:enabled/>
            <w:calcOnExit w:val="0"/>
            <w:statusText w:type="text" w:val="מספר תעודת זהות"/>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00CA7E3A" w:rsidRPr="00E3420B">
        <w:rPr>
          <w:rFonts w:ascii="David" w:hAnsi="David"/>
          <w:color w:val="080908"/>
          <w:sz w:val="24"/>
          <w:rtl/>
        </w:rPr>
        <w:t xml:space="preserve"> </w:t>
      </w:r>
      <w:r w:rsidRPr="00E3420B">
        <w:rPr>
          <w:rFonts w:ascii="David" w:hAnsi="David"/>
          <w:color w:val="080908"/>
          <w:sz w:val="24"/>
          <w:rtl/>
        </w:rPr>
        <w:t>(להלן: המציע) מצהיר ומתחייב בזאת, בכתב, כדלקמן:</w:t>
      </w:r>
    </w:p>
    <w:p w14:paraId="1BCE7DCC"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color w:val="080908"/>
          <w:sz w:val="24"/>
          <w:rtl/>
        </w:rPr>
        <w:t xml:space="preserve">(יש לסמן </w:t>
      </w:r>
      <w:r w:rsidRPr="00E3420B">
        <w:rPr>
          <w:rFonts w:ascii="David" w:hAnsi="David"/>
          <w:color w:val="080908"/>
          <w:sz w:val="24"/>
        </w:rPr>
        <w:t>X</w:t>
      </w:r>
      <w:r w:rsidRPr="00E3420B">
        <w:rPr>
          <w:rFonts w:ascii="David" w:hAnsi="David"/>
          <w:color w:val="080908"/>
          <w:sz w:val="24"/>
          <w:rtl/>
        </w:rPr>
        <w:t xml:space="preserve">  במקום המתאים)</w:t>
      </w:r>
    </w:p>
    <w:p w14:paraId="5BBCC5A9" w14:textId="77777777" w:rsidR="00CA7E3A" w:rsidRPr="00E3420B" w:rsidRDefault="002C6DE8" w:rsidP="00E3420B">
      <w:pPr>
        <w:pStyle w:val="a7"/>
        <w:numPr>
          <w:ilvl w:val="0"/>
          <w:numId w:val="3"/>
        </w:numPr>
        <w:spacing w:line="360" w:lineRule="atLeast"/>
        <w:jc w:val="both"/>
        <w:rPr>
          <w:rFonts w:ascii="David" w:hAnsi="David"/>
          <w:color w:val="080908"/>
          <w:sz w:val="24"/>
        </w:rPr>
      </w:pPr>
      <w:r w:rsidRPr="00E3420B">
        <w:rPr>
          <w:rFonts w:ascii="David" w:hAnsi="David"/>
          <w:color w:val="080908"/>
          <w:sz w:val="24"/>
          <w:rtl/>
        </w:rPr>
        <w:t>ההצעה שהוגשה מטעמי במסגרת מכרז מס'</w:t>
      </w:r>
      <w:r w:rsidR="00164364" w:rsidRPr="00E3420B">
        <w:rPr>
          <w:rFonts w:ascii="David" w:hAnsi="David"/>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מספר מכרז"/>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00F52B9E" w:rsidRPr="00E3420B">
        <w:rPr>
          <w:rFonts w:ascii="David" w:hAnsi="David"/>
          <w:color w:val="080908"/>
          <w:sz w:val="24"/>
          <w:rtl/>
        </w:rPr>
        <w:t xml:space="preserve"> </w:t>
      </w:r>
      <w:r w:rsidRPr="00E3420B">
        <w:rPr>
          <w:rFonts w:ascii="David" w:hAnsi="David"/>
          <w:color w:val="080908"/>
          <w:sz w:val="24"/>
          <w:rtl/>
        </w:rPr>
        <w:t xml:space="preserve">לקבלת </w:t>
      </w:r>
      <w:r w:rsidR="00164364" w:rsidRPr="00E3420B">
        <w:rPr>
          <w:rFonts w:ascii="David" w:hAnsi="David"/>
          <w:color w:val="080908"/>
          <w:sz w:val="24"/>
          <w:u w:val="single"/>
          <w:rtl/>
        </w:rPr>
        <w:fldChar w:fldCharType="begin">
          <w:ffData>
            <w:name w:val=""/>
            <w:enabled/>
            <w:calcOnExit w:val="0"/>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00F52B9E" w:rsidRPr="00E3420B">
        <w:rPr>
          <w:rFonts w:ascii="David" w:hAnsi="David"/>
          <w:color w:val="080908"/>
          <w:sz w:val="24"/>
          <w:rtl/>
        </w:rPr>
        <w:t xml:space="preserve"> </w:t>
      </w:r>
      <w:r w:rsidRPr="00E3420B">
        <w:rPr>
          <w:rFonts w:ascii="David" w:hAnsi="David"/>
          <w:color w:val="080908"/>
          <w:sz w:val="24"/>
          <w:rtl/>
        </w:rPr>
        <w:t>אינה כוללת פרטים סודיים.</w:t>
      </w:r>
    </w:p>
    <w:p w14:paraId="73F7DA54" w14:textId="77777777" w:rsidR="002C6DE8" w:rsidRPr="00E3420B" w:rsidRDefault="002C6DE8" w:rsidP="00E3420B">
      <w:pPr>
        <w:pStyle w:val="a7"/>
        <w:numPr>
          <w:ilvl w:val="0"/>
          <w:numId w:val="3"/>
        </w:numPr>
        <w:spacing w:line="360" w:lineRule="atLeast"/>
        <w:jc w:val="both"/>
        <w:rPr>
          <w:rFonts w:ascii="David" w:hAnsi="David"/>
          <w:color w:val="080908"/>
          <w:sz w:val="24"/>
        </w:rPr>
      </w:pPr>
      <w:r w:rsidRPr="00E3420B">
        <w:rPr>
          <w:rFonts w:ascii="David" w:hAnsi="David"/>
          <w:color w:val="080908"/>
          <w:sz w:val="24"/>
          <w:rtl/>
        </w:rPr>
        <w:t>הפרטים בהצעתי המהווים סודות מסחריים ו/או מקצועיים הינם כדלקמן:</w:t>
      </w:r>
    </w:p>
    <w:p w14:paraId="067FC4FA" w14:textId="77777777" w:rsidR="00CA7E3A" w:rsidRPr="00E3420B" w:rsidRDefault="00F912D3" w:rsidP="00E3420B">
      <w:pPr>
        <w:pStyle w:val="a7"/>
        <w:spacing w:line="360" w:lineRule="atLeast"/>
        <w:jc w:val="both"/>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EB4530E" w14:textId="77777777" w:rsidR="00F912D3" w:rsidRPr="00E3420B" w:rsidRDefault="00F912D3" w:rsidP="00E3420B">
      <w:pPr>
        <w:pStyle w:val="a7"/>
        <w:spacing w:line="360" w:lineRule="atLeast"/>
        <w:jc w:val="both"/>
        <w:rPr>
          <w:rFonts w:ascii="David" w:hAnsi="David"/>
          <w:color w:val="080908"/>
          <w:sz w:val="24"/>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16E32EAF" w14:textId="77777777" w:rsidR="00F912D3" w:rsidRPr="00E3420B" w:rsidRDefault="00F912D3" w:rsidP="00E3420B">
      <w:pPr>
        <w:pStyle w:val="a7"/>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482A6F3" w14:textId="77777777" w:rsidR="00B0321F" w:rsidRPr="00E3420B" w:rsidRDefault="00B0321F" w:rsidP="00E3420B">
      <w:pPr>
        <w:pStyle w:val="a7"/>
        <w:spacing w:line="360" w:lineRule="atLeast"/>
        <w:ind w:left="360"/>
        <w:jc w:val="both"/>
        <w:rPr>
          <w:rFonts w:ascii="David" w:hAnsi="David"/>
          <w:color w:val="080908"/>
          <w:sz w:val="24"/>
        </w:rPr>
      </w:pPr>
    </w:p>
    <w:p w14:paraId="434B74AB" w14:textId="77777777" w:rsidR="00B0321F" w:rsidRPr="00E3420B" w:rsidRDefault="002C6DE8" w:rsidP="002762CD">
      <w:pPr>
        <w:pStyle w:val="a7"/>
        <w:numPr>
          <w:ilvl w:val="0"/>
          <w:numId w:val="132"/>
        </w:numPr>
        <w:spacing w:line="360" w:lineRule="atLeast"/>
        <w:jc w:val="both"/>
        <w:rPr>
          <w:rFonts w:ascii="David" w:hAnsi="David"/>
          <w:color w:val="080908"/>
          <w:sz w:val="24"/>
        </w:rPr>
      </w:pPr>
      <w:r w:rsidRPr="00E3420B">
        <w:rPr>
          <w:rFonts w:ascii="David" w:hAnsi="David"/>
          <w:color w:val="080908"/>
          <w:sz w:val="24"/>
          <w:rtl/>
        </w:rPr>
        <w:t>ידוע לי כי ועדת המכרזים תאפשר למציע שהשתתף במכרז המבקש לעיין במסמכים שונים – עיון במסמכים בהתאם ובכפוף לקבוע בתקנה 21(ה) לתקנות חובת המכרזים, התשנ"ג-1993</w:t>
      </w:r>
      <w:r w:rsidR="00D55C72" w:rsidRPr="00E3420B">
        <w:rPr>
          <w:rFonts w:ascii="David" w:hAnsi="David" w:hint="cs"/>
          <w:color w:val="080908"/>
          <w:sz w:val="24"/>
          <w:rtl/>
        </w:rPr>
        <w:t>.</w:t>
      </w:r>
    </w:p>
    <w:p w14:paraId="40C7AD65" w14:textId="77777777" w:rsidR="00B0321F" w:rsidRPr="00E3420B" w:rsidRDefault="002C6DE8" w:rsidP="002762CD">
      <w:pPr>
        <w:pStyle w:val="a7"/>
        <w:numPr>
          <w:ilvl w:val="0"/>
          <w:numId w:val="132"/>
        </w:numPr>
        <w:spacing w:line="360" w:lineRule="atLeast"/>
        <w:jc w:val="both"/>
        <w:rPr>
          <w:rFonts w:ascii="David" w:hAnsi="David"/>
          <w:color w:val="080908"/>
          <w:sz w:val="24"/>
        </w:rPr>
      </w:pPr>
      <w:r w:rsidRPr="00E3420B">
        <w:rPr>
          <w:rFonts w:ascii="David" w:hAnsi="David"/>
          <w:color w:val="080908"/>
          <w:sz w:val="24"/>
          <w:rtl/>
        </w:rPr>
        <w:t>אני נותן בזאת הסכמתי למסירת כל חלק ו/או פרט בהצעתי שלא פורט לעיל לעיון מציעים אחרים, ככל שאבחר כזוכה במכרז, ומוותר בזאת על כל טענה ו/או זכות ו/או תביעה בקשר לכך.</w:t>
      </w:r>
    </w:p>
    <w:p w14:paraId="4753DD66" w14:textId="77777777" w:rsidR="00B0321F" w:rsidRPr="00E3420B" w:rsidRDefault="002C6DE8" w:rsidP="002762CD">
      <w:pPr>
        <w:pStyle w:val="a7"/>
        <w:numPr>
          <w:ilvl w:val="0"/>
          <w:numId w:val="132"/>
        </w:numPr>
        <w:spacing w:line="360" w:lineRule="atLeast"/>
        <w:jc w:val="both"/>
        <w:rPr>
          <w:rFonts w:ascii="David" w:hAnsi="David"/>
          <w:color w:val="080908"/>
          <w:sz w:val="24"/>
        </w:rPr>
      </w:pPr>
      <w:r w:rsidRPr="00E3420B">
        <w:rPr>
          <w:rFonts w:ascii="David" w:hAnsi="David"/>
          <w:color w:val="080908"/>
          <w:sz w:val="24"/>
          <w:rtl/>
        </w:rPr>
        <w:t>ציון חלקים ו/או פרטים בהצעה כסודיים מהווה הודאה בכך שחלקים אלה בהצעה סודיים גם בהצעותיהם של המציעים האחרים, והנני מוותר מראש על זכות העיון בחלקים אלה של הצעות המציעים האחרים.</w:t>
      </w:r>
    </w:p>
    <w:p w14:paraId="7761667F" w14:textId="77777777" w:rsidR="00D55C72" w:rsidRPr="00E3420B" w:rsidRDefault="002C6DE8" w:rsidP="002762CD">
      <w:pPr>
        <w:pStyle w:val="a7"/>
        <w:numPr>
          <w:ilvl w:val="0"/>
          <w:numId w:val="132"/>
        </w:numPr>
        <w:spacing w:line="360" w:lineRule="atLeast"/>
        <w:jc w:val="both"/>
        <w:rPr>
          <w:rFonts w:ascii="David" w:hAnsi="David"/>
          <w:color w:val="080908"/>
          <w:sz w:val="24"/>
        </w:rPr>
      </w:pPr>
      <w:r w:rsidRPr="00E3420B">
        <w:rPr>
          <w:rFonts w:ascii="David" w:hAnsi="David"/>
          <w:color w:val="080908"/>
          <w:sz w:val="24"/>
          <w:rtl/>
        </w:rPr>
        <w:t>ברור לי כי אין בהצהרה זו כדי לחייב את ועדת המכרזים וכי שיקול הדעת בדבר היקף זכות העיון של המציעים הינו של ועדת המכרזים בלבד, אשר תפעל בנושא זה בהתאם להוראות כל דין ולאמות המידה המחייבות רשות מינהלית.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4"/>
        <w:gridCol w:w="2756"/>
        <w:gridCol w:w="2776"/>
      </w:tblGrid>
      <w:tr w:rsidR="009E3403" w:rsidRPr="00E3420B" w14:paraId="2FB9A8D1" w14:textId="77777777" w:rsidTr="0052262F">
        <w:tc>
          <w:tcPr>
            <w:tcW w:w="2840" w:type="dxa"/>
            <w:tcBorders>
              <w:bottom w:val="single" w:sz="4" w:space="0" w:color="auto"/>
            </w:tcBorders>
          </w:tcPr>
          <w:p w14:paraId="6EA60B2C" w14:textId="77777777" w:rsidR="009E3403" w:rsidRPr="00E3420B" w:rsidRDefault="009E3403" w:rsidP="00E3420B">
            <w:pPr>
              <w:spacing w:line="360" w:lineRule="atLeast"/>
              <w:jc w:val="both"/>
              <w:rPr>
                <w:rFonts w:ascii="David" w:hAnsi="David"/>
                <w:color w:val="080908"/>
                <w:sz w:val="24"/>
                <w:rtl/>
              </w:rPr>
            </w:pPr>
          </w:p>
        </w:tc>
        <w:tc>
          <w:tcPr>
            <w:tcW w:w="2841" w:type="dxa"/>
          </w:tcPr>
          <w:p w14:paraId="73078CB2" w14:textId="77777777" w:rsidR="009E3403" w:rsidRPr="00E3420B" w:rsidRDefault="009E3403" w:rsidP="00E3420B">
            <w:pPr>
              <w:spacing w:line="360" w:lineRule="atLeast"/>
              <w:jc w:val="both"/>
              <w:rPr>
                <w:rFonts w:ascii="David" w:hAnsi="David"/>
                <w:color w:val="080908"/>
                <w:sz w:val="24"/>
                <w:rtl/>
              </w:rPr>
            </w:pPr>
          </w:p>
        </w:tc>
        <w:tc>
          <w:tcPr>
            <w:tcW w:w="2841" w:type="dxa"/>
            <w:tcBorders>
              <w:bottom w:val="single" w:sz="4" w:space="0" w:color="auto"/>
            </w:tcBorders>
          </w:tcPr>
          <w:p w14:paraId="03AD704B" w14:textId="77777777" w:rsidR="009E3403" w:rsidRPr="00E3420B" w:rsidRDefault="009E3403" w:rsidP="00E3420B">
            <w:pPr>
              <w:spacing w:line="360" w:lineRule="atLeast"/>
              <w:jc w:val="both"/>
              <w:rPr>
                <w:rFonts w:ascii="David" w:hAnsi="David"/>
                <w:color w:val="080908"/>
                <w:sz w:val="24"/>
                <w:rtl/>
              </w:rPr>
            </w:pPr>
          </w:p>
        </w:tc>
      </w:tr>
      <w:tr w:rsidR="009E3403" w:rsidRPr="00E3420B" w14:paraId="5E05DC0C" w14:textId="77777777" w:rsidTr="0052262F">
        <w:tc>
          <w:tcPr>
            <w:tcW w:w="2840" w:type="dxa"/>
            <w:tcBorders>
              <w:top w:val="single" w:sz="4" w:space="0" w:color="auto"/>
            </w:tcBorders>
          </w:tcPr>
          <w:p w14:paraId="008E1CEA" w14:textId="77777777" w:rsidR="009E3403" w:rsidRPr="00E3420B" w:rsidRDefault="009E3403"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c>
          <w:tcPr>
            <w:tcW w:w="2841" w:type="dxa"/>
          </w:tcPr>
          <w:p w14:paraId="66F7FF51" w14:textId="77777777" w:rsidR="009E3403" w:rsidRPr="00E3420B" w:rsidRDefault="009E3403" w:rsidP="00E3420B">
            <w:pPr>
              <w:spacing w:line="360" w:lineRule="atLeast"/>
              <w:jc w:val="center"/>
              <w:rPr>
                <w:rFonts w:ascii="David" w:hAnsi="David"/>
                <w:color w:val="080908"/>
                <w:sz w:val="24"/>
                <w:rtl/>
              </w:rPr>
            </w:pPr>
          </w:p>
        </w:tc>
        <w:tc>
          <w:tcPr>
            <w:tcW w:w="2841" w:type="dxa"/>
            <w:tcBorders>
              <w:top w:val="single" w:sz="4" w:space="0" w:color="auto"/>
            </w:tcBorders>
          </w:tcPr>
          <w:p w14:paraId="530ABD1D" w14:textId="77777777" w:rsidR="009E3403" w:rsidRPr="00E3420B" w:rsidRDefault="009E3403"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21D7A263" w14:textId="77777777" w:rsidR="002C6DE8" w:rsidRPr="00E3420B" w:rsidRDefault="002C6DE8" w:rsidP="00E3420B">
      <w:pPr>
        <w:pStyle w:val="-4"/>
        <w:spacing w:line="360" w:lineRule="atLeast"/>
        <w:outlineLvl w:val="9"/>
        <w:rPr>
          <w:rFonts w:ascii="David" w:hAnsi="David"/>
          <w:color w:val="080908"/>
          <w:rtl/>
        </w:rPr>
      </w:pPr>
      <w:r w:rsidRPr="00E3420B">
        <w:rPr>
          <w:rFonts w:ascii="David" w:hAnsi="David" w:hint="cs"/>
          <w:color w:val="080908"/>
          <w:rtl/>
        </w:rPr>
        <w:t>אימות</w:t>
      </w:r>
      <w:r w:rsidRPr="00E3420B">
        <w:rPr>
          <w:rFonts w:ascii="David" w:hAnsi="David"/>
          <w:color w:val="080908"/>
          <w:rtl/>
        </w:rPr>
        <w:t xml:space="preserve"> </w:t>
      </w:r>
      <w:r w:rsidRPr="00E3420B">
        <w:rPr>
          <w:rFonts w:ascii="David" w:hAnsi="David" w:hint="cs"/>
          <w:color w:val="080908"/>
          <w:rtl/>
        </w:rPr>
        <w:t>חתימה</w:t>
      </w:r>
    </w:p>
    <w:p w14:paraId="687D6443" w14:textId="77777777" w:rsidR="00F52B9E" w:rsidRPr="00E3420B" w:rsidRDefault="00F52B9E"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 xml:space="preserve">ד </w:t>
      </w:r>
      <w:r w:rsidR="00164364" w:rsidRPr="00E3420B">
        <w:rPr>
          <w:rFonts w:ascii="David" w:hAnsi="David"/>
          <w:color w:val="080908"/>
          <w:sz w:val="24"/>
          <w:u w:val="single"/>
          <w:rtl/>
        </w:rPr>
        <w:fldChar w:fldCharType="begin">
          <w:ffData>
            <w:name w:val=""/>
            <w:enabled/>
            <w:calcOnExit w:val="0"/>
            <w:statusText w:type="text" w:val="שם עורך דין"/>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hint="cs"/>
          <w:color w:val="080908"/>
          <w:sz w:val="24"/>
          <w:rtl/>
        </w:rPr>
        <w:t xml:space="preserve"> מ</w:t>
      </w:r>
      <w:r w:rsidRPr="00E3420B">
        <w:rPr>
          <w:rFonts w:ascii="David" w:hAnsi="David"/>
          <w:color w:val="080908"/>
          <w:sz w:val="24"/>
          <w:rtl/>
        </w:rPr>
        <w:t>.</w:t>
      </w:r>
      <w:r w:rsidRPr="00E3420B">
        <w:rPr>
          <w:rFonts w:ascii="David" w:hAnsi="David" w:hint="cs"/>
          <w:color w:val="080908"/>
          <w:sz w:val="24"/>
          <w:rtl/>
        </w:rPr>
        <w:t>ר</w:t>
      </w:r>
      <w:r w:rsidRPr="00E3420B">
        <w:rPr>
          <w:rFonts w:ascii="David" w:hAnsi="David"/>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מספר רישיון"/>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תאריך"/>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hint="cs"/>
          <w:color w:val="080908"/>
          <w:sz w:val="24"/>
          <w:rtl/>
        </w:rPr>
        <w:t xml:space="preserve"> 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w:t>
      </w:r>
      <w:r w:rsidRPr="00E3420B">
        <w:rPr>
          <w:rFonts w:ascii="David" w:hAnsi="David" w:hint="cs"/>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שם"/>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זיהה</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164364" w:rsidRPr="00E3420B">
        <w:rPr>
          <w:rFonts w:ascii="David" w:hAnsi="David"/>
          <w:color w:val="080908"/>
          <w:sz w:val="24"/>
          <w:u w:val="single"/>
          <w:rtl/>
        </w:rPr>
        <w:fldChar w:fldCharType="begin">
          <w:ffData>
            <w:name w:val=""/>
            <w:enabled/>
            <w:calcOnExit w:val="0"/>
            <w:statusText w:type="text" w:val="מספר תעודת זהות"/>
            <w:textInput/>
          </w:ffData>
        </w:fldChar>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Pr>
        <w:instrText>FORMTEXT</w:instrText>
      </w:r>
      <w:r w:rsidR="00164364" w:rsidRPr="00E3420B">
        <w:rPr>
          <w:rFonts w:ascii="David" w:hAnsi="David"/>
          <w:color w:val="080908"/>
          <w:sz w:val="24"/>
          <w:u w:val="single"/>
          <w:rtl/>
        </w:rPr>
        <w:instrText xml:space="preserve"> </w:instrText>
      </w:r>
      <w:r w:rsidR="00164364" w:rsidRPr="00E3420B">
        <w:rPr>
          <w:rFonts w:ascii="David" w:hAnsi="David"/>
          <w:color w:val="080908"/>
          <w:sz w:val="24"/>
          <w:u w:val="single"/>
          <w:rtl/>
        </w:rPr>
      </w:r>
      <w:r w:rsidR="00164364" w:rsidRPr="00E3420B">
        <w:rPr>
          <w:rFonts w:ascii="David" w:hAnsi="David"/>
          <w:color w:val="080908"/>
          <w:sz w:val="24"/>
          <w:u w:val="single"/>
          <w:rtl/>
        </w:rPr>
        <w:fldChar w:fldCharType="separate"/>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hint="cs"/>
          <w:noProof/>
          <w:color w:val="080908"/>
          <w:sz w:val="24"/>
          <w:u w:val="single"/>
          <w:rtl/>
        </w:rPr>
        <w:t xml:space="preserve">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noProof/>
          <w:color w:val="080908"/>
          <w:sz w:val="24"/>
          <w:u w:val="single"/>
          <w:rtl/>
        </w:rPr>
        <w:t> </w:t>
      </w:r>
      <w:r w:rsidR="00164364"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E3420B" w14:paraId="693E3602" w14:textId="77777777" w:rsidTr="00D55C72">
        <w:tc>
          <w:tcPr>
            <w:tcW w:w="2764" w:type="dxa"/>
          </w:tcPr>
          <w:p w14:paraId="2D7C564D" w14:textId="77777777" w:rsidR="00F52B9E" w:rsidRPr="00E3420B" w:rsidRDefault="00B75771"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73" w:type="dxa"/>
          </w:tcPr>
          <w:p w14:paraId="16079A66" w14:textId="77777777" w:rsidR="00F52B9E" w:rsidRPr="00E3420B" w:rsidRDefault="00B75771"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ותמת ו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769" w:type="dxa"/>
          </w:tcPr>
          <w:p w14:paraId="3CBAE70A" w14:textId="77777777" w:rsidR="00F52B9E" w:rsidRPr="00E3420B" w:rsidRDefault="00B75771"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F52B9E" w:rsidRPr="00E3420B" w14:paraId="3E148644" w14:textId="77777777" w:rsidTr="00D55C72">
        <w:tc>
          <w:tcPr>
            <w:tcW w:w="2764" w:type="dxa"/>
          </w:tcPr>
          <w:p w14:paraId="12AAE098"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שם</w:t>
            </w:r>
          </w:p>
        </w:tc>
        <w:tc>
          <w:tcPr>
            <w:tcW w:w="2773" w:type="dxa"/>
          </w:tcPr>
          <w:p w14:paraId="4076CFFB"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חותמת וחתימה</w:t>
            </w:r>
          </w:p>
        </w:tc>
        <w:tc>
          <w:tcPr>
            <w:tcW w:w="2769" w:type="dxa"/>
          </w:tcPr>
          <w:p w14:paraId="2915A2D5"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תאריך</w:t>
            </w:r>
          </w:p>
        </w:tc>
      </w:tr>
    </w:tbl>
    <w:p w14:paraId="346FC415" w14:textId="77777777" w:rsidR="00F52B9E" w:rsidRPr="00E3420B" w:rsidRDefault="00F52B9E" w:rsidP="00E3420B">
      <w:pPr>
        <w:spacing w:line="360" w:lineRule="atLeast"/>
        <w:rPr>
          <w:rFonts w:ascii="David" w:hAnsi="David"/>
          <w:color w:val="080908"/>
          <w:sz w:val="24"/>
          <w:rtl/>
        </w:rPr>
      </w:pPr>
    </w:p>
    <w:p w14:paraId="3EC22A41" w14:textId="77777777" w:rsidR="002C6DE8" w:rsidRPr="00E3420B" w:rsidRDefault="002C6DE8" w:rsidP="00E3420B">
      <w:pPr>
        <w:pStyle w:val="-"/>
        <w:spacing w:line="360" w:lineRule="atLeast"/>
        <w:outlineLvl w:val="0"/>
        <w:rPr>
          <w:rFonts w:ascii="David" w:hAnsi="David"/>
          <w:color w:val="080908"/>
          <w:u w:val="none"/>
          <w:rtl/>
        </w:rPr>
      </w:pPr>
      <w:bookmarkStart w:id="254" w:name="_Toc62542163"/>
      <w:bookmarkStart w:id="255" w:name="_Toc75695908"/>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ט</w:t>
      </w:r>
      <w:r w:rsidR="00AA0021" w:rsidRPr="00E3420B">
        <w:rPr>
          <w:rFonts w:ascii="David" w:hAnsi="David"/>
          <w:color w:val="080908"/>
          <w:u w:val="none"/>
          <w:rtl/>
        </w:rPr>
        <w:t xml:space="preserve">1 </w:t>
      </w:r>
      <w:r w:rsidRPr="00E3420B">
        <w:rPr>
          <w:rFonts w:ascii="David" w:hAnsi="David" w:hint="eastAsia"/>
          <w:color w:val="080908"/>
          <w:u w:val="none"/>
          <w:rtl/>
        </w:rPr>
        <w:t>למכרז</w:t>
      </w:r>
      <w:r w:rsidR="009E3403" w:rsidRPr="00E3420B">
        <w:rPr>
          <w:rFonts w:ascii="David" w:hAnsi="David"/>
          <w:color w:val="080908"/>
          <w:u w:val="none"/>
          <w:rtl/>
        </w:rPr>
        <w:t xml:space="preserve"> הצהרה בדבר פרטים סודיים</w:t>
      </w:r>
      <w:bookmarkEnd w:id="254"/>
      <w:bookmarkEnd w:id="255"/>
    </w:p>
    <w:p w14:paraId="39DBC42C" w14:textId="77777777" w:rsidR="002C6DE8" w:rsidRPr="00E3420B" w:rsidRDefault="002C6DE8" w:rsidP="00E3420B">
      <w:pPr>
        <w:pStyle w:val="affff2"/>
        <w:spacing w:line="360" w:lineRule="atLeast"/>
        <w:rPr>
          <w:rFonts w:ascii="David" w:hAnsi="David"/>
          <w:color w:val="080908"/>
          <w:rtl/>
        </w:rPr>
      </w:pPr>
      <w:r w:rsidRPr="00E3420B">
        <w:rPr>
          <w:rFonts w:ascii="David" w:hAnsi="David" w:hint="cs"/>
          <w:color w:val="080908"/>
          <w:rtl/>
        </w:rPr>
        <w:t>אם</w:t>
      </w:r>
      <w:r w:rsidRPr="00E3420B">
        <w:rPr>
          <w:rFonts w:ascii="David" w:hAnsi="David"/>
          <w:color w:val="080908"/>
          <w:rtl/>
        </w:rPr>
        <w:t xml:space="preserve"> </w:t>
      </w:r>
      <w:r w:rsidRPr="00E3420B">
        <w:rPr>
          <w:rFonts w:ascii="David" w:hAnsi="David" w:hint="cs"/>
          <w:color w:val="080908"/>
          <w:rtl/>
        </w:rPr>
        <w:t>המציע</w:t>
      </w:r>
      <w:r w:rsidRPr="00E3420B">
        <w:rPr>
          <w:rFonts w:ascii="David" w:hAnsi="David"/>
          <w:color w:val="080908"/>
          <w:rtl/>
        </w:rPr>
        <w:t xml:space="preserve"> </w:t>
      </w:r>
      <w:r w:rsidRPr="00E3420B">
        <w:rPr>
          <w:rFonts w:ascii="David" w:hAnsi="David" w:hint="cs"/>
          <w:color w:val="080908"/>
          <w:rtl/>
        </w:rPr>
        <w:t>תאגיד</w:t>
      </w:r>
    </w:p>
    <w:p w14:paraId="3F01AD8B" w14:textId="77777777" w:rsidR="002C6DE8" w:rsidRPr="00E3420B" w:rsidRDefault="002C6DE8" w:rsidP="00E3420B">
      <w:pPr>
        <w:pStyle w:val="-4"/>
        <w:spacing w:line="360" w:lineRule="atLeast"/>
        <w:outlineLvl w:val="9"/>
        <w:rPr>
          <w:rFonts w:ascii="David" w:hAnsi="David"/>
          <w:color w:val="080908"/>
          <w:sz w:val="28"/>
          <w:szCs w:val="28"/>
          <w:rtl/>
        </w:rPr>
      </w:pPr>
      <w:r w:rsidRPr="00E3420B">
        <w:rPr>
          <w:rFonts w:ascii="David" w:hAnsi="David" w:hint="cs"/>
          <w:color w:val="080908"/>
          <w:sz w:val="28"/>
          <w:szCs w:val="28"/>
          <w:rtl/>
        </w:rPr>
        <w:t>הצהרה</w:t>
      </w:r>
      <w:r w:rsidRPr="00E3420B">
        <w:rPr>
          <w:rFonts w:ascii="David" w:hAnsi="David"/>
          <w:color w:val="080908"/>
          <w:sz w:val="28"/>
          <w:szCs w:val="28"/>
          <w:rtl/>
        </w:rPr>
        <w:t xml:space="preserve"> </w:t>
      </w:r>
      <w:r w:rsidRPr="00E3420B">
        <w:rPr>
          <w:rFonts w:ascii="David" w:hAnsi="David" w:hint="cs"/>
          <w:color w:val="080908"/>
          <w:sz w:val="28"/>
          <w:szCs w:val="28"/>
          <w:rtl/>
        </w:rPr>
        <w:t>בדבר</w:t>
      </w:r>
      <w:r w:rsidRPr="00E3420B">
        <w:rPr>
          <w:rFonts w:ascii="David" w:hAnsi="David"/>
          <w:color w:val="080908"/>
          <w:sz w:val="28"/>
          <w:szCs w:val="28"/>
          <w:rtl/>
        </w:rPr>
        <w:t xml:space="preserve"> </w:t>
      </w:r>
      <w:r w:rsidRPr="00E3420B">
        <w:rPr>
          <w:rFonts w:ascii="David" w:hAnsi="David" w:hint="cs"/>
          <w:color w:val="080908"/>
          <w:sz w:val="28"/>
          <w:szCs w:val="28"/>
          <w:rtl/>
        </w:rPr>
        <w:t>פרטי</w:t>
      </w:r>
      <w:r w:rsidRPr="00E3420B">
        <w:rPr>
          <w:rFonts w:ascii="David" w:hAnsi="David"/>
          <w:color w:val="080908"/>
          <w:sz w:val="28"/>
          <w:szCs w:val="28"/>
          <w:rtl/>
        </w:rPr>
        <w:t xml:space="preserve"> </w:t>
      </w:r>
      <w:r w:rsidRPr="00E3420B">
        <w:rPr>
          <w:rFonts w:ascii="David" w:hAnsi="David" w:hint="cs"/>
          <w:color w:val="080908"/>
          <w:sz w:val="28"/>
          <w:szCs w:val="28"/>
          <w:rtl/>
        </w:rPr>
        <w:t>ההצעה</w:t>
      </w:r>
      <w:r w:rsidRPr="00E3420B">
        <w:rPr>
          <w:rFonts w:ascii="David" w:hAnsi="David"/>
          <w:color w:val="080908"/>
          <w:sz w:val="28"/>
          <w:szCs w:val="28"/>
          <w:rtl/>
        </w:rPr>
        <w:t xml:space="preserve"> </w:t>
      </w:r>
      <w:r w:rsidRPr="00E3420B">
        <w:rPr>
          <w:rFonts w:ascii="David" w:hAnsi="David" w:hint="cs"/>
          <w:color w:val="080908"/>
          <w:sz w:val="28"/>
          <w:szCs w:val="28"/>
          <w:rtl/>
        </w:rPr>
        <w:t>הסודיים</w:t>
      </w:r>
      <w:r w:rsidRPr="00E3420B">
        <w:rPr>
          <w:rFonts w:ascii="David" w:hAnsi="David"/>
          <w:color w:val="080908"/>
          <w:sz w:val="28"/>
          <w:szCs w:val="28"/>
          <w:rtl/>
        </w:rPr>
        <w:t xml:space="preserve"> </w:t>
      </w:r>
      <w:r w:rsidRPr="00E3420B">
        <w:rPr>
          <w:rFonts w:ascii="David" w:hAnsi="David" w:hint="cs"/>
          <w:color w:val="080908"/>
          <w:sz w:val="28"/>
          <w:szCs w:val="28"/>
          <w:rtl/>
        </w:rPr>
        <w:t>וכתב</w:t>
      </w:r>
      <w:r w:rsidRPr="00E3420B">
        <w:rPr>
          <w:rFonts w:ascii="David" w:hAnsi="David"/>
          <w:color w:val="080908"/>
          <w:sz w:val="28"/>
          <w:szCs w:val="28"/>
          <w:rtl/>
        </w:rPr>
        <w:t xml:space="preserve"> </w:t>
      </w:r>
      <w:r w:rsidRPr="00E3420B">
        <w:rPr>
          <w:rFonts w:ascii="David" w:hAnsi="David" w:hint="cs"/>
          <w:color w:val="080908"/>
          <w:sz w:val="28"/>
          <w:szCs w:val="28"/>
          <w:rtl/>
        </w:rPr>
        <w:t>ויתור</w:t>
      </w:r>
    </w:p>
    <w:p w14:paraId="3E6B7401"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009A153B" w:rsidRPr="00E3420B">
        <w:rPr>
          <w:rFonts w:ascii="David" w:hAnsi="David" w:hint="cs"/>
          <w:color w:val="080908"/>
          <w:sz w:val="24"/>
          <w:rtl/>
        </w:rPr>
        <w:t xml:space="preserve"> ____________________</w:t>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009A153B" w:rsidRPr="00E3420B">
        <w:rPr>
          <w:rFonts w:ascii="David" w:hAnsi="David" w:hint="cs"/>
          <w:color w:val="080908"/>
          <w:sz w:val="24"/>
          <w:rtl/>
        </w:rPr>
        <w:t xml:space="preserve"> _________________</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00F52B9E" w:rsidRPr="00E3420B">
        <w:rPr>
          <w:rFonts w:ascii="David" w:hAnsi="David"/>
          <w:color w:val="080908"/>
          <w:sz w:val="24"/>
          <w:rtl/>
        </w:rPr>
        <w:t xml:space="preserve"> </w:t>
      </w:r>
      <w:r w:rsidR="009A153B" w:rsidRPr="00E3420B">
        <w:rPr>
          <w:rFonts w:ascii="David" w:hAnsi="David" w:hint="cs"/>
          <w:color w:val="080908"/>
          <w:sz w:val="24"/>
          <w:rtl/>
        </w:rPr>
        <w:t>___________________</w:t>
      </w:r>
      <w:r w:rsidRPr="00E3420B">
        <w:rPr>
          <w:rFonts w:ascii="David" w:hAnsi="David"/>
          <w:color w:val="080908"/>
          <w:sz w:val="24"/>
          <w:rtl/>
        </w:rPr>
        <w:t xml:space="preserve"> </w:t>
      </w:r>
      <w:r w:rsidRPr="00E3420B">
        <w:rPr>
          <w:rFonts w:ascii="David" w:hAnsi="David" w:hint="cs"/>
          <w:color w:val="080908"/>
          <w:sz w:val="24"/>
          <w:rtl/>
        </w:rPr>
        <w:t>שמספרו</w:t>
      </w:r>
      <w:r w:rsidRPr="00E3420B">
        <w:rPr>
          <w:rFonts w:ascii="David" w:hAnsi="David"/>
          <w:color w:val="080908"/>
          <w:sz w:val="24"/>
          <w:rtl/>
        </w:rPr>
        <w:t xml:space="preserve"> </w:t>
      </w:r>
      <w:r w:rsidR="009A153B" w:rsidRPr="00E3420B">
        <w:rPr>
          <w:rFonts w:ascii="David" w:hAnsi="David" w:hint="cs"/>
          <w:color w:val="080908"/>
          <w:sz w:val="24"/>
          <w:rtl/>
        </w:rPr>
        <w:t>_______________</w:t>
      </w:r>
      <w:r w:rsidR="00F52B9E" w:rsidRPr="00E3420B">
        <w:rPr>
          <w:rFonts w:ascii="David" w:hAnsi="David"/>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3B4E2148" w14:textId="77777777" w:rsidR="002C6DE8" w:rsidRPr="00E3420B" w:rsidRDefault="002C6DE8" w:rsidP="00E3420B">
      <w:pPr>
        <w:spacing w:line="360" w:lineRule="atLeast"/>
        <w:jc w:val="both"/>
        <w:rPr>
          <w:rFonts w:ascii="David" w:hAnsi="David"/>
          <w:color w:val="080908"/>
          <w:sz w:val="24"/>
          <w:rtl/>
        </w:rPr>
      </w:pPr>
      <w:r w:rsidRPr="00E3420B">
        <w:rPr>
          <w:rFonts w:ascii="David" w:hAnsi="David"/>
          <w:color w:val="080908"/>
          <w:sz w:val="24"/>
          <w:rtl/>
        </w:rPr>
        <w:t>(</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לסמן</w:t>
      </w:r>
      <w:r w:rsidRPr="00E3420B">
        <w:rPr>
          <w:rFonts w:ascii="David" w:hAnsi="David"/>
          <w:color w:val="080908"/>
          <w:sz w:val="24"/>
          <w:rtl/>
        </w:rPr>
        <w:t xml:space="preserve"> </w:t>
      </w:r>
      <w:r w:rsidRPr="00E3420B">
        <w:rPr>
          <w:rFonts w:ascii="David" w:hAnsi="David"/>
          <w:color w:val="080908"/>
          <w:sz w:val="24"/>
        </w:rPr>
        <w:t>X</w:t>
      </w:r>
      <w:r w:rsidR="00F52B9E" w:rsidRPr="00E3420B">
        <w:rPr>
          <w:rFonts w:ascii="David" w:hAnsi="David"/>
          <w:color w:val="080908"/>
          <w:sz w:val="24"/>
          <w:rtl/>
        </w:rPr>
        <w:t xml:space="preserve"> </w:t>
      </w:r>
      <w:r w:rsidRPr="00E3420B">
        <w:rPr>
          <w:rFonts w:ascii="David" w:hAnsi="David" w:hint="cs"/>
          <w:color w:val="080908"/>
          <w:sz w:val="24"/>
          <w:rtl/>
        </w:rPr>
        <w:t>במקום</w:t>
      </w:r>
      <w:r w:rsidRPr="00E3420B">
        <w:rPr>
          <w:rFonts w:ascii="David" w:hAnsi="David"/>
          <w:color w:val="080908"/>
          <w:sz w:val="24"/>
          <w:rtl/>
        </w:rPr>
        <w:t xml:space="preserve"> </w:t>
      </w:r>
      <w:r w:rsidRPr="00E3420B">
        <w:rPr>
          <w:rFonts w:ascii="David" w:hAnsi="David" w:hint="cs"/>
          <w:color w:val="080908"/>
          <w:sz w:val="24"/>
          <w:rtl/>
        </w:rPr>
        <w:t>המתאים</w:t>
      </w:r>
      <w:r w:rsidRPr="00E3420B">
        <w:rPr>
          <w:rFonts w:ascii="David" w:hAnsi="David"/>
          <w:color w:val="080908"/>
          <w:sz w:val="24"/>
          <w:rtl/>
        </w:rPr>
        <w:t>)</w:t>
      </w:r>
    </w:p>
    <w:p w14:paraId="3F5F959B" w14:textId="77777777" w:rsidR="00F52B9E" w:rsidRPr="00E3420B" w:rsidRDefault="002C6DE8" w:rsidP="00E3420B">
      <w:pPr>
        <w:pStyle w:val="a7"/>
        <w:numPr>
          <w:ilvl w:val="0"/>
          <w:numId w:val="3"/>
        </w:numPr>
        <w:spacing w:line="360" w:lineRule="atLeast"/>
        <w:ind w:left="84" w:hanging="283"/>
        <w:jc w:val="both"/>
        <w:rPr>
          <w:rFonts w:ascii="David" w:hAnsi="David"/>
          <w:color w:val="080908"/>
          <w:sz w:val="24"/>
        </w:rPr>
      </w:pP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שהוגשה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009A153B" w:rsidRPr="00E3420B">
        <w:rPr>
          <w:rFonts w:ascii="David" w:hAnsi="David" w:hint="cs"/>
          <w:color w:val="080908"/>
          <w:sz w:val="24"/>
          <w:rtl/>
        </w:rPr>
        <w:t>_______________</w:t>
      </w:r>
      <w:r w:rsidR="009A153B" w:rsidRPr="00E3420B">
        <w:rPr>
          <w:rFonts w:ascii="David" w:hAnsi="David"/>
          <w:color w:val="080908"/>
          <w:sz w:val="24"/>
          <w:rtl/>
        </w:rPr>
        <w:t xml:space="preserve"> </w:t>
      </w:r>
      <w:r w:rsidR="00F52B9E" w:rsidRPr="00E3420B">
        <w:rPr>
          <w:rFonts w:ascii="David" w:hAnsi="David" w:hint="cs"/>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w:t>
      </w:r>
      <w:r w:rsidR="00F52B9E" w:rsidRPr="00E3420B">
        <w:rPr>
          <w:rFonts w:ascii="David" w:hAnsi="David" w:hint="cs"/>
          <w:color w:val="080908"/>
          <w:sz w:val="24"/>
          <w:rtl/>
        </w:rPr>
        <w:t xml:space="preserve"> </w:t>
      </w:r>
      <w:r w:rsidR="009A153B" w:rsidRPr="00E3420B">
        <w:rPr>
          <w:rFonts w:ascii="David" w:hAnsi="David" w:hint="cs"/>
          <w:color w:val="080908"/>
          <w:sz w:val="24"/>
          <w:rtl/>
        </w:rPr>
        <w:t>_______________</w:t>
      </w:r>
      <w:r w:rsidR="009A153B" w:rsidRPr="00E3420B">
        <w:rPr>
          <w:rFonts w:ascii="David" w:hAnsi="David"/>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009A153B" w:rsidRPr="00E3420B">
        <w:rPr>
          <w:rFonts w:ascii="David" w:hAnsi="David" w:hint="cs"/>
          <w:color w:val="080908"/>
          <w:sz w:val="24"/>
          <w:rtl/>
        </w:rPr>
        <w:t>_______________</w:t>
      </w:r>
      <w:r w:rsidR="009A153B" w:rsidRPr="00E3420B">
        <w:rPr>
          <w:rFonts w:ascii="David" w:hAnsi="David"/>
          <w:color w:val="080908"/>
          <w:sz w:val="24"/>
          <w:rtl/>
        </w:rPr>
        <w:t xml:space="preserve"> </w:t>
      </w:r>
      <w:r w:rsidR="00F52B9E" w:rsidRPr="00E3420B">
        <w:rPr>
          <w:rFonts w:ascii="David" w:hAnsi="David" w:hint="cs"/>
          <w:color w:val="080908"/>
          <w:sz w:val="24"/>
          <w:rtl/>
        </w:rPr>
        <w:t xml:space="preserve"> </w:t>
      </w:r>
      <w:r w:rsidRPr="00E3420B">
        <w:rPr>
          <w:rFonts w:ascii="David" w:hAnsi="David" w:hint="cs"/>
          <w:color w:val="080908"/>
          <w:sz w:val="24"/>
          <w:rtl/>
        </w:rPr>
        <w:t>אינה</w:t>
      </w:r>
      <w:r w:rsidRPr="00E3420B">
        <w:rPr>
          <w:rFonts w:ascii="David" w:hAnsi="David"/>
          <w:color w:val="080908"/>
          <w:sz w:val="24"/>
          <w:rtl/>
        </w:rPr>
        <w:t xml:space="preserve"> </w:t>
      </w:r>
      <w:r w:rsidRPr="00E3420B">
        <w:rPr>
          <w:rFonts w:ascii="David" w:hAnsi="David" w:hint="cs"/>
          <w:color w:val="080908"/>
          <w:sz w:val="24"/>
          <w:rtl/>
        </w:rPr>
        <w:t>כוללת</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w:t>
      </w:r>
    </w:p>
    <w:p w14:paraId="50FB3BF7" w14:textId="77777777" w:rsidR="009A153B" w:rsidRPr="00E3420B" w:rsidRDefault="002C6DE8" w:rsidP="00E3420B">
      <w:pPr>
        <w:pStyle w:val="a7"/>
        <w:numPr>
          <w:ilvl w:val="0"/>
          <w:numId w:val="3"/>
        </w:numPr>
        <w:spacing w:line="360" w:lineRule="atLeast"/>
        <w:ind w:left="84" w:hanging="283"/>
        <w:jc w:val="both"/>
        <w:rPr>
          <w:rFonts w:ascii="David" w:hAnsi="David"/>
          <w:color w:val="080908"/>
          <w:sz w:val="24"/>
        </w:rPr>
      </w:pPr>
      <w:r w:rsidRPr="00E3420B">
        <w:rPr>
          <w:rFonts w:ascii="David" w:hAnsi="David" w:hint="cs"/>
          <w:color w:val="080908"/>
          <w:sz w:val="24"/>
          <w:rtl/>
        </w:rPr>
        <w:t>הפרטים</w:t>
      </w:r>
      <w:r w:rsidRPr="00E3420B">
        <w:rPr>
          <w:rFonts w:ascii="David" w:hAnsi="David"/>
          <w:color w:val="080908"/>
          <w:sz w:val="24"/>
          <w:rtl/>
        </w:rPr>
        <w:t xml:space="preserve"> </w:t>
      </w:r>
      <w:r w:rsidRPr="00E3420B">
        <w:rPr>
          <w:rFonts w:ascii="David" w:hAnsi="David" w:hint="cs"/>
          <w:color w:val="080908"/>
          <w:sz w:val="24"/>
          <w:rtl/>
        </w:rPr>
        <w:t>בהצעת</w:t>
      </w:r>
      <w:r w:rsidRPr="00E3420B">
        <w:rPr>
          <w:rFonts w:ascii="David" w:hAnsi="David"/>
          <w:color w:val="080908"/>
          <w:sz w:val="24"/>
          <w:rtl/>
        </w:rPr>
        <w:t xml:space="preserve"> </w:t>
      </w:r>
      <w:r w:rsidR="009A153B" w:rsidRPr="00E3420B">
        <w:rPr>
          <w:rFonts w:ascii="David" w:hAnsi="David" w:hint="cs"/>
          <w:color w:val="080908"/>
          <w:sz w:val="24"/>
          <w:rtl/>
        </w:rPr>
        <w:t>______________</w:t>
      </w:r>
      <w:r w:rsidR="009A153B" w:rsidRPr="00E3420B">
        <w:rPr>
          <w:rFonts w:ascii="David" w:hAnsi="David"/>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המהווים</w:t>
      </w:r>
      <w:r w:rsidRPr="00E3420B">
        <w:rPr>
          <w:rFonts w:ascii="David" w:hAnsi="David"/>
          <w:color w:val="080908"/>
          <w:sz w:val="24"/>
          <w:rtl/>
        </w:rPr>
        <w:t xml:space="preserve"> </w:t>
      </w:r>
      <w:r w:rsidRPr="00E3420B">
        <w:rPr>
          <w:rFonts w:ascii="David" w:hAnsi="David" w:hint="cs"/>
          <w:color w:val="080908"/>
          <w:sz w:val="24"/>
          <w:rtl/>
        </w:rPr>
        <w:t>סודות</w:t>
      </w:r>
      <w:r w:rsidRPr="00E3420B">
        <w:rPr>
          <w:rFonts w:ascii="David" w:hAnsi="David"/>
          <w:color w:val="080908"/>
          <w:sz w:val="24"/>
          <w:rtl/>
        </w:rPr>
        <w:t xml:space="preserve"> </w:t>
      </w:r>
      <w:r w:rsidRPr="00E3420B">
        <w:rPr>
          <w:rFonts w:ascii="David" w:hAnsi="David" w:hint="cs"/>
          <w:color w:val="080908"/>
          <w:sz w:val="24"/>
          <w:rtl/>
        </w:rPr>
        <w:t>מסחריים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מקצועיים</w:t>
      </w:r>
      <w:r w:rsidRPr="00E3420B">
        <w:rPr>
          <w:rFonts w:ascii="David" w:hAnsi="David"/>
          <w:color w:val="080908"/>
          <w:sz w:val="24"/>
          <w:rtl/>
        </w:rPr>
        <w:t xml:space="preserve"> </w:t>
      </w:r>
      <w:r w:rsidRPr="00E3420B">
        <w:rPr>
          <w:rFonts w:ascii="David" w:hAnsi="David" w:hint="cs"/>
          <w:color w:val="080908"/>
          <w:sz w:val="24"/>
          <w:rtl/>
        </w:rPr>
        <w:t>הינם</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513858B5" w14:textId="77777777" w:rsidR="002C6DE8" w:rsidRPr="00E3420B" w:rsidRDefault="009A153B" w:rsidP="00E3420B">
      <w:pPr>
        <w:pStyle w:val="a7"/>
        <w:spacing w:line="360" w:lineRule="atLeast"/>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79AFF9C2" w14:textId="77777777" w:rsidR="002C6DE8" w:rsidRPr="00E3420B" w:rsidRDefault="002C6DE8" w:rsidP="00E3420B">
      <w:pPr>
        <w:pStyle w:val="a7"/>
        <w:numPr>
          <w:ilvl w:val="0"/>
          <w:numId w:val="23"/>
        </w:numPr>
        <w:spacing w:line="360" w:lineRule="atLeast"/>
        <w:jc w:val="both"/>
        <w:rPr>
          <w:rFonts w:ascii="David" w:hAnsi="David"/>
          <w:color w:val="080908"/>
          <w:sz w:val="24"/>
          <w:rtl/>
        </w:rPr>
      </w:pP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תאפשר</w:t>
      </w:r>
      <w:r w:rsidRPr="00E3420B">
        <w:rPr>
          <w:rFonts w:ascii="David" w:hAnsi="David"/>
          <w:color w:val="080908"/>
          <w:sz w:val="24"/>
          <w:rtl/>
        </w:rPr>
        <w:t xml:space="preserve"> </w:t>
      </w:r>
      <w:r w:rsidRPr="00E3420B">
        <w:rPr>
          <w:rFonts w:ascii="David" w:hAnsi="David" w:hint="cs"/>
          <w:color w:val="080908"/>
          <w:sz w:val="24"/>
          <w:rtl/>
        </w:rPr>
        <w:t>למציע</w:t>
      </w:r>
      <w:r w:rsidRPr="00E3420B">
        <w:rPr>
          <w:rFonts w:ascii="David" w:hAnsi="David"/>
          <w:color w:val="080908"/>
          <w:sz w:val="24"/>
          <w:rtl/>
        </w:rPr>
        <w:t xml:space="preserve"> </w:t>
      </w:r>
      <w:r w:rsidRPr="00E3420B">
        <w:rPr>
          <w:rFonts w:ascii="David" w:hAnsi="David" w:hint="cs"/>
          <w:color w:val="080908"/>
          <w:sz w:val="24"/>
          <w:rtl/>
        </w:rPr>
        <w:t>שהשתתף</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המבקש</w:t>
      </w:r>
      <w:r w:rsidRPr="00E3420B">
        <w:rPr>
          <w:rFonts w:ascii="David" w:hAnsi="David"/>
          <w:color w:val="080908"/>
          <w:sz w:val="24"/>
          <w:rtl/>
        </w:rPr>
        <w:t xml:space="preserve"> </w:t>
      </w:r>
      <w:r w:rsidRPr="00E3420B">
        <w:rPr>
          <w:rFonts w:ascii="David" w:hAnsi="David" w:hint="cs"/>
          <w:color w:val="080908"/>
          <w:sz w:val="24"/>
          <w:rtl/>
        </w:rPr>
        <w:t>לעיין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 </w:t>
      </w:r>
      <w:r w:rsidRPr="00E3420B">
        <w:rPr>
          <w:rFonts w:ascii="David" w:hAnsi="David" w:hint="cs"/>
          <w:color w:val="080908"/>
          <w:sz w:val="24"/>
          <w:rtl/>
        </w:rPr>
        <w:t>עיון</w:t>
      </w:r>
      <w:r w:rsidRPr="00E3420B">
        <w:rPr>
          <w:rFonts w:ascii="David" w:hAnsi="David"/>
          <w:color w:val="080908"/>
          <w:sz w:val="24"/>
          <w:rtl/>
        </w:rPr>
        <w:t xml:space="preserve"> </w:t>
      </w:r>
      <w:r w:rsidRPr="00E3420B">
        <w:rPr>
          <w:rFonts w:ascii="David" w:hAnsi="David" w:hint="cs"/>
          <w:color w:val="080908"/>
          <w:sz w:val="24"/>
          <w:rtl/>
        </w:rPr>
        <w:t>במסמכים</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לקבוע</w:t>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21(</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לתקנות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ג</w:t>
      </w:r>
      <w:r w:rsidRPr="00E3420B">
        <w:rPr>
          <w:rFonts w:ascii="David" w:hAnsi="David"/>
          <w:color w:val="080908"/>
          <w:sz w:val="24"/>
          <w:rtl/>
        </w:rPr>
        <w:t xml:space="preserve">-1993,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חופש</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התשנ</w:t>
      </w:r>
      <w:r w:rsidRPr="00E3420B">
        <w:rPr>
          <w:rFonts w:ascii="David" w:hAnsi="David"/>
          <w:color w:val="080908"/>
          <w:sz w:val="24"/>
          <w:rtl/>
        </w:rPr>
        <w:t>"</w:t>
      </w:r>
      <w:r w:rsidRPr="00E3420B">
        <w:rPr>
          <w:rFonts w:ascii="David" w:hAnsi="David" w:hint="cs"/>
          <w:color w:val="080908"/>
          <w:sz w:val="24"/>
          <w:rtl/>
        </w:rPr>
        <w:t>ח</w:t>
      </w:r>
      <w:r w:rsidRPr="00E3420B">
        <w:rPr>
          <w:rFonts w:ascii="David" w:hAnsi="David"/>
          <w:color w:val="080908"/>
          <w:sz w:val="24"/>
          <w:rtl/>
        </w:rPr>
        <w:t xml:space="preserve">-1998, </w:t>
      </w:r>
      <w:r w:rsidRPr="00E3420B">
        <w:rPr>
          <w:rFonts w:ascii="David" w:hAnsi="David" w:hint="cs"/>
          <w:color w:val="080908"/>
          <w:sz w:val="24"/>
          <w:rtl/>
        </w:rPr>
        <w:t>ובהתאם</w:t>
      </w:r>
      <w:r w:rsidRPr="00E3420B">
        <w:rPr>
          <w:rFonts w:ascii="David" w:hAnsi="David"/>
          <w:color w:val="080908"/>
          <w:sz w:val="24"/>
          <w:rtl/>
        </w:rPr>
        <w:t xml:space="preserve"> </w:t>
      </w:r>
      <w:r w:rsidRPr="00E3420B">
        <w:rPr>
          <w:rFonts w:ascii="David" w:hAnsi="David" w:hint="cs"/>
          <w:color w:val="080908"/>
          <w:sz w:val="24"/>
          <w:rtl/>
        </w:rPr>
        <w:t>להלכה</w:t>
      </w:r>
      <w:r w:rsidRPr="00E3420B">
        <w:rPr>
          <w:rFonts w:ascii="David" w:hAnsi="David"/>
          <w:color w:val="080908"/>
          <w:sz w:val="24"/>
          <w:rtl/>
        </w:rPr>
        <w:t xml:space="preserve"> </w:t>
      </w:r>
      <w:r w:rsidRPr="00E3420B">
        <w:rPr>
          <w:rFonts w:ascii="David" w:hAnsi="David" w:hint="cs"/>
          <w:color w:val="080908"/>
          <w:sz w:val="24"/>
          <w:rtl/>
        </w:rPr>
        <w:t>הפסוקה</w:t>
      </w:r>
      <w:r w:rsidRPr="00E3420B">
        <w:rPr>
          <w:rFonts w:ascii="David" w:hAnsi="David"/>
          <w:color w:val="080908"/>
          <w:sz w:val="24"/>
          <w:rtl/>
        </w:rPr>
        <w:t>.</w:t>
      </w:r>
    </w:p>
    <w:p w14:paraId="6F0D77CB" w14:textId="77777777" w:rsidR="002C6DE8" w:rsidRPr="00E3420B" w:rsidRDefault="002C6DE8" w:rsidP="00E3420B">
      <w:pPr>
        <w:pStyle w:val="a7"/>
        <w:numPr>
          <w:ilvl w:val="0"/>
          <w:numId w:val="23"/>
        </w:num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הסכמתי</w:t>
      </w:r>
      <w:r w:rsidRPr="00E3420B">
        <w:rPr>
          <w:rFonts w:ascii="David" w:hAnsi="David"/>
          <w:color w:val="080908"/>
          <w:sz w:val="24"/>
          <w:rtl/>
        </w:rPr>
        <w:t xml:space="preserve"> </w:t>
      </w:r>
      <w:r w:rsidRPr="00E3420B">
        <w:rPr>
          <w:rFonts w:ascii="David" w:hAnsi="David" w:hint="cs"/>
          <w:color w:val="080908"/>
          <w:sz w:val="24"/>
          <w:rtl/>
        </w:rPr>
        <w:t>למסירת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w:t>
      </w:r>
      <w:r w:rsidRPr="00E3420B">
        <w:rPr>
          <w:rFonts w:ascii="David" w:hAnsi="David"/>
          <w:color w:val="080908"/>
          <w:sz w:val="24"/>
          <w:rtl/>
        </w:rPr>
        <w:t xml:space="preserve"> </w:t>
      </w:r>
      <w:r w:rsidRPr="00E3420B">
        <w:rPr>
          <w:rFonts w:ascii="David" w:hAnsi="David" w:hint="cs"/>
          <w:color w:val="080908"/>
          <w:sz w:val="24"/>
          <w:rtl/>
        </w:rPr>
        <w:t>בהצעתי</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פורט</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לעיון</w:t>
      </w:r>
      <w:r w:rsidRPr="00E3420B">
        <w:rPr>
          <w:rFonts w:ascii="David" w:hAnsi="David"/>
          <w:color w:val="080908"/>
          <w:sz w:val="24"/>
          <w:rtl/>
        </w:rPr>
        <w:t xml:space="preserve"> </w:t>
      </w:r>
      <w:r w:rsidRPr="00E3420B">
        <w:rPr>
          <w:rFonts w:ascii="David" w:hAnsi="David" w:hint="cs"/>
          <w:color w:val="080908"/>
          <w:sz w:val="24"/>
          <w:rtl/>
        </w:rPr>
        <w:t>מציעים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שתבחר</w:t>
      </w:r>
      <w:r w:rsidRPr="00E3420B">
        <w:rPr>
          <w:rFonts w:ascii="David" w:hAnsi="David"/>
          <w:color w:val="080908"/>
          <w:sz w:val="24"/>
          <w:rtl/>
        </w:rPr>
        <w:t xml:space="preserve"> </w:t>
      </w:r>
      <w:r w:rsidR="009A153B" w:rsidRPr="00E3420B">
        <w:rPr>
          <w:rFonts w:ascii="David" w:hAnsi="David" w:hint="cs"/>
          <w:color w:val="080908"/>
          <w:sz w:val="24"/>
          <w:rtl/>
        </w:rPr>
        <w:t>_______________</w:t>
      </w:r>
      <w:r w:rsidR="009A153B" w:rsidRPr="00E3420B">
        <w:rPr>
          <w:rFonts w:ascii="David" w:hAnsi="David"/>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כזוכה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ומוותר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טענה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w:t>
      </w:r>
    </w:p>
    <w:p w14:paraId="72B98B5F" w14:textId="77777777" w:rsidR="002C6DE8" w:rsidRPr="00E3420B" w:rsidRDefault="002C6DE8" w:rsidP="00E3420B">
      <w:pPr>
        <w:pStyle w:val="a7"/>
        <w:numPr>
          <w:ilvl w:val="0"/>
          <w:numId w:val="23"/>
        </w:numPr>
        <w:spacing w:line="360" w:lineRule="atLeast"/>
        <w:jc w:val="both"/>
        <w:rPr>
          <w:rFonts w:ascii="David" w:hAnsi="David"/>
          <w:color w:val="080908"/>
          <w:sz w:val="24"/>
          <w:rtl/>
        </w:rPr>
      </w:pPr>
      <w:r w:rsidRPr="00E3420B">
        <w:rPr>
          <w:rFonts w:ascii="David" w:hAnsi="David" w:hint="cs"/>
          <w:color w:val="080908"/>
          <w:sz w:val="24"/>
          <w:rtl/>
        </w:rPr>
        <w:t>ציון</w:t>
      </w:r>
      <w:r w:rsidRPr="00E3420B">
        <w:rPr>
          <w:rFonts w:ascii="David" w:hAnsi="David"/>
          <w:color w:val="080908"/>
          <w:sz w:val="24"/>
          <w:rtl/>
        </w:rPr>
        <w:t xml:space="preserve"> </w:t>
      </w:r>
      <w:r w:rsidRPr="00E3420B">
        <w:rPr>
          <w:rFonts w:ascii="David" w:hAnsi="David" w:hint="cs"/>
          <w:color w:val="080908"/>
          <w:sz w:val="24"/>
          <w:rtl/>
        </w:rPr>
        <w:t>חלקים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פרטים</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כסודיים</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הודאה</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שחלקים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סודיים</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בהצעותיהם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 xml:space="preserve">, </w:t>
      </w:r>
      <w:r w:rsidRPr="00E3420B">
        <w:rPr>
          <w:rFonts w:ascii="David" w:hAnsi="David" w:hint="cs"/>
          <w:color w:val="080908"/>
          <w:sz w:val="24"/>
          <w:rtl/>
        </w:rPr>
        <w:t>והנני</w:t>
      </w:r>
      <w:r w:rsidRPr="00E3420B">
        <w:rPr>
          <w:rFonts w:ascii="David" w:hAnsi="David"/>
          <w:color w:val="080908"/>
          <w:sz w:val="24"/>
          <w:rtl/>
        </w:rPr>
        <w:t xml:space="preserve"> </w:t>
      </w:r>
      <w:r w:rsidRPr="00E3420B">
        <w:rPr>
          <w:rFonts w:ascii="David" w:hAnsi="David" w:hint="cs"/>
          <w:color w:val="080908"/>
          <w:sz w:val="24"/>
          <w:rtl/>
        </w:rPr>
        <w:t>מוותר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בחלקים</w:t>
      </w:r>
      <w:r w:rsidRPr="00E3420B">
        <w:rPr>
          <w:rFonts w:ascii="David" w:hAnsi="David"/>
          <w:color w:val="080908"/>
          <w:sz w:val="24"/>
          <w:rtl/>
        </w:rPr>
        <w:t xml:space="preserve"> </w:t>
      </w:r>
      <w:r w:rsidRPr="00E3420B">
        <w:rPr>
          <w:rFonts w:ascii="David" w:hAnsi="David" w:hint="cs"/>
          <w:color w:val="080908"/>
          <w:sz w:val="24"/>
          <w:rtl/>
        </w:rPr>
        <w:t>אלה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הצעות</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האחרים</w:t>
      </w:r>
      <w:r w:rsidRPr="00E3420B">
        <w:rPr>
          <w:rFonts w:ascii="David" w:hAnsi="David"/>
          <w:color w:val="080908"/>
          <w:sz w:val="24"/>
          <w:rtl/>
        </w:rPr>
        <w:t>.</w:t>
      </w:r>
    </w:p>
    <w:p w14:paraId="5324B99D" w14:textId="77777777" w:rsidR="002C6DE8" w:rsidRPr="00E3420B" w:rsidRDefault="002C6DE8" w:rsidP="00E3420B">
      <w:pPr>
        <w:pStyle w:val="a7"/>
        <w:numPr>
          <w:ilvl w:val="0"/>
          <w:numId w:val="23"/>
        </w:numPr>
        <w:spacing w:line="360" w:lineRule="atLeast"/>
        <w:jc w:val="both"/>
        <w:rPr>
          <w:rFonts w:ascii="David" w:hAnsi="David"/>
          <w:color w:val="080908"/>
          <w:sz w:val="24"/>
        </w:rPr>
      </w:pPr>
      <w:r w:rsidRPr="00E3420B">
        <w:rPr>
          <w:rFonts w:ascii="David" w:hAnsi="David" w:hint="cs"/>
          <w:color w:val="080908"/>
          <w:sz w:val="24"/>
          <w:rtl/>
        </w:rPr>
        <w:t>ברור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בהצהרה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שיקול</w:t>
      </w:r>
      <w:r w:rsidRPr="00E3420B">
        <w:rPr>
          <w:rFonts w:ascii="David" w:hAnsi="David"/>
          <w:color w:val="080908"/>
          <w:sz w:val="24"/>
          <w:rtl/>
        </w:rPr>
        <w:t xml:space="preserve"> </w:t>
      </w:r>
      <w:r w:rsidRPr="00E3420B">
        <w:rPr>
          <w:rFonts w:ascii="David" w:hAnsi="David" w:hint="cs"/>
          <w:color w:val="080908"/>
          <w:sz w:val="24"/>
          <w:rtl/>
        </w:rPr>
        <w:t>הדעת</w:t>
      </w:r>
      <w:r w:rsidRPr="00E3420B">
        <w:rPr>
          <w:rFonts w:ascii="David" w:hAnsi="David"/>
          <w:color w:val="080908"/>
          <w:sz w:val="24"/>
          <w:rtl/>
        </w:rPr>
        <w:t xml:space="preserve"> </w:t>
      </w:r>
      <w:r w:rsidRPr="00E3420B">
        <w:rPr>
          <w:rFonts w:ascii="David" w:hAnsi="David" w:hint="cs"/>
          <w:color w:val="080908"/>
          <w:sz w:val="24"/>
          <w:rtl/>
        </w:rPr>
        <w:t>בדבר</w:t>
      </w:r>
      <w:r w:rsidRPr="00E3420B">
        <w:rPr>
          <w:rFonts w:ascii="David" w:hAnsi="David"/>
          <w:color w:val="080908"/>
          <w:sz w:val="24"/>
          <w:rtl/>
        </w:rPr>
        <w:t xml:space="preserve"> </w:t>
      </w:r>
      <w:r w:rsidRPr="00E3420B">
        <w:rPr>
          <w:rFonts w:ascii="David" w:hAnsi="David" w:hint="cs"/>
          <w:color w:val="080908"/>
          <w:sz w:val="24"/>
          <w:rtl/>
        </w:rPr>
        <w:t>היקף</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העיון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המציעים</w:t>
      </w:r>
      <w:r w:rsidRPr="00E3420B">
        <w:rPr>
          <w:rFonts w:ascii="David" w:hAnsi="David"/>
          <w:color w:val="080908"/>
          <w:sz w:val="24"/>
          <w:rtl/>
        </w:rPr>
        <w:t xml:space="preserve"> </w:t>
      </w:r>
      <w:r w:rsidRPr="00E3420B">
        <w:rPr>
          <w:rFonts w:ascii="David" w:hAnsi="David" w:hint="cs"/>
          <w:color w:val="080908"/>
          <w:sz w:val="24"/>
          <w:rtl/>
        </w:rPr>
        <w:t>הינו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תפעל</w:t>
      </w:r>
      <w:r w:rsidRPr="00E3420B">
        <w:rPr>
          <w:rFonts w:ascii="David" w:hAnsi="David"/>
          <w:color w:val="080908"/>
          <w:sz w:val="24"/>
          <w:rtl/>
        </w:rPr>
        <w:t xml:space="preserve"> </w:t>
      </w:r>
      <w:r w:rsidRPr="00E3420B">
        <w:rPr>
          <w:rFonts w:ascii="David" w:hAnsi="David" w:hint="cs"/>
          <w:color w:val="080908"/>
          <w:sz w:val="24"/>
          <w:rtl/>
        </w:rPr>
        <w:t>בנושא</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ולאמות</w:t>
      </w:r>
      <w:r w:rsidRPr="00E3420B">
        <w:rPr>
          <w:rFonts w:ascii="David" w:hAnsi="David"/>
          <w:color w:val="080908"/>
          <w:sz w:val="24"/>
          <w:rtl/>
        </w:rPr>
        <w:t xml:space="preserve"> </w:t>
      </w:r>
      <w:r w:rsidRPr="00E3420B">
        <w:rPr>
          <w:rFonts w:ascii="David" w:hAnsi="David" w:hint="cs"/>
          <w:color w:val="080908"/>
          <w:sz w:val="24"/>
          <w:rtl/>
        </w:rPr>
        <w:t>המידה</w:t>
      </w:r>
      <w:r w:rsidRPr="00E3420B">
        <w:rPr>
          <w:rFonts w:ascii="David" w:hAnsi="David"/>
          <w:color w:val="080908"/>
          <w:sz w:val="24"/>
          <w:rtl/>
        </w:rPr>
        <w:t xml:space="preserve"> </w:t>
      </w:r>
      <w:r w:rsidRPr="00E3420B">
        <w:rPr>
          <w:rFonts w:ascii="David" w:hAnsi="David" w:hint="cs"/>
          <w:color w:val="080908"/>
          <w:sz w:val="24"/>
          <w:rtl/>
        </w:rPr>
        <w:t>המחייבות</w:t>
      </w:r>
      <w:r w:rsidRPr="00E3420B">
        <w:rPr>
          <w:rFonts w:ascii="David" w:hAnsi="David"/>
          <w:color w:val="080908"/>
          <w:sz w:val="24"/>
          <w:rtl/>
        </w:rPr>
        <w:t xml:space="preserve"> </w:t>
      </w:r>
      <w:r w:rsidRPr="00E3420B">
        <w:rPr>
          <w:rFonts w:ascii="David" w:hAnsi="David" w:hint="cs"/>
          <w:color w:val="080908"/>
          <w:sz w:val="24"/>
          <w:rtl/>
        </w:rPr>
        <w:t>רשות</w:t>
      </w:r>
      <w:r w:rsidRPr="00E3420B">
        <w:rPr>
          <w:rFonts w:ascii="David" w:hAnsi="David"/>
          <w:color w:val="080908"/>
          <w:sz w:val="24"/>
          <w:rtl/>
        </w:rPr>
        <w:t xml:space="preserve"> </w:t>
      </w:r>
      <w:r w:rsidRPr="00E3420B">
        <w:rPr>
          <w:rFonts w:ascii="David" w:hAnsi="David" w:hint="cs"/>
          <w:color w:val="080908"/>
          <w:sz w:val="24"/>
          <w:rtl/>
        </w:rPr>
        <w:t>מינהלית</w:t>
      </w:r>
      <w:r w:rsidRPr="00E3420B">
        <w:rPr>
          <w:rFonts w:ascii="David" w:hAnsi="David"/>
          <w:color w:val="080908"/>
          <w:sz w:val="24"/>
          <w:rtl/>
        </w:rPr>
        <w:t>.</w:t>
      </w:r>
    </w:p>
    <w:p w14:paraId="42F1B0D9" w14:textId="77777777" w:rsidR="00EF5B53" w:rsidRPr="00E3420B" w:rsidRDefault="00EF5B53" w:rsidP="00E3420B">
      <w:pPr>
        <w:spacing w:line="360" w:lineRule="atLeast"/>
        <w:jc w:val="both"/>
        <w:rPr>
          <w:rFonts w:ascii="David" w:hAnsi="David"/>
          <w:color w:val="080908"/>
          <w:sz w:val="24"/>
          <w:rtl/>
        </w:rPr>
      </w:pPr>
    </w:p>
    <w:p w14:paraId="4D1A557D" w14:textId="77777777" w:rsidR="00EF5B53" w:rsidRPr="00E3420B" w:rsidRDefault="00EF5B53" w:rsidP="00E3420B">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E3420B" w14:paraId="790BA768" w14:textId="77777777" w:rsidTr="00A40AC3">
        <w:trPr>
          <w:jc w:val="center"/>
        </w:trPr>
        <w:tc>
          <w:tcPr>
            <w:tcW w:w="4261" w:type="dxa"/>
          </w:tcPr>
          <w:p w14:paraId="064E8264" w14:textId="77777777" w:rsidR="00F52B9E" w:rsidRPr="00E3420B" w:rsidRDefault="00A62549"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0CECF1F9" w14:textId="77777777" w:rsidR="00F52B9E" w:rsidRPr="00E3420B" w:rsidRDefault="00A62549"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F52B9E" w:rsidRPr="00E3420B" w14:paraId="431284D7" w14:textId="77777777" w:rsidTr="00A40AC3">
        <w:trPr>
          <w:jc w:val="center"/>
        </w:trPr>
        <w:tc>
          <w:tcPr>
            <w:tcW w:w="4261" w:type="dxa"/>
          </w:tcPr>
          <w:p w14:paraId="4F224BB3" w14:textId="77777777" w:rsidR="00F52B9E" w:rsidRPr="00E3420B" w:rsidRDefault="00F52B9E"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71BEE2DF"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חתימה</w:t>
            </w:r>
          </w:p>
        </w:tc>
      </w:tr>
    </w:tbl>
    <w:p w14:paraId="387F0173" w14:textId="77777777" w:rsidR="00EF5B53" w:rsidRPr="00E3420B" w:rsidRDefault="00EF5B53" w:rsidP="00E3420B">
      <w:pPr>
        <w:pStyle w:val="-4"/>
        <w:spacing w:line="360" w:lineRule="atLeast"/>
        <w:outlineLvl w:val="9"/>
        <w:rPr>
          <w:rFonts w:ascii="David" w:hAnsi="David"/>
          <w:color w:val="080908"/>
          <w:rtl/>
        </w:rPr>
      </w:pPr>
    </w:p>
    <w:p w14:paraId="7B676E58" w14:textId="77777777" w:rsidR="00EF5B53" w:rsidRPr="00E3420B" w:rsidRDefault="00EF5B53" w:rsidP="00E3420B">
      <w:pPr>
        <w:bidi w:val="0"/>
        <w:spacing w:line="360" w:lineRule="atLeast"/>
        <w:rPr>
          <w:rFonts w:ascii="David" w:hAnsi="David"/>
          <w:b/>
          <w:bCs/>
          <w:color w:val="080908"/>
          <w:sz w:val="24"/>
        </w:rPr>
      </w:pPr>
      <w:r w:rsidRPr="00E3420B">
        <w:rPr>
          <w:rFonts w:ascii="David" w:hAnsi="David"/>
          <w:color w:val="080908"/>
          <w:sz w:val="24"/>
        </w:rPr>
        <w:br w:type="page"/>
      </w:r>
    </w:p>
    <w:p w14:paraId="4A011071" w14:textId="77777777" w:rsidR="00F52B9E" w:rsidRPr="00E3420B" w:rsidRDefault="00F52B9E" w:rsidP="00E3420B">
      <w:pPr>
        <w:pStyle w:val="-4"/>
        <w:spacing w:line="360" w:lineRule="atLeast"/>
        <w:outlineLvl w:val="9"/>
        <w:rPr>
          <w:rFonts w:ascii="David" w:hAnsi="David"/>
          <w:color w:val="080908"/>
          <w:rtl/>
        </w:rPr>
      </w:pPr>
      <w:bookmarkStart w:id="256" w:name="_Hlk116980506"/>
      <w:r w:rsidRPr="00E3420B">
        <w:rPr>
          <w:rFonts w:ascii="David" w:hAnsi="David" w:hint="cs"/>
          <w:color w:val="080908"/>
          <w:rtl/>
        </w:rPr>
        <w:lastRenderedPageBreak/>
        <w:t>אימות</w:t>
      </w:r>
      <w:r w:rsidRPr="00E3420B">
        <w:rPr>
          <w:rFonts w:ascii="David" w:hAnsi="David"/>
          <w:color w:val="080908"/>
          <w:rtl/>
        </w:rPr>
        <w:t xml:space="preserve"> </w:t>
      </w:r>
      <w:r w:rsidRPr="00E3420B">
        <w:rPr>
          <w:rFonts w:ascii="David" w:hAnsi="David" w:hint="cs"/>
          <w:color w:val="080908"/>
          <w:rtl/>
        </w:rPr>
        <w:t>חתימה</w:t>
      </w:r>
    </w:p>
    <w:p w14:paraId="25E09D3D" w14:textId="77777777" w:rsidR="00F52B9E" w:rsidRPr="00E3420B" w:rsidRDefault="00F52B9E" w:rsidP="00E3420B">
      <w:pPr>
        <w:pStyle w:val="a7"/>
        <w:spacing w:line="360" w:lineRule="atLeast"/>
        <w:ind w:left="368"/>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00FA2C7C" w:rsidRPr="00E3420B">
        <w:rPr>
          <w:rFonts w:ascii="David" w:hAnsi="David"/>
          <w:color w:val="080908"/>
          <w:sz w:val="24"/>
          <w:u w:val="single"/>
          <w:rtl/>
        </w:rPr>
        <w:fldChar w:fldCharType="begin">
          <w:ffData>
            <w:name w:val=""/>
            <w:enabled/>
            <w:calcOnExit w:val="0"/>
            <w:statusText w:type="text" w:val="שם עורך דין"/>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00FA2C7C" w:rsidRPr="00E3420B">
        <w:rPr>
          <w:rFonts w:ascii="David" w:hAnsi="David"/>
          <w:color w:val="080908"/>
          <w:sz w:val="24"/>
          <w:u w:val="single"/>
          <w:rtl/>
        </w:rPr>
        <w:fldChar w:fldCharType="begin">
          <w:ffData>
            <w:name w:val=""/>
            <w:enabled/>
            <w:calcOnExit w:val="0"/>
            <w:statusText w:type="text" w:val="מספר רישיון"/>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00FA2C7C" w:rsidRPr="00E3420B">
        <w:rPr>
          <w:rFonts w:ascii="David" w:hAnsi="David"/>
          <w:color w:val="080908"/>
          <w:sz w:val="24"/>
          <w:u w:val="single"/>
          <w:rtl/>
        </w:rPr>
        <w:fldChar w:fldCharType="begin">
          <w:ffData>
            <w:name w:val=""/>
            <w:enabled/>
            <w:calcOnExit w:val="0"/>
            <w:statusText w:type="text" w:val="שם המציע"/>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00FA2C7C" w:rsidRPr="00E3420B">
        <w:rPr>
          <w:rFonts w:ascii="David" w:hAnsi="David"/>
          <w:color w:val="080908"/>
          <w:sz w:val="24"/>
          <w:u w:val="single"/>
          <w:rtl/>
        </w:rPr>
        <w:fldChar w:fldCharType="begin">
          <w:ffData>
            <w:name w:val=""/>
            <w:enabled/>
            <w:calcOnExit w:val="0"/>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00FA2C7C" w:rsidRPr="00E3420B">
        <w:rPr>
          <w:rFonts w:ascii="David" w:hAnsi="David"/>
          <w:color w:val="080908"/>
          <w:sz w:val="24"/>
          <w:u w:val="single"/>
          <w:rtl/>
        </w:rPr>
        <w:fldChar w:fldCharType="begin">
          <w:ffData>
            <w:name w:val=""/>
            <w:enabled/>
            <w:calcOnExit w:val="0"/>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00FA2C7C" w:rsidRPr="00E3420B">
        <w:rPr>
          <w:rFonts w:ascii="David" w:hAnsi="David"/>
          <w:color w:val="080908"/>
          <w:sz w:val="24"/>
          <w:u w:val="single"/>
          <w:rtl/>
        </w:rPr>
        <w:fldChar w:fldCharType="begin">
          <w:ffData>
            <w:name w:val=""/>
            <w:enabled/>
            <w:calcOnExit w:val="0"/>
            <w:textInput/>
          </w:ffData>
        </w:fldChar>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Pr>
        <w:instrText>FORMTEXT</w:instrText>
      </w:r>
      <w:r w:rsidR="00FA2C7C" w:rsidRPr="00E3420B">
        <w:rPr>
          <w:rFonts w:ascii="David" w:hAnsi="David"/>
          <w:color w:val="080908"/>
          <w:sz w:val="24"/>
          <w:u w:val="single"/>
          <w:rtl/>
        </w:rPr>
        <w:instrText xml:space="preserve"> </w:instrText>
      </w:r>
      <w:r w:rsidR="00FA2C7C" w:rsidRPr="00E3420B">
        <w:rPr>
          <w:rFonts w:ascii="David" w:hAnsi="David"/>
          <w:color w:val="080908"/>
          <w:sz w:val="24"/>
          <w:u w:val="single"/>
          <w:rtl/>
        </w:rPr>
      </w:r>
      <w:r w:rsidR="00FA2C7C" w:rsidRPr="00E3420B">
        <w:rPr>
          <w:rFonts w:ascii="David" w:hAnsi="David"/>
          <w:color w:val="080908"/>
          <w:sz w:val="24"/>
          <w:u w:val="single"/>
          <w:rtl/>
        </w:rPr>
        <w:fldChar w:fldCharType="separate"/>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hint="cs"/>
          <w:noProof/>
          <w:color w:val="080908"/>
          <w:sz w:val="24"/>
          <w:u w:val="single"/>
          <w:rtl/>
        </w:rPr>
        <w:t xml:space="preserve">                     </w:t>
      </w:r>
      <w:r w:rsidR="00FA2C7C" w:rsidRPr="00E3420B">
        <w:rPr>
          <w:rFonts w:ascii="David" w:hAnsi="David"/>
          <w:noProof/>
          <w:color w:val="080908"/>
          <w:sz w:val="24"/>
          <w:u w:val="single"/>
          <w:rtl/>
        </w:rPr>
        <w:t> </w:t>
      </w:r>
      <w:r w:rsidR="00FA2C7C" w:rsidRPr="00E3420B">
        <w:rPr>
          <w:rFonts w:ascii="David" w:hAnsi="David"/>
          <w:noProof/>
          <w:color w:val="080908"/>
          <w:sz w:val="24"/>
          <w:u w:val="single"/>
          <w:rtl/>
        </w:rPr>
        <w:t> </w:t>
      </w:r>
      <w:r w:rsidR="00FA2C7C"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p w14:paraId="34FCED00" w14:textId="77777777" w:rsidR="00EF5B53" w:rsidRPr="00E3420B" w:rsidRDefault="00EF5B53" w:rsidP="00E3420B">
      <w:pPr>
        <w:pStyle w:val="a7"/>
        <w:spacing w:line="360" w:lineRule="atLeast"/>
        <w:ind w:left="368"/>
        <w:jc w:val="both"/>
        <w:rPr>
          <w:rFonts w:ascii="David" w:hAnsi="David"/>
          <w:color w:val="080908"/>
          <w:sz w:val="24"/>
          <w:rtl/>
        </w:rPr>
      </w:pPr>
    </w:p>
    <w:p w14:paraId="661CE98C" w14:textId="77777777" w:rsidR="00EF5B53" w:rsidRPr="00E3420B" w:rsidRDefault="00EF5B53" w:rsidP="00E3420B">
      <w:pPr>
        <w:pStyle w:val="a7"/>
        <w:spacing w:line="360" w:lineRule="atLeast"/>
        <w:ind w:left="368"/>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E3420B" w14:paraId="14B418BC" w14:textId="77777777" w:rsidTr="00A40AC3">
        <w:trPr>
          <w:jc w:val="center"/>
        </w:trPr>
        <w:tc>
          <w:tcPr>
            <w:tcW w:w="4261" w:type="dxa"/>
          </w:tcPr>
          <w:p w14:paraId="7E3883CF" w14:textId="77777777" w:rsidR="00F52B9E" w:rsidRPr="00E3420B" w:rsidRDefault="00FA2C7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5925A83D" w14:textId="77777777" w:rsidR="00F52B9E" w:rsidRPr="00E3420B" w:rsidRDefault="00FA2C7C"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F52B9E" w:rsidRPr="00E3420B" w14:paraId="0CE7AC4C" w14:textId="77777777" w:rsidTr="00A40AC3">
        <w:trPr>
          <w:jc w:val="center"/>
        </w:trPr>
        <w:tc>
          <w:tcPr>
            <w:tcW w:w="4261" w:type="dxa"/>
          </w:tcPr>
          <w:p w14:paraId="5C259F57" w14:textId="77777777" w:rsidR="00F52B9E" w:rsidRPr="00E3420B" w:rsidRDefault="00F52B9E"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2A5EAB8B" w14:textId="77777777" w:rsidR="00F52B9E" w:rsidRPr="00E3420B" w:rsidRDefault="00F52B9E"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2EC986F3" w14:textId="77777777" w:rsidR="00EF5B53" w:rsidRPr="00E3420B" w:rsidRDefault="00EF5B53" w:rsidP="00E3420B">
      <w:pPr>
        <w:bidi w:val="0"/>
        <w:spacing w:line="360" w:lineRule="atLeast"/>
        <w:rPr>
          <w:rFonts w:ascii="David" w:hAnsi="David"/>
          <w:color w:val="080908"/>
          <w:sz w:val="24"/>
        </w:rPr>
      </w:pPr>
    </w:p>
    <w:bookmarkEnd w:id="256"/>
    <w:p w14:paraId="044AD99E" w14:textId="77777777" w:rsidR="00EF5B53" w:rsidRPr="00E3420B" w:rsidRDefault="00EF5B53" w:rsidP="00E3420B">
      <w:pPr>
        <w:bidi w:val="0"/>
        <w:spacing w:line="360" w:lineRule="atLeast"/>
        <w:rPr>
          <w:rFonts w:ascii="David" w:hAnsi="David"/>
          <w:color w:val="080908"/>
          <w:sz w:val="24"/>
        </w:rPr>
      </w:pPr>
      <w:r w:rsidRPr="00E3420B">
        <w:rPr>
          <w:rFonts w:ascii="David" w:hAnsi="David"/>
          <w:color w:val="080908"/>
          <w:sz w:val="24"/>
        </w:rPr>
        <w:br w:type="page"/>
      </w:r>
    </w:p>
    <w:p w14:paraId="468B44DC" w14:textId="77777777" w:rsidR="00D355AE" w:rsidRPr="00E3420B" w:rsidRDefault="00D355AE" w:rsidP="00E3420B">
      <w:pPr>
        <w:pStyle w:val="-"/>
        <w:spacing w:line="360" w:lineRule="atLeast"/>
        <w:jc w:val="center"/>
        <w:outlineLvl w:val="0"/>
        <w:rPr>
          <w:rFonts w:ascii="David" w:hAnsi="David"/>
          <w:color w:val="080908"/>
          <w:u w:val="none"/>
          <w:rtl/>
        </w:rPr>
      </w:pPr>
      <w:bookmarkStart w:id="257" w:name="_Toc62542164"/>
      <w:bookmarkStart w:id="258" w:name="_Toc75695909"/>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F75634" w:rsidRPr="00E3420B">
        <w:rPr>
          <w:rFonts w:ascii="David" w:hAnsi="David" w:hint="cs"/>
          <w:color w:val="080908"/>
          <w:u w:val="none"/>
          <w:rtl/>
        </w:rPr>
        <w:t>י</w:t>
      </w:r>
      <w:r w:rsidRPr="00E3420B">
        <w:rPr>
          <w:rFonts w:ascii="David" w:hAnsi="David"/>
          <w:color w:val="080908"/>
          <w:u w:val="none"/>
          <w:rtl/>
        </w:rPr>
        <w:t xml:space="preserve"> </w:t>
      </w:r>
      <w:r w:rsidR="00066306" w:rsidRPr="00E3420B">
        <w:rPr>
          <w:rFonts w:ascii="David" w:hAnsi="David" w:hint="cs"/>
          <w:color w:val="080908"/>
          <w:u w:val="none"/>
          <w:rtl/>
        </w:rPr>
        <w:t xml:space="preserve">- </w:t>
      </w:r>
      <w:r w:rsidRPr="00E3420B">
        <w:rPr>
          <w:rFonts w:ascii="David" w:hAnsi="David"/>
          <w:color w:val="080908"/>
          <w:u w:val="none"/>
          <w:rtl/>
        </w:rPr>
        <w:t xml:space="preserve">תצהיר בדבר העסקת </w:t>
      </w:r>
      <w:r w:rsidRPr="00E3420B">
        <w:rPr>
          <w:rFonts w:ascii="David" w:hAnsi="David" w:hint="eastAsia"/>
          <w:color w:val="080908"/>
          <w:u w:val="none"/>
          <w:rtl/>
        </w:rPr>
        <w:t>אנשים</w:t>
      </w:r>
      <w:r w:rsidRPr="00E3420B">
        <w:rPr>
          <w:rFonts w:ascii="David" w:hAnsi="David"/>
          <w:color w:val="080908"/>
          <w:u w:val="none"/>
          <w:rtl/>
        </w:rPr>
        <w:t xml:space="preserve"> </w:t>
      </w:r>
      <w:r w:rsidRPr="00E3420B">
        <w:rPr>
          <w:rFonts w:ascii="David" w:hAnsi="David" w:hint="eastAsia"/>
          <w:color w:val="080908"/>
          <w:u w:val="none"/>
          <w:rtl/>
        </w:rPr>
        <w:t>עם</w:t>
      </w:r>
      <w:r w:rsidRPr="00E3420B">
        <w:rPr>
          <w:rFonts w:ascii="David" w:hAnsi="David"/>
          <w:color w:val="080908"/>
          <w:u w:val="none"/>
          <w:rtl/>
        </w:rPr>
        <w:t xml:space="preserve"> </w:t>
      </w:r>
      <w:r w:rsidRPr="00E3420B">
        <w:rPr>
          <w:rFonts w:ascii="David" w:hAnsi="David" w:hint="eastAsia"/>
          <w:color w:val="080908"/>
          <w:u w:val="none"/>
          <w:rtl/>
        </w:rPr>
        <w:t>מוגבלות</w:t>
      </w:r>
      <w:bookmarkEnd w:id="257"/>
      <w:bookmarkEnd w:id="258"/>
    </w:p>
    <w:p w14:paraId="67DD8A2E" w14:textId="77777777" w:rsidR="00EA2866" w:rsidRPr="00E3420B" w:rsidRDefault="00EA2866" w:rsidP="00E3420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E3420B">
        <w:rPr>
          <w:rFonts w:ascii="David" w:hAnsi="David"/>
          <w:b/>
          <w:bCs/>
          <w:color w:val="080908"/>
          <w:sz w:val="24"/>
          <w:rtl/>
        </w:rPr>
        <w:t>פניות כנדרש לפי תצהיר זה</w:t>
      </w:r>
      <w:r w:rsidRPr="00E3420B">
        <w:rPr>
          <w:rFonts w:ascii="David" w:hAnsi="David" w:hint="cs"/>
          <w:b/>
          <w:bCs/>
          <w:color w:val="080908"/>
          <w:sz w:val="24"/>
          <w:rtl/>
        </w:rPr>
        <w:t>,</w:t>
      </w:r>
      <w:r w:rsidRPr="00E3420B">
        <w:rPr>
          <w:rFonts w:ascii="David" w:hAnsi="David"/>
          <w:b/>
          <w:bCs/>
          <w:color w:val="080908"/>
          <w:sz w:val="24"/>
          <w:rtl/>
        </w:rPr>
        <w:t xml:space="preserve"> </w:t>
      </w:r>
      <w:r w:rsidRPr="00E3420B">
        <w:rPr>
          <w:rFonts w:ascii="David" w:hAnsi="David" w:hint="cs"/>
          <w:b/>
          <w:bCs/>
          <w:color w:val="080908"/>
          <w:sz w:val="24"/>
          <w:rtl/>
        </w:rPr>
        <w:t>ת</w:t>
      </w:r>
      <w:r w:rsidRPr="00E3420B">
        <w:rPr>
          <w:rFonts w:ascii="David" w:hAnsi="David"/>
          <w:b/>
          <w:bCs/>
          <w:color w:val="080908"/>
          <w:sz w:val="24"/>
          <w:rtl/>
        </w:rPr>
        <w:t>עש</w:t>
      </w:r>
      <w:r w:rsidRPr="00E3420B">
        <w:rPr>
          <w:rFonts w:ascii="David" w:hAnsi="David" w:hint="cs"/>
          <w:b/>
          <w:bCs/>
          <w:color w:val="080908"/>
          <w:sz w:val="24"/>
          <w:rtl/>
        </w:rPr>
        <w:t>נה</w:t>
      </w:r>
      <w:r w:rsidRPr="00E3420B">
        <w:rPr>
          <w:rFonts w:ascii="David" w:hAnsi="David"/>
          <w:b/>
          <w:bCs/>
          <w:color w:val="080908"/>
          <w:sz w:val="24"/>
          <w:rtl/>
        </w:rPr>
        <w:t xml:space="preserve"> דרך המטה לשילוב אנשים עם מוגבלות בעבודה,</w:t>
      </w:r>
      <w:r w:rsidR="00C37CC0" w:rsidRPr="00E3420B">
        <w:rPr>
          <w:rFonts w:ascii="David" w:hAnsi="David" w:hint="cs"/>
          <w:b/>
          <w:bCs/>
          <w:color w:val="080908"/>
          <w:sz w:val="24"/>
          <w:rtl/>
        </w:rPr>
        <w:t xml:space="preserve"> אשר בזרוע העבודה במשרד הכלכלה והתעשייה</w:t>
      </w:r>
      <w:r w:rsidRPr="00E3420B">
        <w:rPr>
          <w:rFonts w:ascii="David" w:hAnsi="David"/>
          <w:b/>
          <w:bCs/>
          <w:color w:val="080908"/>
          <w:sz w:val="24"/>
          <w:rtl/>
        </w:rPr>
        <w:t xml:space="preserve"> בדוא"ל: </w:t>
      </w:r>
      <w:hyperlink r:id="rId59" w:tooltip="קישור לכתובת דואר אלקטרוני" w:history="1">
        <w:r w:rsidRPr="00E3420B">
          <w:rPr>
            <w:rStyle w:val="Hyperlink"/>
            <w:sz w:val="24"/>
          </w:rPr>
          <w:t>mateh.shiluv@economy.gov.il</w:t>
        </w:r>
      </w:hyperlink>
      <w:r w:rsidRPr="00E3420B">
        <w:rPr>
          <w:rFonts w:ascii="David" w:hAnsi="David"/>
          <w:color w:val="080908"/>
          <w:sz w:val="24"/>
          <w:rtl/>
        </w:rPr>
        <w:t>.</w:t>
      </w:r>
    </w:p>
    <w:p w14:paraId="390AF3E2" w14:textId="77777777" w:rsidR="00EA2866" w:rsidRPr="00E3420B" w:rsidRDefault="00EA2866" w:rsidP="00E3420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E3420B">
        <w:rPr>
          <w:rFonts w:ascii="David" w:hAnsi="David"/>
          <w:b/>
          <w:bCs/>
          <w:color w:val="080908"/>
          <w:sz w:val="24"/>
          <w:rtl/>
        </w:rPr>
        <w:t xml:space="preserve">לשאלות ניתן לפנות למרכז התמיכה למעסיקים, </w:t>
      </w:r>
      <w:r w:rsidRPr="00E3420B">
        <w:rPr>
          <w:rFonts w:ascii="David" w:hAnsi="David" w:hint="cs"/>
          <w:b/>
          <w:bCs/>
          <w:color w:val="080908"/>
          <w:sz w:val="24"/>
          <w:rtl/>
        </w:rPr>
        <w:t>ב</w:t>
      </w:r>
      <w:r w:rsidRPr="00E3420B">
        <w:rPr>
          <w:rFonts w:ascii="David" w:hAnsi="David"/>
          <w:b/>
          <w:bCs/>
          <w:color w:val="080908"/>
          <w:sz w:val="24"/>
          <w:rtl/>
        </w:rPr>
        <w:t xml:space="preserve">דוא"ל: </w:t>
      </w:r>
      <w:hyperlink r:id="rId60" w:tooltip="קישור לכתובת דואר אלקטרוני" w:history="1">
        <w:r w:rsidRPr="00E3420B">
          <w:rPr>
            <w:rStyle w:val="Hyperlink"/>
            <w:sz w:val="24"/>
          </w:rPr>
          <w:t>info@mtlm.org.il</w:t>
        </w:r>
      </w:hyperlink>
      <w:r w:rsidRPr="00E3420B">
        <w:rPr>
          <w:rFonts w:ascii="David" w:hAnsi="David" w:hint="cs"/>
          <w:color w:val="080908"/>
          <w:sz w:val="24"/>
          <w:rtl/>
        </w:rPr>
        <w:t xml:space="preserve"> / </w:t>
      </w:r>
      <w:r w:rsidRPr="00E3420B">
        <w:rPr>
          <w:rFonts w:ascii="David" w:hAnsi="David"/>
          <w:b/>
          <w:bCs/>
          <w:color w:val="080908"/>
          <w:sz w:val="24"/>
          <w:rtl/>
        </w:rPr>
        <w:t>טלפון:</w:t>
      </w:r>
      <w:r w:rsidRPr="00E3420B">
        <w:rPr>
          <w:rFonts w:ascii="David" w:hAnsi="David"/>
          <w:color w:val="080908"/>
          <w:sz w:val="24"/>
          <w:rtl/>
        </w:rPr>
        <w:t xml:space="preserve"> </w:t>
      </w:r>
      <w:r w:rsidRPr="00E3420B">
        <w:rPr>
          <w:rFonts w:ascii="David" w:hAnsi="David"/>
          <w:b/>
          <w:bCs/>
          <w:color w:val="080908"/>
          <w:sz w:val="24"/>
          <w:rtl/>
        </w:rPr>
        <w:t>1700507676</w:t>
      </w:r>
      <w:r w:rsidRPr="00E3420B">
        <w:rPr>
          <w:rFonts w:ascii="David" w:hAnsi="David"/>
          <w:color w:val="080908"/>
          <w:sz w:val="24"/>
          <w:rtl/>
        </w:rPr>
        <w:t>.</w:t>
      </w:r>
    </w:p>
    <w:p w14:paraId="743AF187" w14:textId="77777777" w:rsidR="00EA2866" w:rsidRPr="00E3420B" w:rsidRDefault="00EA2866" w:rsidP="00E3420B">
      <w:pPr>
        <w:spacing w:line="360" w:lineRule="atLeast"/>
        <w:jc w:val="both"/>
        <w:rPr>
          <w:rFonts w:ascii="David" w:hAnsi="David"/>
          <w:color w:val="080908"/>
          <w:sz w:val="24"/>
          <w:rtl/>
        </w:rPr>
      </w:pPr>
      <w:r w:rsidRPr="00E3420B">
        <w:rPr>
          <w:rFonts w:ascii="David" w:hAnsi="David"/>
          <w:color w:val="080908"/>
          <w:sz w:val="24"/>
          <w:rtl/>
        </w:rPr>
        <w:t>אני הח"מ _______________ ת.ז. _______________</w:t>
      </w:r>
      <w:r w:rsidRPr="00E3420B">
        <w:rPr>
          <w:rFonts w:ascii="David" w:hAnsi="David" w:hint="cs"/>
          <w:color w:val="080908"/>
          <w:sz w:val="24"/>
          <w:rtl/>
        </w:rPr>
        <w:t>,</w:t>
      </w:r>
      <w:r w:rsidRPr="00E3420B">
        <w:rPr>
          <w:rFonts w:ascii="David" w:hAnsi="David"/>
          <w:color w:val="080908"/>
          <w:sz w:val="24"/>
          <w:rtl/>
        </w:rPr>
        <w:t xml:space="preserve"> לאחר שהוזהרתי כי עלי לומר את האמת וכי אהיה צפוי</w:t>
      </w:r>
      <w:r w:rsidRPr="00E3420B">
        <w:rPr>
          <w:rFonts w:ascii="David" w:hAnsi="David" w:hint="cs"/>
          <w:color w:val="080908"/>
          <w:sz w:val="24"/>
          <w:rtl/>
        </w:rPr>
        <w:t>/ה</w:t>
      </w:r>
      <w:r w:rsidRPr="00E3420B">
        <w:rPr>
          <w:rFonts w:ascii="David" w:hAnsi="David"/>
          <w:color w:val="080908"/>
          <w:sz w:val="24"/>
          <w:rtl/>
        </w:rPr>
        <w:t xml:space="preserve"> לעונשים הקבועים בחוק אם לא אעשה כן, מצהיר/ה בזה כדלקמן:</w:t>
      </w:r>
    </w:p>
    <w:p w14:paraId="1450AC60" w14:textId="77777777" w:rsidR="00EA2866" w:rsidRPr="00E3420B" w:rsidRDefault="00EA2866" w:rsidP="00E3420B">
      <w:pPr>
        <w:spacing w:line="360" w:lineRule="atLeast"/>
        <w:jc w:val="both"/>
        <w:rPr>
          <w:rFonts w:ascii="David" w:hAnsi="David"/>
          <w:color w:val="080908"/>
          <w:sz w:val="24"/>
          <w:rtl/>
        </w:rPr>
      </w:pPr>
      <w:r w:rsidRPr="00E3420B">
        <w:rPr>
          <w:rFonts w:ascii="David" w:hAnsi="David"/>
          <w:color w:val="080908"/>
          <w:sz w:val="24"/>
          <w:rtl/>
        </w:rPr>
        <w:t>הנני נות</w:t>
      </w:r>
      <w:r w:rsidRPr="00E3420B">
        <w:rPr>
          <w:rFonts w:ascii="David" w:hAnsi="David" w:hint="cs"/>
          <w:color w:val="080908"/>
          <w:sz w:val="24"/>
          <w:rtl/>
        </w:rPr>
        <w:t>ן/ת</w:t>
      </w:r>
      <w:r w:rsidRPr="00E3420B">
        <w:rPr>
          <w:rFonts w:ascii="David" w:hAnsi="David"/>
          <w:color w:val="080908"/>
          <w:sz w:val="24"/>
          <w:rtl/>
        </w:rPr>
        <w:t xml:space="preserve"> תצהיר זה בשם ___________________</w:t>
      </w:r>
      <w:r w:rsidRPr="00E3420B">
        <w:rPr>
          <w:rFonts w:ascii="David" w:hAnsi="David" w:hint="cs"/>
          <w:color w:val="080908"/>
          <w:sz w:val="24"/>
          <w:rtl/>
        </w:rPr>
        <w:t>,</w:t>
      </w:r>
      <w:r w:rsidRPr="00E3420B">
        <w:rPr>
          <w:rFonts w:ascii="David" w:hAnsi="David"/>
          <w:color w:val="080908"/>
          <w:sz w:val="24"/>
          <w:rtl/>
        </w:rPr>
        <w:t xml:space="preserve"> שהוא המציע (להלן:  "</w:t>
      </w:r>
      <w:r w:rsidRPr="00E3420B">
        <w:rPr>
          <w:rFonts w:ascii="David" w:hAnsi="David"/>
          <w:b/>
          <w:bCs/>
          <w:color w:val="080908"/>
          <w:sz w:val="24"/>
          <w:rtl/>
        </w:rPr>
        <w:t>המציע</w:t>
      </w:r>
      <w:r w:rsidRPr="00E3420B">
        <w:rPr>
          <w:rFonts w:ascii="David" w:hAnsi="David"/>
          <w:color w:val="080908"/>
          <w:sz w:val="24"/>
          <w:rtl/>
        </w:rPr>
        <w:t>")</w:t>
      </w:r>
      <w:r w:rsidRPr="00E3420B">
        <w:rPr>
          <w:rFonts w:ascii="David" w:hAnsi="David" w:hint="cs"/>
          <w:color w:val="080908"/>
          <w:sz w:val="24"/>
          <w:rtl/>
        </w:rPr>
        <w:t>,</w:t>
      </w:r>
      <w:r w:rsidRPr="00E3420B">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75F19ABD" w14:textId="77777777" w:rsidR="00EA2866" w:rsidRPr="00E3420B" w:rsidRDefault="00EA2866" w:rsidP="00E3420B">
      <w:pPr>
        <w:spacing w:line="360" w:lineRule="atLeast"/>
        <w:jc w:val="both"/>
        <w:rPr>
          <w:rFonts w:ascii="David" w:hAnsi="David"/>
          <w:color w:val="080908"/>
          <w:sz w:val="24"/>
          <w:u w:val="single"/>
          <w:rtl/>
        </w:rPr>
      </w:pPr>
      <w:r w:rsidRPr="00E3420B">
        <w:rPr>
          <w:rFonts w:ascii="David" w:hAnsi="David"/>
          <w:color w:val="080908"/>
          <w:sz w:val="24"/>
          <w:u w:val="single"/>
          <w:rtl/>
        </w:rPr>
        <w:t xml:space="preserve">סמן </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p>
    <w:p w14:paraId="50CA49E2"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הוראות סעיף 9 ל</w:t>
      </w:r>
      <w:hyperlink r:id="rId61"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rtl/>
        </w:rPr>
        <w:t xml:space="preserve"> </w:t>
      </w:r>
      <w:r w:rsidRPr="00E3420B">
        <w:rPr>
          <w:rFonts w:ascii="David" w:hAnsi="David"/>
          <w:b/>
          <w:bCs/>
          <w:color w:val="080908"/>
          <w:sz w:val="24"/>
          <w:rtl/>
        </w:rPr>
        <w:t>לא חלות</w:t>
      </w:r>
      <w:r w:rsidRPr="00E3420B">
        <w:rPr>
          <w:rFonts w:ascii="David" w:hAnsi="David"/>
          <w:color w:val="080908"/>
          <w:sz w:val="24"/>
          <w:rtl/>
        </w:rPr>
        <w:t xml:space="preserve"> על המציע.</w:t>
      </w:r>
    </w:p>
    <w:p w14:paraId="7B813B70" w14:textId="77777777" w:rsidR="00EA2866" w:rsidRPr="00E3420B" w:rsidRDefault="00EA2866" w:rsidP="00E3420B">
      <w:pPr>
        <w:numPr>
          <w:ilvl w:val="0"/>
          <w:numId w:val="33"/>
        </w:numPr>
        <w:spacing w:after="0" w:line="360" w:lineRule="atLeast"/>
        <w:ind w:left="425" w:right="357" w:hanging="425"/>
        <w:jc w:val="both"/>
        <w:rPr>
          <w:rFonts w:ascii="David" w:hAnsi="David"/>
          <w:color w:val="080908"/>
          <w:sz w:val="24"/>
        </w:rPr>
      </w:pPr>
      <w:r w:rsidRPr="00E3420B">
        <w:rPr>
          <w:rFonts w:ascii="David" w:hAnsi="David"/>
          <w:color w:val="080908"/>
          <w:sz w:val="24"/>
          <w:rtl/>
        </w:rPr>
        <w:t>הוראות סעיף 9 ל</w:t>
      </w:r>
      <w:hyperlink r:id="rId62"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rtl/>
        </w:rPr>
        <w:t xml:space="preserve"> </w:t>
      </w:r>
      <w:r w:rsidRPr="00E3420B">
        <w:rPr>
          <w:rFonts w:ascii="David" w:hAnsi="David"/>
          <w:b/>
          <w:bCs/>
          <w:color w:val="080908"/>
          <w:sz w:val="24"/>
          <w:rtl/>
        </w:rPr>
        <w:t>חלות</w:t>
      </w:r>
      <w:r w:rsidRPr="00E3420B">
        <w:rPr>
          <w:rFonts w:ascii="David" w:hAnsi="David"/>
          <w:color w:val="080908"/>
          <w:sz w:val="24"/>
          <w:rtl/>
        </w:rPr>
        <w:t xml:space="preserve"> על המציע והוא מקיים</w:t>
      </w:r>
      <w:r w:rsidRPr="00E3420B">
        <w:rPr>
          <w:rFonts w:ascii="David" w:hAnsi="David" w:hint="cs"/>
          <w:color w:val="080908"/>
          <w:sz w:val="24"/>
          <w:rtl/>
        </w:rPr>
        <w:t xml:space="preserve"> </w:t>
      </w:r>
      <w:r w:rsidRPr="00E3420B">
        <w:rPr>
          <w:rFonts w:ascii="David" w:hAnsi="David"/>
          <w:color w:val="080908"/>
          <w:sz w:val="24"/>
          <w:rtl/>
        </w:rPr>
        <w:t>אותן.</w:t>
      </w:r>
    </w:p>
    <w:p w14:paraId="27D23DD0" w14:textId="77777777" w:rsidR="00EA2866" w:rsidRPr="00E3420B" w:rsidRDefault="00EA2866" w:rsidP="00E3420B">
      <w:pPr>
        <w:spacing w:line="360" w:lineRule="atLeast"/>
        <w:jc w:val="both"/>
        <w:rPr>
          <w:rFonts w:ascii="David" w:hAnsi="David"/>
          <w:color w:val="080908"/>
          <w:sz w:val="24"/>
          <w:rtl/>
        </w:rPr>
      </w:pPr>
      <w:r w:rsidRPr="00E3420B">
        <w:rPr>
          <w:rFonts w:ascii="David" w:hAnsi="David"/>
          <w:color w:val="080908"/>
          <w:sz w:val="24"/>
          <w:u w:val="single"/>
          <w:rtl/>
        </w:rPr>
        <w:t xml:space="preserve">במקרה שהוראות סעיף 9 </w:t>
      </w:r>
      <w:r w:rsidRPr="00E3420B">
        <w:rPr>
          <w:rFonts w:ascii="David" w:hAnsi="David" w:hint="cs"/>
          <w:color w:val="080908"/>
          <w:sz w:val="24"/>
          <w:u w:val="single"/>
          <w:rtl/>
        </w:rPr>
        <w:t>ל</w:t>
      </w:r>
      <w:hyperlink r:id="rId63" w:history="1">
        <w:r w:rsidRPr="00E3420B">
          <w:rPr>
            <w:rStyle w:val="Hyperlink"/>
            <w:sz w:val="24"/>
            <w:rtl/>
          </w:rPr>
          <w:t>חוק שוויון זכויות לאנשים עם מוגבלות, התשנ"ח</w:t>
        </w:r>
        <w:r w:rsidRPr="00E3420B">
          <w:rPr>
            <w:rStyle w:val="Hyperlink"/>
            <w:rFonts w:hint="cs"/>
            <w:sz w:val="24"/>
            <w:rtl/>
          </w:rPr>
          <w:t>-</w:t>
        </w:r>
        <w:r w:rsidRPr="00E3420B">
          <w:rPr>
            <w:rStyle w:val="Hyperlink"/>
            <w:sz w:val="24"/>
            <w:rtl/>
          </w:rPr>
          <w:t>1998</w:t>
        </w:r>
      </w:hyperlink>
      <w:r w:rsidRPr="00E3420B">
        <w:rPr>
          <w:rFonts w:ascii="David" w:hAnsi="David"/>
          <w:color w:val="080908"/>
          <w:sz w:val="24"/>
          <w:u w:val="single"/>
          <w:rtl/>
        </w:rPr>
        <w:t xml:space="preserve"> (להלן: ''חוק</w:t>
      </w:r>
      <w:r w:rsidRPr="00E3420B">
        <w:rPr>
          <w:rFonts w:ascii="David" w:hAnsi="David" w:hint="cs"/>
          <w:color w:val="080908"/>
          <w:sz w:val="24"/>
          <w:u w:val="single"/>
          <w:rtl/>
        </w:rPr>
        <w:t xml:space="preserve"> שוויון זכויות</w:t>
      </w:r>
      <w:r w:rsidRPr="00E3420B">
        <w:rPr>
          <w:rFonts w:ascii="David" w:hAnsi="David"/>
          <w:color w:val="080908"/>
          <w:sz w:val="24"/>
          <w:u w:val="single"/>
          <w:rtl/>
        </w:rPr>
        <w:t>'')</w:t>
      </w:r>
      <w:r w:rsidRPr="00E3420B">
        <w:rPr>
          <w:rFonts w:ascii="David" w:hAnsi="David" w:hint="cs"/>
          <w:b/>
          <w:bCs/>
          <w:color w:val="080908"/>
          <w:sz w:val="24"/>
          <w:u w:val="single"/>
          <w:rtl/>
        </w:rPr>
        <w:t xml:space="preserve"> </w:t>
      </w:r>
      <w:r w:rsidRPr="00E3420B">
        <w:rPr>
          <w:rFonts w:ascii="David" w:hAnsi="David"/>
          <w:b/>
          <w:bCs/>
          <w:color w:val="080908"/>
          <w:sz w:val="24"/>
          <w:u w:val="single"/>
          <w:rtl/>
        </w:rPr>
        <w:t>חלות על המציע</w:t>
      </w:r>
      <w:r w:rsidRPr="00E3420B">
        <w:rPr>
          <w:rFonts w:ascii="David" w:hAnsi="David" w:hint="cs"/>
          <w:b/>
          <w:bCs/>
          <w:color w:val="080908"/>
          <w:sz w:val="24"/>
          <w:u w:val="single"/>
          <w:rtl/>
        </w:rPr>
        <w:t>,</w:t>
      </w:r>
      <w:r w:rsidRPr="00E3420B">
        <w:rPr>
          <w:rFonts w:ascii="David" w:hAnsi="David"/>
          <w:color w:val="080908"/>
          <w:sz w:val="24"/>
          <w:u w:val="single"/>
          <w:rtl/>
        </w:rPr>
        <w:t xml:space="preserve"> נדרש לסמן </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r w:rsidRPr="00E3420B">
        <w:rPr>
          <w:rFonts w:ascii="David" w:hAnsi="David"/>
          <w:color w:val="080908"/>
          <w:sz w:val="24"/>
          <w:rtl/>
        </w:rPr>
        <w:t>:</w:t>
      </w:r>
    </w:p>
    <w:p w14:paraId="479A0D6F"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מעסיק פחות מ-</w:t>
      </w:r>
      <w:r w:rsidRPr="00E3420B">
        <w:rPr>
          <w:rFonts w:ascii="David" w:hAnsi="David" w:hint="cs"/>
          <w:color w:val="080908"/>
          <w:sz w:val="24"/>
          <w:rtl/>
        </w:rPr>
        <w:t xml:space="preserve"> </w:t>
      </w:r>
      <w:r w:rsidRPr="00E3420B">
        <w:rPr>
          <w:rFonts w:ascii="David" w:hAnsi="David"/>
          <w:color w:val="080908"/>
          <w:sz w:val="24"/>
          <w:rtl/>
        </w:rPr>
        <w:t>100 עובדים.</w:t>
      </w:r>
    </w:p>
    <w:p w14:paraId="7C022FFD"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מעסיק 100 עובדים או יותר.</w:t>
      </w:r>
    </w:p>
    <w:p w14:paraId="7AF806DA" w14:textId="77777777" w:rsidR="00EA2866" w:rsidRPr="00E3420B" w:rsidRDefault="00EA2866" w:rsidP="00E3420B">
      <w:pPr>
        <w:spacing w:line="360" w:lineRule="atLeast"/>
        <w:ind w:right="360"/>
        <w:jc w:val="both"/>
        <w:rPr>
          <w:rFonts w:ascii="David" w:hAnsi="David"/>
          <w:color w:val="080908"/>
          <w:sz w:val="24"/>
          <w:rtl/>
        </w:rPr>
      </w:pPr>
      <w:r w:rsidRPr="00E3420B">
        <w:rPr>
          <w:rFonts w:ascii="David" w:hAnsi="David"/>
          <w:color w:val="080908"/>
          <w:sz w:val="24"/>
          <w:u w:val="single"/>
          <w:rtl/>
        </w:rPr>
        <w:t>במקרה שהמציע מעסיק 100 עובדים או יותר</w:t>
      </w:r>
      <w:r w:rsidRPr="00E3420B">
        <w:rPr>
          <w:rFonts w:ascii="David" w:hAnsi="David" w:hint="cs"/>
          <w:color w:val="080908"/>
          <w:sz w:val="24"/>
          <w:u w:val="single"/>
          <w:rtl/>
        </w:rPr>
        <w:t>,</w:t>
      </w:r>
      <w:r w:rsidRPr="00E3420B">
        <w:rPr>
          <w:rFonts w:ascii="David" w:hAnsi="David"/>
          <w:color w:val="080908"/>
          <w:sz w:val="24"/>
          <w:u w:val="single"/>
          <w:rtl/>
        </w:rPr>
        <w:t xml:space="preserve"> נדרש לסמן</w:t>
      </w:r>
      <w:r w:rsidRPr="00E3420B">
        <w:rPr>
          <w:rFonts w:ascii="David" w:hAnsi="David"/>
          <w:color w:val="080908"/>
          <w:sz w:val="24"/>
          <w:u w:val="single"/>
        </w:rPr>
        <w:t>X</w:t>
      </w:r>
      <w:r w:rsidRPr="00E3420B">
        <w:rPr>
          <w:rFonts w:ascii="David" w:hAnsi="David"/>
          <w:color w:val="080908"/>
          <w:sz w:val="24"/>
          <w:u w:val="single"/>
          <w:rtl/>
        </w:rPr>
        <w:t xml:space="preserve">  במשבצת המתאימה</w:t>
      </w:r>
      <w:r w:rsidRPr="00E3420B">
        <w:rPr>
          <w:rFonts w:ascii="David" w:hAnsi="David"/>
          <w:color w:val="080908"/>
          <w:sz w:val="24"/>
          <w:rtl/>
        </w:rPr>
        <w:t>:</w:t>
      </w:r>
    </w:p>
    <w:p w14:paraId="182BC279"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 xml:space="preserve"> המציע מתחייב כי ככל שיזכה במכרז</w:t>
      </w:r>
      <w:r w:rsidRPr="00E3420B">
        <w:rPr>
          <w:rFonts w:ascii="David" w:hAnsi="David" w:hint="cs"/>
          <w:color w:val="080908"/>
          <w:sz w:val="24"/>
          <w:rtl/>
        </w:rPr>
        <w:t>,</w:t>
      </w:r>
      <w:r w:rsidRPr="00E3420B">
        <w:rPr>
          <w:rFonts w:ascii="David" w:hAnsi="David"/>
          <w:color w:val="080908"/>
          <w:sz w:val="24"/>
          <w:rtl/>
        </w:rPr>
        <w:t xml:space="preserve"> יפנה למנ</w:t>
      </w:r>
      <w:r w:rsidRPr="00E3420B">
        <w:rPr>
          <w:rFonts w:ascii="David" w:hAnsi="David" w:hint="cs"/>
          <w:color w:val="080908"/>
          <w:sz w:val="24"/>
          <w:rtl/>
        </w:rPr>
        <w:t xml:space="preserve">כ''ל </w:t>
      </w:r>
      <w:r w:rsidRPr="00E3420B">
        <w:rPr>
          <w:rFonts w:ascii="David" w:hAnsi="David"/>
          <w:color w:val="080908"/>
          <w:sz w:val="24"/>
          <w:rtl/>
        </w:rPr>
        <w:t>משרד העבודה</w:t>
      </w:r>
      <w:r w:rsidRPr="00E3420B">
        <w:rPr>
          <w:rFonts w:ascii="David" w:hAnsi="David" w:hint="cs"/>
          <w:color w:val="080908"/>
          <w:sz w:val="24"/>
          <w:rtl/>
        </w:rPr>
        <w:t xml:space="preserve">, </w:t>
      </w:r>
      <w:r w:rsidRPr="00E3420B">
        <w:rPr>
          <w:rFonts w:ascii="David" w:hAnsi="David"/>
          <w:color w:val="080908"/>
          <w:sz w:val="24"/>
          <w:rtl/>
        </w:rPr>
        <w:t>הרווחה והשירותים החברתיים</w:t>
      </w:r>
      <w:r w:rsidRPr="00E3420B">
        <w:rPr>
          <w:rFonts w:ascii="David" w:hAnsi="David" w:hint="cs"/>
          <w:color w:val="080908"/>
          <w:sz w:val="24"/>
          <w:rtl/>
        </w:rPr>
        <w:t>,</w:t>
      </w:r>
      <w:r w:rsidRPr="00E3420B">
        <w:rPr>
          <w:rFonts w:ascii="David" w:hAnsi="David"/>
          <w:color w:val="080908"/>
          <w:sz w:val="24"/>
          <w:rtl/>
        </w:rPr>
        <w:t xml:space="preserve"> לשם בחינת יישום חובותיו לפי סעיף 9 לחוק שוויון זכויות, ובמקרה הצורך</w:t>
      </w:r>
      <w:r w:rsidRPr="00E3420B">
        <w:rPr>
          <w:rFonts w:ascii="David" w:hAnsi="David" w:hint="cs"/>
          <w:color w:val="080908"/>
          <w:sz w:val="24"/>
          <w:rtl/>
        </w:rPr>
        <w:t xml:space="preserve">, </w:t>
      </w:r>
      <w:r w:rsidRPr="00E3420B">
        <w:rPr>
          <w:rFonts w:ascii="David" w:hAnsi="David"/>
          <w:color w:val="080908"/>
          <w:sz w:val="24"/>
          <w:rtl/>
        </w:rPr>
        <w:t>לשם קבלת הנחיות בקשר ליישומן.</w:t>
      </w:r>
    </w:p>
    <w:p w14:paraId="61D05760" w14:textId="77777777" w:rsidR="00EA2866" w:rsidRPr="00E3420B" w:rsidRDefault="00EA2866" w:rsidP="00E3420B">
      <w:pPr>
        <w:numPr>
          <w:ilvl w:val="0"/>
          <w:numId w:val="33"/>
        </w:numPr>
        <w:spacing w:after="0" w:line="360" w:lineRule="atLeast"/>
        <w:ind w:right="360"/>
        <w:jc w:val="both"/>
        <w:rPr>
          <w:rFonts w:ascii="David" w:hAnsi="David"/>
          <w:color w:val="080908"/>
          <w:sz w:val="24"/>
          <w:rtl/>
        </w:rPr>
      </w:pPr>
      <w:r w:rsidRPr="00E3420B">
        <w:rPr>
          <w:rFonts w:ascii="David" w:hAnsi="David"/>
          <w:color w:val="080908"/>
          <w:sz w:val="24"/>
          <w:rtl/>
        </w:rPr>
        <w:t>המציע התחייב בעבר לפנות למנ</w:t>
      </w:r>
      <w:r w:rsidRPr="00E3420B">
        <w:rPr>
          <w:rFonts w:ascii="David" w:hAnsi="David" w:hint="cs"/>
          <w:color w:val="080908"/>
          <w:sz w:val="24"/>
          <w:rtl/>
        </w:rPr>
        <w:t xml:space="preserve">כ''ל </w:t>
      </w:r>
      <w:r w:rsidRPr="00E3420B">
        <w:rPr>
          <w:rFonts w:ascii="David" w:hAnsi="David"/>
          <w:color w:val="080908"/>
          <w:sz w:val="24"/>
          <w:rtl/>
        </w:rPr>
        <w:t>משרד העבודה</w:t>
      </w:r>
      <w:r w:rsidRPr="00E3420B">
        <w:rPr>
          <w:rFonts w:ascii="David" w:hAnsi="David" w:hint="cs"/>
          <w:color w:val="080908"/>
          <w:sz w:val="24"/>
          <w:rtl/>
        </w:rPr>
        <w:t xml:space="preserve">, </w:t>
      </w:r>
      <w:r w:rsidRPr="00E3420B">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b/>
          <w:bCs/>
          <w:color w:val="080908"/>
          <w:sz w:val="24"/>
          <w:rtl/>
        </w:rPr>
        <w:t>פעל ליישומן</w:t>
      </w:r>
      <w:r w:rsidRPr="00E3420B">
        <w:rPr>
          <w:rFonts w:ascii="David" w:hAnsi="David"/>
          <w:color w:val="080908"/>
          <w:sz w:val="24"/>
          <w:rtl/>
        </w:rPr>
        <w:t xml:space="preserve"> (במקרה שהמציע התחייב בעבר לבצע פנייה זו ונעשתה עמו התקשרות</w:t>
      </w:r>
      <w:r w:rsidRPr="00E3420B">
        <w:rPr>
          <w:rFonts w:ascii="David" w:hAnsi="David" w:hint="cs"/>
          <w:color w:val="080908"/>
          <w:sz w:val="24"/>
          <w:rtl/>
        </w:rPr>
        <w:t>,</w:t>
      </w:r>
      <w:r w:rsidRPr="00E3420B">
        <w:rPr>
          <w:rFonts w:ascii="David" w:hAnsi="David"/>
          <w:color w:val="080908"/>
          <w:sz w:val="24"/>
          <w:rtl/>
        </w:rPr>
        <w:t xml:space="preserve"> שלגביה נתן התחייבות זו).</w:t>
      </w:r>
    </w:p>
    <w:p w14:paraId="10B4D94A" w14:textId="77777777" w:rsidR="00EA2866" w:rsidRPr="00E3420B" w:rsidRDefault="00EA2866" w:rsidP="00E3420B">
      <w:pPr>
        <w:numPr>
          <w:ilvl w:val="0"/>
          <w:numId w:val="33"/>
        </w:numPr>
        <w:spacing w:after="0" w:line="360" w:lineRule="atLeast"/>
        <w:ind w:right="360"/>
        <w:jc w:val="both"/>
        <w:rPr>
          <w:rFonts w:ascii="David" w:hAnsi="David"/>
          <w:color w:val="080908"/>
          <w:sz w:val="24"/>
        </w:rPr>
      </w:pPr>
      <w:r w:rsidRPr="00E3420B">
        <w:rPr>
          <w:rFonts w:ascii="David" w:hAnsi="David"/>
          <w:color w:val="080908"/>
          <w:sz w:val="24"/>
          <w:rtl/>
        </w:rPr>
        <w:t>המציע מתחייב להעביר העתק מהתצהיר שמסר לפי פסקה זו למנכ</w:t>
      </w:r>
      <w:r w:rsidRPr="00E3420B">
        <w:rPr>
          <w:rFonts w:ascii="David" w:hAnsi="David" w:hint="cs"/>
          <w:color w:val="080908"/>
          <w:sz w:val="24"/>
          <w:rtl/>
        </w:rPr>
        <w:t>''</w:t>
      </w:r>
      <w:r w:rsidRPr="00E3420B">
        <w:rPr>
          <w:rFonts w:ascii="David" w:hAnsi="David"/>
          <w:color w:val="080908"/>
          <w:sz w:val="24"/>
          <w:rtl/>
        </w:rPr>
        <w:t>ל משרד העבודה, הרווחה והשירותים החברתיים, בתוך 30 ימים ממועד ההתקשרות.</w:t>
      </w:r>
    </w:p>
    <w:p w14:paraId="0500B671" w14:textId="77777777" w:rsidR="00B16549" w:rsidRPr="00E3420B" w:rsidRDefault="00B16549" w:rsidP="00E3420B">
      <w:pPr>
        <w:spacing w:after="0" w:line="360" w:lineRule="atLeast"/>
        <w:ind w:right="360"/>
        <w:jc w:val="both"/>
        <w:rPr>
          <w:rFonts w:ascii="David" w:hAnsi="David"/>
          <w:color w:val="080908"/>
          <w:sz w:val="24"/>
          <w:rtl/>
        </w:rPr>
      </w:pPr>
    </w:p>
    <w:p w14:paraId="0763B644" w14:textId="77777777" w:rsidR="00B16549" w:rsidRPr="00E3420B" w:rsidRDefault="00B16549" w:rsidP="00E3420B">
      <w:pPr>
        <w:spacing w:after="0" w:line="360" w:lineRule="atLeast"/>
        <w:ind w:right="360"/>
        <w:jc w:val="both"/>
        <w:rPr>
          <w:rFonts w:ascii="David" w:hAnsi="David"/>
          <w:color w:val="080908"/>
          <w:sz w:val="24"/>
          <w:rtl/>
        </w:rPr>
      </w:pPr>
    </w:p>
    <w:p w14:paraId="1753FE6F" w14:textId="77777777" w:rsidR="00EA2866" w:rsidRPr="00E3420B" w:rsidRDefault="00EA2866" w:rsidP="00E3420B">
      <w:pPr>
        <w:spacing w:line="360" w:lineRule="atLeast"/>
        <w:rPr>
          <w:rFonts w:ascii="David" w:hAnsi="David"/>
          <w:color w:val="080908"/>
          <w:sz w:val="24"/>
          <w:rtl/>
        </w:rPr>
      </w:pPr>
      <w:r w:rsidRPr="00E3420B">
        <w:rPr>
          <w:rFonts w:ascii="David" w:hAnsi="David"/>
          <w:color w:val="080908"/>
          <w:sz w:val="24"/>
          <w:rtl/>
        </w:rPr>
        <w:t>____________________</w:t>
      </w:r>
      <w:r w:rsidRPr="00E3420B">
        <w:rPr>
          <w:rFonts w:ascii="David" w:hAnsi="David" w:hint="cs"/>
          <w:color w:val="080908"/>
          <w:sz w:val="24"/>
          <w:rtl/>
        </w:rPr>
        <w:tab/>
      </w:r>
      <w:r w:rsidRPr="00E3420B">
        <w:rPr>
          <w:rFonts w:ascii="David" w:hAnsi="David"/>
          <w:color w:val="080908"/>
          <w:sz w:val="24"/>
          <w:rtl/>
        </w:rPr>
        <w:t>____________________</w:t>
      </w:r>
      <w:r w:rsidRPr="00E3420B">
        <w:rPr>
          <w:rFonts w:ascii="David" w:hAnsi="David" w:hint="cs"/>
          <w:color w:val="080908"/>
          <w:sz w:val="24"/>
          <w:rtl/>
        </w:rPr>
        <w:tab/>
      </w:r>
      <w:r w:rsidRPr="00E3420B">
        <w:rPr>
          <w:rFonts w:ascii="David" w:hAnsi="David"/>
          <w:color w:val="080908"/>
          <w:sz w:val="24"/>
          <w:rtl/>
        </w:rPr>
        <w:t>____________________</w:t>
      </w:r>
    </w:p>
    <w:p w14:paraId="0C54B6DA" w14:textId="77777777" w:rsidR="00EA2866" w:rsidRPr="00E3420B" w:rsidRDefault="00EA2866" w:rsidP="00E3420B">
      <w:pPr>
        <w:spacing w:line="360" w:lineRule="atLeast"/>
        <w:rPr>
          <w:rFonts w:ascii="David" w:hAnsi="David"/>
          <w:color w:val="080908"/>
          <w:sz w:val="24"/>
          <w:rtl/>
        </w:rPr>
      </w:pPr>
      <w:r w:rsidRPr="00E3420B">
        <w:rPr>
          <w:rFonts w:ascii="David" w:hAnsi="David" w:hint="cs"/>
          <w:color w:val="080908"/>
          <w:sz w:val="24"/>
          <w:rtl/>
        </w:rPr>
        <w:t xml:space="preserve">              שם מלא                                    תאריך</w:t>
      </w:r>
      <w:r w:rsidRPr="00E3420B">
        <w:rPr>
          <w:rFonts w:ascii="David" w:hAnsi="David" w:hint="cs"/>
          <w:color w:val="080908"/>
          <w:sz w:val="24"/>
          <w:rtl/>
        </w:rPr>
        <w:tab/>
      </w:r>
      <w:r w:rsidRPr="00E3420B">
        <w:rPr>
          <w:rFonts w:ascii="David" w:hAnsi="David" w:hint="cs"/>
          <w:color w:val="080908"/>
          <w:sz w:val="24"/>
          <w:rtl/>
        </w:rPr>
        <w:tab/>
        <w:t xml:space="preserve">                         </w:t>
      </w:r>
      <w:r w:rsidRPr="00E3420B">
        <w:rPr>
          <w:rFonts w:ascii="David" w:hAnsi="David"/>
          <w:color w:val="080908"/>
          <w:sz w:val="24"/>
          <w:rtl/>
        </w:rPr>
        <w:t>חתימה</w:t>
      </w:r>
    </w:p>
    <w:p w14:paraId="28F78A76" w14:textId="77777777" w:rsidR="00BF4338" w:rsidRPr="00E3420B" w:rsidRDefault="00BF4338" w:rsidP="00E3420B">
      <w:pPr>
        <w:pStyle w:val="-"/>
        <w:spacing w:line="360" w:lineRule="atLeast"/>
        <w:outlineLvl w:val="0"/>
        <w:rPr>
          <w:rFonts w:ascii="David" w:hAnsi="David"/>
          <w:color w:val="080908"/>
          <w:u w:val="none"/>
          <w:rtl/>
        </w:rPr>
      </w:pPr>
    </w:p>
    <w:p w14:paraId="3B878C5C" w14:textId="77777777" w:rsidR="00066306" w:rsidRPr="00E3420B" w:rsidRDefault="00066306" w:rsidP="00E3420B">
      <w:pPr>
        <w:pStyle w:val="-"/>
        <w:spacing w:line="360" w:lineRule="atLeast"/>
        <w:outlineLvl w:val="0"/>
        <w:rPr>
          <w:rFonts w:ascii="David" w:hAnsi="David"/>
          <w:color w:val="080908"/>
          <w:u w:val="none"/>
          <w:rtl/>
        </w:rPr>
      </w:pPr>
    </w:p>
    <w:p w14:paraId="5A2087CD" w14:textId="77777777" w:rsidR="00066306" w:rsidRPr="00E3420B" w:rsidRDefault="00066306" w:rsidP="00E3420B">
      <w:pPr>
        <w:pStyle w:val="-4"/>
        <w:spacing w:line="360" w:lineRule="atLeast"/>
        <w:outlineLvl w:val="9"/>
        <w:rPr>
          <w:rFonts w:ascii="David" w:hAnsi="David"/>
          <w:color w:val="080908"/>
          <w:rtl/>
        </w:rPr>
      </w:pPr>
      <w:r w:rsidRPr="00E3420B">
        <w:rPr>
          <w:rFonts w:ascii="David" w:hAnsi="David" w:hint="cs"/>
          <w:color w:val="080908"/>
          <w:rtl/>
        </w:rPr>
        <w:t>אימות</w:t>
      </w:r>
      <w:r w:rsidRPr="00E3420B">
        <w:rPr>
          <w:rFonts w:ascii="David" w:hAnsi="David"/>
          <w:color w:val="080908"/>
          <w:rtl/>
        </w:rPr>
        <w:t xml:space="preserve"> </w:t>
      </w:r>
      <w:r w:rsidRPr="00E3420B">
        <w:rPr>
          <w:rFonts w:ascii="David" w:hAnsi="David" w:hint="cs"/>
          <w:color w:val="080908"/>
          <w:rtl/>
        </w:rPr>
        <w:t>חתימה</w:t>
      </w:r>
    </w:p>
    <w:p w14:paraId="2D06B045" w14:textId="77777777" w:rsidR="00066306" w:rsidRPr="00E3420B" w:rsidRDefault="00066306" w:rsidP="00E3420B">
      <w:pPr>
        <w:pStyle w:val="a7"/>
        <w:spacing w:line="360" w:lineRule="atLeast"/>
        <w:ind w:left="368"/>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 xml:space="preserve">מ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שכתובתי</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יו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מאשר</w:t>
      </w:r>
      <w:r w:rsidRPr="00E3420B">
        <w:rPr>
          <w:rFonts w:ascii="David" w:hAnsi="David"/>
          <w:color w:val="080908"/>
          <w:sz w:val="24"/>
          <w:rtl/>
        </w:rPr>
        <w:t xml:space="preserve"> </w:t>
      </w:r>
      <w:r w:rsidRPr="00E3420B">
        <w:rPr>
          <w:rFonts w:ascii="David" w:hAnsi="David" w:hint="cs"/>
          <w:color w:val="080908"/>
          <w:sz w:val="24"/>
          <w:rtl/>
        </w:rPr>
        <w:t>בזה</w:t>
      </w:r>
      <w:r w:rsidRPr="00E3420B">
        <w:rPr>
          <w:rFonts w:ascii="David" w:hAnsi="David"/>
          <w:color w:val="080908"/>
          <w:sz w:val="24"/>
          <w:rtl/>
        </w:rPr>
        <w:t xml:space="preserve"> </w:t>
      </w:r>
      <w:r w:rsidRPr="00E3420B">
        <w:rPr>
          <w:rFonts w:ascii="David" w:hAnsi="David" w:hint="cs"/>
          <w:color w:val="080908"/>
          <w:sz w:val="24"/>
          <w:rtl/>
        </w:rPr>
        <w:t>שהמציע</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החתום</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הנו</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הרשום</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 xml:space="preserve"> </w:t>
      </w:r>
      <w:r w:rsidRPr="00E3420B">
        <w:rPr>
          <w:rFonts w:ascii="David" w:hAnsi="David" w:hint="cs"/>
          <w:color w:val="080908"/>
          <w:sz w:val="24"/>
          <w:rtl/>
        </w:rPr>
        <w:t xml:space="preserve"> ה</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הצעה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ולחייב</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בחתימותיהם</w:t>
      </w:r>
      <w:r w:rsidRPr="00E3420B">
        <w:rPr>
          <w:rFonts w:ascii="David" w:hAnsi="David"/>
          <w:color w:val="080908"/>
          <w:sz w:val="24"/>
          <w:rtl/>
        </w:rPr>
        <w:t>.</w:t>
      </w:r>
    </w:p>
    <w:p w14:paraId="74A51703" w14:textId="77777777" w:rsidR="00066306" w:rsidRPr="00E3420B" w:rsidRDefault="00066306" w:rsidP="00E3420B">
      <w:pPr>
        <w:pStyle w:val="a7"/>
        <w:spacing w:line="360" w:lineRule="atLeast"/>
        <w:ind w:left="368"/>
        <w:jc w:val="both"/>
        <w:rPr>
          <w:rFonts w:ascii="David" w:hAnsi="David"/>
          <w:color w:val="080908"/>
          <w:sz w:val="24"/>
          <w:rtl/>
        </w:rPr>
      </w:pPr>
    </w:p>
    <w:p w14:paraId="7C70C705" w14:textId="77777777" w:rsidR="00066306" w:rsidRPr="00E3420B" w:rsidRDefault="00066306" w:rsidP="00E3420B">
      <w:pPr>
        <w:pStyle w:val="a7"/>
        <w:spacing w:line="360" w:lineRule="atLeast"/>
        <w:ind w:left="368"/>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066306" w:rsidRPr="00E3420B" w14:paraId="0E022B0D" w14:textId="77777777" w:rsidTr="009E4DC1">
        <w:trPr>
          <w:jc w:val="center"/>
        </w:trPr>
        <w:tc>
          <w:tcPr>
            <w:tcW w:w="4261" w:type="dxa"/>
          </w:tcPr>
          <w:p w14:paraId="0D90119E" w14:textId="77777777" w:rsidR="00066306" w:rsidRPr="00E3420B" w:rsidRDefault="00066306"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4261" w:type="dxa"/>
          </w:tcPr>
          <w:p w14:paraId="6B00852E" w14:textId="77777777" w:rsidR="00066306" w:rsidRPr="00E3420B" w:rsidRDefault="00066306" w:rsidP="00E3420B">
            <w:pPr>
              <w:spacing w:line="360" w:lineRule="atLeast"/>
              <w:jc w:val="center"/>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066306" w:rsidRPr="00E3420B" w14:paraId="3C887F8D" w14:textId="77777777" w:rsidTr="009E4DC1">
        <w:trPr>
          <w:jc w:val="center"/>
        </w:trPr>
        <w:tc>
          <w:tcPr>
            <w:tcW w:w="4261" w:type="dxa"/>
          </w:tcPr>
          <w:p w14:paraId="043A5696" w14:textId="77777777" w:rsidR="00066306" w:rsidRPr="00E3420B" w:rsidRDefault="00066306" w:rsidP="00E3420B">
            <w:pPr>
              <w:tabs>
                <w:tab w:val="center" w:pos="2022"/>
                <w:tab w:val="right" w:pos="4045"/>
              </w:tabs>
              <w:spacing w:line="360" w:lineRule="atLeast"/>
              <w:rPr>
                <w:rFonts w:ascii="David" w:hAnsi="David"/>
                <w:color w:val="080908"/>
                <w:sz w:val="24"/>
                <w:rtl/>
              </w:rPr>
            </w:pPr>
            <w:r w:rsidRPr="00E3420B">
              <w:rPr>
                <w:rFonts w:ascii="David" w:hAnsi="David"/>
                <w:color w:val="080908"/>
                <w:sz w:val="24"/>
                <w:rtl/>
              </w:rPr>
              <w:tab/>
            </w:r>
            <w:r w:rsidRPr="00E3420B">
              <w:rPr>
                <w:rFonts w:ascii="David" w:hAnsi="David" w:hint="cs"/>
                <w:color w:val="080908"/>
                <w:sz w:val="24"/>
                <w:rtl/>
              </w:rPr>
              <w:t>תאריך</w:t>
            </w:r>
            <w:r w:rsidRPr="00E3420B">
              <w:rPr>
                <w:rFonts w:ascii="David" w:hAnsi="David"/>
                <w:color w:val="080908"/>
                <w:sz w:val="24"/>
                <w:rtl/>
              </w:rPr>
              <w:tab/>
            </w:r>
          </w:p>
        </w:tc>
        <w:tc>
          <w:tcPr>
            <w:tcW w:w="4261" w:type="dxa"/>
          </w:tcPr>
          <w:p w14:paraId="4D186932" w14:textId="77777777" w:rsidR="00066306" w:rsidRPr="00E3420B" w:rsidRDefault="00066306" w:rsidP="00E3420B">
            <w:pPr>
              <w:spacing w:line="360" w:lineRule="atLeast"/>
              <w:jc w:val="center"/>
              <w:rPr>
                <w:rFonts w:ascii="David" w:hAnsi="David"/>
                <w:color w:val="080908"/>
                <w:sz w:val="24"/>
                <w:rtl/>
              </w:rPr>
            </w:pPr>
            <w:r w:rsidRPr="00E3420B">
              <w:rPr>
                <w:rFonts w:ascii="David" w:hAnsi="David" w:hint="cs"/>
                <w:color w:val="080908"/>
                <w:sz w:val="24"/>
                <w:rtl/>
              </w:rPr>
              <w:t>עו"ד</w:t>
            </w:r>
          </w:p>
        </w:tc>
      </w:tr>
    </w:tbl>
    <w:p w14:paraId="5B921CA3" w14:textId="77777777" w:rsidR="00066306" w:rsidRPr="00E3420B" w:rsidRDefault="00066306" w:rsidP="00E3420B">
      <w:pPr>
        <w:bidi w:val="0"/>
        <w:spacing w:line="360" w:lineRule="atLeast"/>
        <w:rPr>
          <w:rFonts w:ascii="David" w:hAnsi="David"/>
          <w:color w:val="080908"/>
          <w:sz w:val="24"/>
        </w:rPr>
      </w:pPr>
    </w:p>
    <w:p w14:paraId="0F617FF2" w14:textId="77777777" w:rsidR="00066306" w:rsidRPr="00E3420B" w:rsidRDefault="00066306" w:rsidP="00E3420B">
      <w:pPr>
        <w:pStyle w:val="-"/>
        <w:spacing w:line="360" w:lineRule="atLeast"/>
        <w:jc w:val="both"/>
        <w:outlineLvl w:val="0"/>
        <w:rPr>
          <w:rFonts w:ascii="David" w:hAnsi="David"/>
          <w:color w:val="080908"/>
          <w:u w:val="none"/>
          <w:rtl/>
        </w:rPr>
        <w:sectPr w:rsidR="00066306" w:rsidRPr="00E3420B" w:rsidSect="00B4043B">
          <w:pgSz w:w="11906" w:h="16838"/>
          <w:pgMar w:top="1440" w:right="1800" w:bottom="1440" w:left="1800" w:header="708" w:footer="708" w:gutter="0"/>
          <w:cols w:space="708"/>
          <w:bidi/>
          <w:rtlGutter/>
          <w:docGrid w:linePitch="360"/>
        </w:sectPr>
      </w:pPr>
    </w:p>
    <w:p w14:paraId="2A761B84" w14:textId="77777777" w:rsidR="00D355AE" w:rsidRPr="00E3420B" w:rsidRDefault="00D355AE" w:rsidP="00E3420B">
      <w:pPr>
        <w:pStyle w:val="-"/>
        <w:spacing w:line="360" w:lineRule="atLeast"/>
        <w:outlineLvl w:val="0"/>
        <w:rPr>
          <w:rFonts w:ascii="David" w:hAnsi="David"/>
          <w:color w:val="080908"/>
          <w:u w:val="none"/>
          <w:rtl/>
        </w:rPr>
      </w:pPr>
      <w:bookmarkStart w:id="259" w:name="_Toc62542165"/>
      <w:bookmarkStart w:id="260" w:name="_Toc75695910"/>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Pr="00E3420B">
        <w:rPr>
          <w:rFonts w:ascii="David" w:hAnsi="David" w:hint="eastAsia"/>
          <w:color w:val="080908"/>
          <w:u w:val="none"/>
          <w:rtl/>
        </w:rPr>
        <w:t>י</w:t>
      </w:r>
      <w:r w:rsidR="00F75634" w:rsidRPr="00E3420B">
        <w:rPr>
          <w:rFonts w:ascii="David" w:hAnsi="David" w:hint="cs"/>
          <w:color w:val="080908"/>
          <w:u w:val="none"/>
          <w:rtl/>
        </w:rPr>
        <w:t>א</w:t>
      </w:r>
      <w:r w:rsidRPr="00E3420B">
        <w:rPr>
          <w:rFonts w:ascii="David" w:hAnsi="David"/>
          <w:color w:val="080908"/>
          <w:u w:val="none"/>
          <w:rtl/>
        </w:rPr>
        <w:t xml:space="preserve">' </w:t>
      </w:r>
      <w:r w:rsidRPr="00E3420B">
        <w:rPr>
          <w:rFonts w:ascii="David" w:hAnsi="David" w:hint="eastAsia"/>
          <w:color w:val="080908"/>
          <w:u w:val="none"/>
          <w:rtl/>
        </w:rPr>
        <w:t>מ</w:t>
      </w:r>
      <w:r w:rsidR="00DB7CD7" w:rsidRPr="00E3420B">
        <w:rPr>
          <w:rFonts w:ascii="David" w:hAnsi="David" w:hint="cs"/>
          <w:color w:val="080908"/>
          <w:u w:val="none"/>
          <w:rtl/>
        </w:rPr>
        <w:t>חסן</w:t>
      </w:r>
      <w:r w:rsidRPr="00E3420B">
        <w:rPr>
          <w:rFonts w:ascii="David" w:hAnsi="David"/>
          <w:color w:val="080908"/>
          <w:u w:val="none"/>
          <w:rtl/>
        </w:rPr>
        <w:t xml:space="preserve"> </w:t>
      </w:r>
      <w:r w:rsidRPr="00E3420B">
        <w:rPr>
          <w:rFonts w:ascii="David" w:hAnsi="David" w:hint="eastAsia"/>
          <w:color w:val="080908"/>
          <w:u w:val="none"/>
          <w:rtl/>
        </w:rPr>
        <w:t>לאחזקת</w:t>
      </w:r>
      <w:r w:rsidRPr="00E3420B">
        <w:rPr>
          <w:rFonts w:ascii="David" w:hAnsi="David"/>
          <w:color w:val="080908"/>
          <w:u w:val="none"/>
          <w:rtl/>
        </w:rPr>
        <w:t xml:space="preserve"> </w:t>
      </w:r>
      <w:r w:rsidRPr="00E3420B">
        <w:rPr>
          <w:rFonts w:ascii="David" w:hAnsi="David" w:hint="eastAsia"/>
          <w:color w:val="080908"/>
          <w:u w:val="none"/>
          <w:rtl/>
        </w:rPr>
        <w:t>מלאי</w:t>
      </w:r>
      <w:bookmarkEnd w:id="259"/>
      <w:bookmarkEnd w:id="260"/>
    </w:p>
    <w:p w14:paraId="100A5E10" w14:textId="77777777" w:rsidR="00D355AE" w:rsidRPr="00E3420B" w:rsidRDefault="00D355AE" w:rsidP="00E3420B">
      <w:pPr>
        <w:spacing w:after="0" w:line="360" w:lineRule="atLeast"/>
        <w:ind w:left="793" w:hanging="793"/>
        <w:jc w:val="center"/>
        <w:rPr>
          <w:rFonts w:ascii="David" w:hAnsi="David"/>
          <w:b/>
          <w:bCs/>
          <w:color w:val="080908"/>
          <w:sz w:val="36"/>
          <w:szCs w:val="36"/>
          <w:u w:val="single"/>
          <w:rtl/>
        </w:rPr>
      </w:pPr>
      <w:r w:rsidRPr="00E3420B">
        <w:rPr>
          <w:rFonts w:ascii="David" w:hAnsi="David" w:hint="cs"/>
          <w:b/>
          <w:bCs/>
          <w:color w:val="080908"/>
          <w:sz w:val="36"/>
          <w:szCs w:val="36"/>
          <w:u w:val="single"/>
          <w:rtl/>
        </w:rPr>
        <w:t>מפרט מ</w:t>
      </w:r>
      <w:r w:rsidR="00DB7CD7" w:rsidRPr="00E3420B">
        <w:rPr>
          <w:rFonts w:ascii="David" w:hAnsi="David" w:hint="cs"/>
          <w:b/>
          <w:bCs/>
          <w:color w:val="080908"/>
          <w:sz w:val="36"/>
          <w:szCs w:val="36"/>
          <w:u w:val="single"/>
          <w:rtl/>
        </w:rPr>
        <w:t xml:space="preserve">חסן </w:t>
      </w:r>
      <w:r w:rsidRPr="00E3420B">
        <w:rPr>
          <w:rFonts w:ascii="David" w:hAnsi="David" w:hint="cs"/>
          <w:b/>
          <w:bCs/>
          <w:color w:val="080908"/>
          <w:sz w:val="36"/>
          <w:szCs w:val="36"/>
          <w:u w:val="single"/>
          <w:rtl/>
        </w:rPr>
        <w:t xml:space="preserve">לאחזקת מלאי </w:t>
      </w:r>
    </w:p>
    <w:p w14:paraId="78C74DBF" w14:textId="77777777" w:rsidR="00D355AE" w:rsidRPr="00E3420B" w:rsidRDefault="00D355AE" w:rsidP="00E3420B">
      <w:pPr>
        <w:spacing w:after="0" w:line="360" w:lineRule="atLeast"/>
        <w:jc w:val="center"/>
        <w:rPr>
          <w:rFonts w:ascii="David" w:hAnsi="David"/>
          <w:b/>
          <w:bCs/>
          <w:color w:val="080908"/>
          <w:sz w:val="24"/>
          <w:u w:val="single"/>
          <w:rtl/>
        </w:rPr>
      </w:pPr>
    </w:p>
    <w:p w14:paraId="10FE9299" w14:textId="77777777" w:rsidR="00B41A21" w:rsidRPr="00E3420B" w:rsidRDefault="00B41A21"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 xml:space="preserve">הדרישות המצוינות במפרט זה הינן </w:t>
      </w:r>
      <w:r w:rsidRPr="00E3420B">
        <w:rPr>
          <w:rFonts w:ascii="David" w:hAnsi="David" w:hint="cs"/>
          <w:color w:val="080908"/>
          <w:sz w:val="24"/>
          <w:rtl/>
        </w:rPr>
        <w:t xml:space="preserve">למתן השירותים כנדרש במפרט מכרז זה לרבות רענון ואחסון מלאי </w:t>
      </w:r>
      <w:r w:rsidR="0066434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תהא כמות </w:t>
      </w:r>
      <w:r w:rsidR="0066434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אשר תהא. </w:t>
      </w:r>
      <w:r w:rsidRPr="00E3420B">
        <w:rPr>
          <w:rFonts w:ascii="David" w:hAnsi="David"/>
          <w:color w:val="080908"/>
          <w:sz w:val="24"/>
          <w:rtl/>
        </w:rPr>
        <w:t xml:space="preserve"> </w:t>
      </w:r>
    </w:p>
    <w:p w14:paraId="114AB4F4" w14:textId="77777777" w:rsidR="00D355AE" w:rsidRPr="00E3420B" w:rsidRDefault="00D355AE" w:rsidP="00E3420B">
      <w:pPr>
        <w:pStyle w:val="a7"/>
        <w:spacing w:after="0" w:line="360" w:lineRule="atLeast"/>
        <w:ind w:left="360"/>
        <w:jc w:val="both"/>
        <w:rPr>
          <w:rFonts w:ascii="David" w:hAnsi="David"/>
          <w:color w:val="080908"/>
          <w:sz w:val="24"/>
        </w:rPr>
      </w:pPr>
      <w:r w:rsidRPr="00E3420B">
        <w:rPr>
          <w:rFonts w:ascii="David" w:hAnsi="David"/>
          <w:color w:val="080908"/>
          <w:sz w:val="24"/>
          <w:rtl/>
        </w:rPr>
        <w:t xml:space="preserve">על המציע לצרף להצעתו את ההתחייבות הבאה חתומה כנדרש על-ידו: </w:t>
      </w:r>
    </w:p>
    <w:p w14:paraId="7A0C9F0C" w14:textId="77777777" w:rsidR="00D355AE" w:rsidRPr="00E3420B" w:rsidRDefault="00D355AE" w:rsidP="00E3420B">
      <w:pPr>
        <w:pStyle w:val="a7"/>
        <w:spacing w:after="0" w:line="360" w:lineRule="atLeast"/>
        <w:ind w:left="360"/>
        <w:jc w:val="both"/>
        <w:rPr>
          <w:rFonts w:ascii="David" w:hAnsi="David"/>
          <w:b/>
          <w:bCs/>
          <w:color w:val="080908"/>
          <w:sz w:val="24"/>
          <w:rtl/>
        </w:rPr>
      </w:pPr>
      <w:r w:rsidRPr="00E3420B">
        <w:rPr>
          <w:rFonts w:ascii="David" w:hAnsi="David" w:hint="cs"/>
          <w:b/>
          <w:bCs/>
          <w:color w:val="080908"/>
          <w:sz w:val="24"/>
          <w:rtl/>
        </w:rPr>
        <w:t>מציע שאינו תאגיד</w:t>
      </w:r>
    </w:p>
    <w:p w14:paraId="513E8838" w14:textId="77777777" w:rsidR="00D355AE" w:rsidRPr="00E3420B" w:rsidRDefault="00D355AE"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 xml:space="preserve">אני הח"מ_____________, נושא ת.ז. מס' ____________(להלן: המציע), מתחייב בזאת, בכתב, לעמוד בדרישות הבאות במידה ואזכה במכרז, הכל תוך </w:t>
      </w:r>
      <w:r w:rsidRPr="00E3420B">
        <w:rPr>
          <w:rFonts w:ascii="David" w:hAnsi="David" w:hint="cs"/>
          <w:color w:val="080908"/>
          <w:sz w:val="24"/>
          <w:rtl/>
        </w:rPr>
        <w:t>30 יום מיום תחילת ההתקשרות</w:t>
      </w:r>
      <w:r w:rsidRPr="00E3420B">
        <w:rPr>
          <w:rFonts w:ascii="David" w:hAnsi="David"/>
          <w:color w:val="080908"/>
          <w:sz w:val="24"/>
          <w:rtl/>
        </w:rPr>
        <w:t xml:space="preserve">, במשך כל תקופת ההתקשרות, בהתאם לדרישת המשרד, כדלקמן: </w:t>
      </w:r>
    </w:p>
    <w:p w14:paraId="66FCA5BB" w14:textId="77777777" w:rsidR="00D355AE" w:rsidRPr="00E3420B" w:rsidRDefault="00D355AE" w:rsidP="00E3420B">
      <w:pPr>
        <w:pStyle w:val="a7"/>
        <w:spacing w:after="0" w:line="360" w:lineRule="atLeast"/>
        <w:ind w:left="360"/>
        <w:jc w:val="both"/>
        <w:rPr>
          <w:rFonts w:ascii="David" w:hAnsi="David"/>
          <w:b/>
          <w:bCs/>
          <w:color w:val="080908"/>
          <w:sz w:val="24"/>
          <w:rtl/>
        </w:rPr>
      </w:pPr>
      <w:r w:rsidRPr="00E3420B">
        <w:rPr>
          <w:rFonts w:ascii="David" w:hAnsi="David" w:hint="cs"/>
          <w:b/>
          <w:bCs/>
          <w:color w:val="080908"/>
          <w:sz w:val="24"/>
          <w:rtl/>
        </w:rPr>
        <w:t>מציע שהינו תאגיד</w:t>
      </w:r>
    </w:p>
    <w:p w14:paraId="056EEB87" w14:textId="77777777" w:rsidR="00D355AE" w:rsidRPr="00E3420B" w:rsidRDefault="00D355AE" w:rsidP="00E3420B">
      <w:pPr>
        <w:pStyle w:val="a7"/>
        <w:spacing w:after="0" w:line="360" w:lineRule="atLeast"/>
        <w:ind w:left="360"/>
        <w:jc w:val="both"/>
        <w:rPr>
          <w:rFonts w:ascii="David" w:hAnsi="David"/>
          <w:color w:val="080908"/>
          <w:sz w:val="24"/>
          <w:rtl/>
        </w:rPr>
      </w:pPr>
      <w:r w:rsidRPr="00E3420B">
        <w:rPr>
          <w:rFonts w:ascii="David" w:hAnsi="David"/>
          <w:color w:val="080908"/>
          <w:sz w:val="24"/>
          <w:rtl/>
        </w:rPr>
        <w:t>אני הח"מ ______________, נושא ת.ז. מס' _______, מורשה החתימה מטעם __________________ שמספרו ____________(להלן: המציע) בזאת, בכתב, לעמוד בדרישות הבאות במידה ואזכה במכרז, הכל תוך</w:t>
      </w:r>
      <w:r w:rsidRPr="00E3420B">
        <w:rPr>
          <w:rFonts w:ascii="David" w:hAnsi="David" w:hint="cs"/>
          <w:color w:val="080908"/>
          <w:sz w:val="24"/>
          <w:rtl/>
        </w:rPr>
        <w:t xml:space="preserve"> 30 יום</w:t>
      </w:r>
      <w:r w:rsidRPr="00E3420B">
        <w:rPr>
          <w:rFonts w:ascii="David" w:hAnsi="David"/>
          <w:color w:val="080908"/>
          <w:sz w:val="24"/>
          <w:rtl/>
        </w:rPr>
        <w:t xml:space="preserve"> מיום קבלת הודעה בדבר זכייתי במכרז, במשך כל תקופת ההתקשרות, בהתאם לדרישת המשרד,</w:t>
      </w:r>
      <w:r w:rsidRPr="00E3420B">
        <w:rPr>
          <w:rFonts w:ascii="David" w:hAnsi="David" w:hint="cs"/>
          <w:color w:val="080908"/>
          <w:sz w:val="24"/>
          <w:rtl/>
        </w:rPr>
        <w:t xml:space="preserve"> </w:t>
      </w:r>
      <w:r w:rsidRPr="00E3420B">
        <w:rPr>
          <w:rFonts w:ascii="David" w:hAnsi="David"/>
          <w:color w:val="080908"/>
          <w:sz w:val="24"/>
          <w:rtl/>
        </w:rPr>
        <w:t>כדלקמן:</w:t>
      </w:r>
    </w:p>
    <w:p w14:paraId="0B4E3F70" w14:textId="77777777" w:rsidR="00B41A21" w:rsidRPr="00E3420B" w:rsidRDefault="00B41A21" w:rsidP="002762CD">
      <w:pPr>
        <w:pStyle w:val="a7"/>
        <w:numPr>
          <w:ilvl w:val="0"/>
          <w:numId w:val="57"/>
        </w:numPr>
        <w:spacing w:after="0" w:line="360" w:lineRule="atLeast"/>
        <w:ind w:left="651" w:hanging="283"/>
        <w:jc w:val="both"/>
        <w:rPr>
          <w:rFonts w:ascii="David" w:hAnsi="David"/>
          <w:color w:val="080908"/>
          <w:sz w:val="24"/>
          <w:rtl/>
        </w:rPr>
      </w:pPr>
      <w:bookmarkStart w:id="261" w:name="_Ref15375578"/>
      <w:r w:rsidRPr="00E3420B">
        <w:rPr>
          <w:rFonts w:ascii="David" w:hAnsi="David"/>
          <w:color w:val="080908"/>
          <w:sz w:val="24"/>
          <w:rtl/>
        </w:rPr>
        <w:t xml:space="preserve">להעמיד </w:t>
      </w:r>
      <w:r w:rsidR="00721D38" w:rsidRPr="00E3420B">
        <w:rPr>
          <w:rFonts w:ascii="David" w:hAnsi="David" w:hint="cs"/>
          <w:color w:val="080908"/>
          <w:sz w:val="24"/>
          <w:rtl/>
        </w:rPr>
        <w:t xml:space="preserve">את המבנה </w:t>
      </w:r>
      <w:r w:rsidRPr="00E3420B">
        <w:rPr>
          <w:rFonts w:ascii="David" w:hAnsi="David"/>
          <w:color w:val="080908"/>
          <w:sz w:val="24"/>
          <w:rtl/>
        </w:rPr>
        <w:t xml:space="preserve"> אשר בבחינת גודלו ומאפייניו יכול </w:t>
      </w:r>
      <w:r w:rsidRPr="00E3420B">
        <w:rPr>
          <w:rFonts w:ascii="David" w:hAnsi="David" w:hint="cs"/>
          <w:color w:val="080908"/>
          <w:sz w:val="24"/>
          <w:rtl/>
        </w:rPr>
        <w:t xml:space="preserve">למתן השירותים כנדרש במפרט מכרז זה לרבות לרענון ואחסון מלאי </w:t>
      </w:r>
      <w:r w:rsidR="0066434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לכל הפחות לכמות </w:t>
      </w:r>
      <w:r w:rsidR="00664342" w:rsidRPr="00E3420B">
        <w:rPr>
          <w:rFonts w:ascii="David" w:hAnsi="David" w:hint="cs"/>
          <w:color w:val="080908"/>
          <w:sz w:val="24"/>
          <w:rtl/>
        </w:rPr>
        <w:t>ה</w:t>
      </w:r>
      <w:r w:rsidR="00AC7F84" w:rsidRPr="00E3420B">
        <w:rPr>
          <w:rFonts w:ascii="David" w:hAnsi="David" w:hint="cs"/>
          <w:color w:val="080908"/>
          <w:sz w:val="24"/>
          <w:rtl/>
        </w:rPr>
        <w:t>שמן</w:t>
      </w:r>
      <w:r w:rsidRPr="00E3420B">
        <w:rPr>
          <w:rFonts w:ascii="David" w:hAnsi="David" w:hint="cs"/>
          <w:color w:val="080908"/>
          <w:sz w:val="24"/>
          <w:rtl/>
        </w:rPr>
        <w:t xml:space="preserve"> אשר הוצעה על-ידי בהצעתי זו.</w:t>
      </w:r>
      <w:bookmarkEnd w:id="261"/>
      <w:r w:rsidRPr="00E3420B">
        <w:rPr>
          <w:rFonts w:ascii="David" w:hAnsi="David" w:hint="cs"/>
          <w:color w:val="080908"/>
          <w:sz w:val="24"/>
          <w:rtl/>
        </w:rPr>
        <w:t xml:space="preserve"> </w:t>
      </w:r>
    </w:p>
    <w:p w14:paraId="53E4514D" w14:textId="77777777" w:rsidR="00B41A21" w:rsidRPr="00E3420B" w:rsidRDefault="00B41A21" w:rsidP="002762CD">
      <w:pPr>
        <w:pStyle w:val="a7"/>
        <w:numPr>
          <w:ilvl w:val="0"/>
          <w:numId w:val="57"/>
        </w:numPr>
        <w:spacing w:after="0" w:line="360" w:lineRule="atLeast"/>
        <w:ind w:left="651" w:hanging="283"/>
        <w:jc w:val="both"/>
        <w:rPr>
          <w:rFonts w:ascii="David" w:hAnsi="David"/>
          <w:color w:val="080908"/>
          <w:sz w:val="24"/>
          <w:rtl/>
        </w:rPr>
      </w:pPr>
      <w:r w:rsidRPr="00E3420B">
        <w:rPr>
          <w:rFonts w:ascii="David" w:hAnsi="David"/>
          <w:color w:val="080908"/>
          <w:sz w:val="24"/>
          <w:rtl/>
        </w:rPr>
        <w:t>לעמוד בדרישות ה</w:t>
      </w:r>
      <w:r w:rsidR="00DB7CD7" w:rsidRPr="00E3420B">
        <w:rPr>
          <w:rFonts w:ascii="David" w:hAnsi="David" w:hint="cs"/>
          <w:color w:val="080908"/>
          <w:sz w:val="24"/>
          <w:rtl/>
        </w:rPr>
        <w:t>מחסן</w:t>
      </w:r>
      <w:r w:rsidRPr="00E3420B">
        <w:rPr>
          <w:rFonts w:ascii="David" w:hAnsi="David"/>
          <w:color w:val="080908"/>
          <w:sz w:val="24"/>
          <w:rtl/>
        </w:rPr>
        <w:t xml:space="preserve"> המפורטות להלן, בין אם המ</w:t>
      </w:r>
      <w:r w:rsidR="00DB7CD7" w:rsidRPr="00E3420B">
        <w:rPr>
          <w:rFonts w:ascii="David" w:hAnsi="David" w:hint="cs"/>
          <w:color w:val="080908"/>
          <w:sz w:val="24"/>
          <w:rtl/>
        </w:rPr>
        <w:t>חסן</w:t>
      </w:r>
      <w:r w:rsidRPr="00E3420B">
        <w:rPr>
          <w:rFonts w:ascii="David" w:hAnsi="David"/>
          <w:color w:val="080908"/>
          <w:sz w:val="24"/>
          <w:rtl/>
        </w:rPr>
        <w:t xml:space="preserve"> המוצע בבעלותי ובין אם המ</w:t>
      </w:r>
      <w:r w:rsidR="00DB7CD7" w:rsidRPr="00E3420B">
        <w:rPr>
          <w:rFonts w:ascii="David" w:hAnsi="David" w:hint="cs"/>
          <w:color w:val="080908"/>
          <w:sz w:val="24"/>
          <w:rtl/>
        </w:rPr>
        <w:t>חסן</w:t>
      </w:r>
      <w:r w:rsidRPr="00E3420B">
        <w:rPr>
          <w:rFonts w:ascii="David" w:hAnsi="David"/>
          <w:color w:val="080908"/>
          <w:sz w:val="24"/>
          <w:rtl/>
        </w:rPr>
        <w:t xml:space="preserve"> המוצע מושכר או בעל אופציה לשכירות על-ידי:</w:t>
      </w:r>
    </w:p>
    <w:p w14:paraId="790FD7DA"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מ</w:t>
      </w:r>
      <w:r w:rsidR="00DB7CD7" w:rsidRPr="00E3420B">
        <w:rPr>
          <w:rFonts w:ascii="David" w:hAnsi="David" w:hint="cs"/>
          <w:color w:val="080908"/>
          <w:sz w:val="24"/>
          <w:rtl/>
        </w:rPr>
        <w:t>חסן</w:t>
      </w:r>
      <w:r w:rsidRPr="00E3420B">
        <w:rPr>
          <w:rFonts w:ascii="David" w:hAnsi="David" w:hint="cs"/>
          <w:color w:val="080908"/>
          <w:sz w:val="24"/>
          <w:rtl/>
        </w:rPr>
        <w:t xml:space="preserve"> קשיח</w:t>
      </w:r>
      <w:del w:id="262" w:author="סימה תשרה דאי" w:date="2022-12-29T10:40:00Z">
        <w:r w:rsidRPr="00E3420B" w:rsidDel="003165C4">
          <w:rPr>
            <w:rFonts w:ascii="David" w:hAnsi="David" w:hint="cs"/>
            <w:color w:val="080908"/>
            <w:sz w:val="24"/>
            <w:rtl/>
          </w:rPr>
          <w:delText xml:space="preserve"> שאינו פח</w:delText>
        </w:r>
      </w:del>
      <w:r w:rsidRPr="00E3420B">
        <w:rPr>
          <w:rFonts w:ascii="David" w:hAnsi="David" w:hint="cs"/>
          <w:color w:val="080908"/>
          <w:sz w:val="24"/>
          <w:rtl/>
        </w:rPr>
        <w:t>.</w:t>
      </w:r>
    </w:p>
    <w:p w14:paraId="6FD8C113"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מ</w:t>
      </w:r>
      <w:r w:rsidR="00DB7CD7" w:rsidRPr="00E3420B">
        <w:rPr>
          <w:rFonts w:ascii="David" w:hAnsi="David" w:hint="cs"/>
          <w:color w:val="080908"/>
          <w:sz w:val="24"/>
          <w:rtl/>
        </w:rPr>
        <w:t>חסן</w:t>
      </w:r>
      <w:r w:rsidRPr="00E3420B">
        <w:rPr>
          <w:rFonts w:ascii="David" w:hAnsi="David" w:hint="cs"/>
          <w:color w:val="080908"/>
          <w:sz w:val="24"/>
          <w:rtl/>
        </w:rPr>
        <w:t xml:space="preserve"> האטום מפני חדירת מים לרבות מי גשמים. </w:t>
      </w:r>
    </w:p>
    <w:p w14:paraId="6973F1E8"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 xml:space="preserve">המחסן ממוקם במתחם הכולל דרכי גישה למחסן נוחים לרבות דרכי גישה למשאיות.  </w:t>
      </w:r>
    </w:p>
    <w:p w14:paraId="201442CD"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Pr>
      </w:pPr>
      <w:r w:rsidRPr="00E3420B">
        <w:rPr>
          <w:rFonts w:ascii="David" w:hAnsi="David" w:hint="cs"/>
          <w:color w:val="080908"/>
          <w:sz w:val="24"/>
          <w:rtl/>
        </w:rPr>
        <w:t xml:space="preserve">פתח הכניסה למחסן בעל מימדים המאפשרים </w:t>
      </w:r>
      <w:r w:rsidR="00721D38" w:rsidRPr="00E3420B">
        <w:rPr>
          <w:rFonts w:ascii="David" w:hAnsi="David" w:hint="cs"/>
          <w:color w:val="080908"/>
          <w:sz w:val="24"/>
          <w:rtl/>
        </w:rPr>
        <w:t>גישה</w:t>
      </w:r>
      <w:r w:rsidRPr="00E3420B">
        <w:rPr>
          <w:rFonts w:ascii="David" w:hAnsi="David" w:hint="cs"/>
          <w:color w:val="080908"/>
          <w:sz w:val="24"/>
          <w:rtl/>
        </w:rPr>
        <w:t xml:space="preserve"> של משאית. </w:t>
      </w:r>
    </w:p>
    <w:p w14:paraId="44536D11"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Pr>
      </w:pPr>
      <w:r w:rsidRPr="00E3420B">
        <w:rPr>
          <w:rFonts w:ascii="David" w:hAnsi="David" w:hint="cs"/>
          <w:color w:val="080908"/>
          <w:sz w:val="24"/>
          <w:rtl/>
        </w:rPr>
        <w:t>המחסן כולל הספקת כוח ותאורה המתאימים לאחסון ורענון כמות המלאי שהוצעה על-ידי המציע.</w:t>
      </w:r>
    </w:p>
    <w:p w14:paraId="4F8C00AA"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המחסן כולל מערכת אזעקה או  שמירה</w:t>
      </w:r>
      <w:r w:rsidR="00E7667F" w:rsidRPr="00E3420B">
        <w:rPr>
          <w:rFonts w:ascii="David" w:hAnsi="David" w:hint="cs"/>
          <w:color w:val="080908"/>
          <w:sz w:val="24"/>
          <w:rtl/>
        </w:rPr>
        <w:t xml:space="preserve"> לרבות מוקד אבטחה או מצלמות</w:t>
      </w:r>
      <w:r w:rsidRPr="00E3420B">
        <w:rPr>
          <w:rFonts w:ascii="David" w:hAnsi="David" w:hint="cs"/>
          <w:color w:val="080908"/>
          <w:sz w:val="24"/>
          <w:rtl/>
        </w:rPr>
        <w:t xml:space="preserve">. </w:t>
      </w:r>
    </w:p>
    <w:p w14:paraId="49024B48"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Pr>
      </w:pPr>
      <w:r w:rsidRPr="00E3420B">
        <w:rPr>
          <w:rFonts w:ascii="David" w:hAnsi="David" w:hint="cs"/>
          <w:color w:val="080908"/>
          <w:sz w:val="24"/>
          <w:rtl/>
        </w:rPr>
        <w:t>המחסן כולל ציוד לכיבוי אש</w:t>
      </w:r>
      <w:r w:rsidR="005F083E" w:rsidRPr="00E3420B">
        <w:rPr>
          <w:rFonts w:ascii="David" w:hAnsi="David" w:hint="cs"/>
          <w:color w:val="080908"/>
          <w:sz w:val="24"/>
          <w:rtl/>
        </w:rPr>
        <w:t xml:space="preserve"> כנדרש באישור רישיון העסק</w:t>
      </w:r>
      <w:r w:rsidRPr="00E3420B">
        <w:rPr>
          <w:rFonts w:ascii="David" w:hAnsi="David" w:hint="cs"/>
          <w:color w:val="080908"/>
          <w:sz w:val="24"/>
          <w:rtl/>
        </w:rPr>
        <w:t>.</w:t>
      </w:r>
    </w:p>
    <w:p w14:paraId="780ED49B" w14:textId="77777777" w:rsidR="00B41A21" w:rsidRPr="00E3420B" w:rsidRDefault="00B41A21" w:rsidP="002762CD">
      <w:pPr>
        <w:pStyle w:val="a7"/>
        <w:numPr>
          <w:ilvl w:val="1"/>
          <w:numId w:val="57"/>
        </w:numPr>
        <w:spacing w:after="0" w:line="360" w:lineRule="atLeast"/>
        <w:ind w:left="1076"/>
        <w:jc w:val="both"/>
        <w:rPr>
          <w:rFonts w:ascii="David" w:hAnsi="David"/>
          <w:color w:val="080908"/>
          <w:sz w:val="24"/>
          <w:rtl/>
        </w:rPr>
      </w:pPr>
      <w:r w:rsidRPr="00E3420B">
        <w:rPr>
          <w:rFonts w:ascii="David" w:hAnsi="David" w:hint="cs"/>
          <w:color w:val="080908"/>
          <w:sz w:val="24"/>
          <w:rtl/>
        </w:rPr>
        <w:t>מ</w:t>
      </w:r>
      <w:r w:rsidR="004A2317" w:rsidRPr="00E3420B">
        <w:rPr>
          <w:rFonts w:ascii="David" w:hAnsi="David" w:hint="cs"/>
          <w:color w:val="080908"/>
          <w:sz w:val="24"/>
          <w:rtl/>
        </w:rPr>
        <w:t>חסן</w:t>
      </w:r>
      <w:r w:rsidRPr="00E3420B">
        <w:rPr>
          <w:rFonts w:ascii="David" w:hAnsi="David" w:hint="cs"/>
          <w:color w:val="080908"/>
          <w:sz w:val="24"/>
          <w:rtl/>
        </w:rPr>
        <w:t xml:space="preserve"> אשר כושר עומד רצפת המחסן מתאים לכמות המלאי שבכוונת המציע </w:t>
      </w:r>
      <w:r w:rsidRPr="00E3420B">
        <w:rPr>
          <w:rFonts w:ascii="David" w:hAnsi="David"/>
          <w:color w:val="080908"/>
          <w:sz w:val="24"/>
          <w:rtl/>
        </w:rPr>
        <w:br/>
      </w:r>
      <w:r w:rsidRPr="00E3420B">
        <w:rPr>
          <w:rFonts w:ascii="David" w:hAnsi="David" w:hint="cs"/>
          <w:color w:val="080908"/>
          <w:sz w:val="24"/>
          <w:rtl/>
        </w:rPr>
        <w:t>לאחסן בו בהתאם לדרישות המפורטות במסמכי המכרז לאורך כל תקופת ההתקשרות.</w:t>
      </w:r>
    </w:p>
    <w:p w14:paraId="6BFF3B23" w14:textId="77777777" w:rsidR="00B41A21" w:rsidRPr="00E3420B" w:rsidRDefault="00B41A21"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color w:val="080908"/>
          <w:sz w:val="24"/>
          <w:rtl/>
        </w:rPr>
        <w:t xml:space="preserve">הנני מתחייב להחזיק ברשותי במהלך כל תקופת ההתקשרות את הציוד וכלי השינוע הנדרשים לשם שינוע לכל הפחות כמות המלאי שהוצעה על-ידי במכרז זה. </w:t>
      </w:r>
    </w:p>
    <w:p w14:paraId="398C9F3B" w14:textId="77777777" w:rsidR="00B41A21" w:rsidRPr="00E3420B" w:rsidRDefault="00372890"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color w:val="080908"/>
          <w:sz w:val="24"/>
          <w:rtl/>
        </w:rPr>
        <w:t>המ</w:t>
      </w:r>
      <w:r w:rsidR="004A2317" w:rsidRPr="00E3420B">
        <w:rPr>
          <w:rFonts w:ascii="David" w:hAnsi="David" w:hint="cs"/>
          <w:color w:val="080908"/>
          <w:sz w:val="24"/>
          <w:rtl/>
        </w:rPr>
        <w:t>חסן</w:t>
      </w:r>
      <w:r w:rsidRPr="00E3420B">
        <w:rPr>
          <w:rFonts w:ascii="David" w:hAnsi="David"/>
          <w:color w:val="080908"/>
          <w:sz w:val="24"/>
          <w:rtl/>
        </w:rPr>
        <w:t xml:space="preserve"> </w:t>
      </w:r>
      <w:r w:rsidRPr="00E3420B">
        <w:rPr>
          <w:rFonts w:ascii="David" w:hAnsi="David" w:hint="cs"/>
          <w:color w:val="080908"/>
          <w:sz w:val="24"/>
          <w:rtl/>
        </w:rPr>
        <w:t>שאושר</w:t>
      </w:r>
      <w:r w:rsidRPr="00E3420B">
        <w:rPr>
          <w:rFonts w:ascii="David" w:hAnsi="David"/>
          <w:color w:val="080908"/>
          <w:sz w:val="24"/>
          <w:rtl/>
        </w:rPr>
        <w:t xml:space="preserve"> </w:t>
      </w:r>
      <w:r w:rsidRPr="00E3420B">
        <w:rPr>
          <w:rFonts w:ascii="David" w:hAnsi="David" w:hint="cs"/>
          <w:color w:val="080908"/>
          <w:sz w:val="24"/>
          <w:rtl/>
        </w:rPr>
        <w:t>ישמש</w:t>
      </w:r>
      <w:r w:rsidRPr="00E3420B">
        <w:rPr>
          <w:rFonts w:ascii="David" w:hAnsi="David"/>
          <w:color w:val="080908"/>
          <w:sz w:val="24"/>
          <w:rtl/>
        </w:rPr>
        <w:t xml:space="preserve"> </w:t>
      </w:r>
      <w:r w:rsidRPr="00E3420B">
        <w:rPr>
          <w:rFonts w:ascii="David" w:hAnsi="David" w:hint="cs"/>
          <w:color w:val="080908"/>
          <w:sz w:val="24"/>
          <w:rtl/>
        </w:rPr>
        <w:t>בפועל</w:t>
      </w:r>
      <w:r w:rsidRPr="00E3420B">
        <w:rPr>
          <w:rFonts w:ascii="David" w:hAnsi="David"/>
          <w:color w:val="080908"/>
          <w:sz w:val="24"/>
          <w:rtl/>
        </w:rPr>
        <w:t xml:space="preserve"> </w:t>
      </w:r>
      <w:r w:rsidRPr="00E3420B">
        <w:rPr>
          <w:rFonts w:ascii="David" w:hAnsi="David" w:hint="cs"/>
          <w:color w:val="080908"/>
          <w:sz w:val="24"/>
          <w:rtl/>
        </w:rPr>
        <w:t>למטרת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והמלאי</w:t>
      </w:r>
      <w:r w:rsidRPr="00E3420B">
        <w:rPr>
          <w:rFonts w:ascii="David" w:hAnsi="David"/>
          <w:color w:val="080908"/>
          <w:sz w:val="24"/>
          <w:rtl/>
        </w:rPr>
        <w:t xml:space="preserve"> </w:t>
      </w:r>
      <w:r w:rsidRPr="00E3420B">
        <w:rPr>
          <w:rFonts w:ascii="David" w:hAnsi="David" w:hint="cs"/>
          <w:color w:val="080908"/>
          <w:sz w:val="24"/>
          <w:rtl/>
        </w:rPr>
        <w:t>הממשלתי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יוחזק</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אושר</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62C57B77" w14:textId="77777777" w:rsidR="005F083E" w:rsidRPr="00E3420B" w:rsidRDefault="00372890" w:rsidP="002762CD">
      <w:pPr>
        <w:pStyle w:val="a7"/>
        <w:numPr>
          <w:ilvl w:val="0"/>
          <w:numId w:val="57"/>
        </w:numPr>
        <w:spacing w:after="0" w:line="360" w:lineRule="atLeast"/>
        <w:ind w:left="651" w:hanging="283"/>
        <w:jc w:val="both"/>
        <w:rPr>
          <w:rFonts w:ascii="David" w:hAnsi="David"/>
          <w:color w:val="080908"/>
          <w:sz w:val="24"/>
        </w:rPr>
      </w:pPr>
      <w:bookmarkStart w:id="263" w:name="_Ref15375586"/>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יאחסן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מלאי</w:t>
      </w:r>
      <w:r w:rsidRPr="00E3420B">
        <w:rPr>
          <w:rFonts w:ascii="David" w:hAnsi="David"/>
          <w:color w:val="080908"/>
          <w:sz w:val="24"/>
          <w:rtl/>
        </w:rPr>
        <w:t xml:space="preserve"> </w:t>
      </w:r>
      <w:r w:rsidR="00664342" w:rsidRPr="00E3420B">
        <w:rPr>
          <w:rFonts w:ascii="David" w:hAnsi="David" w:hint="cs"/>
          <w:color w:val="080908"/>
          <w:sz w:val="24"/>
          <w:rtl/>
        </w:rPr>
        <w:t>ה</w:t>
      </w:r>
      <w:r w:rsidR="00AC7F84" w:rsidRPr="00E3420B">
        <w:rPr>
          <w:rFonts w:ascii="David" w:hAnsi="David" w:hint="cs"/>
          <w:color w:val="080908"/>
          <w:sz w:val="24"/>
          <w:rtl/>
        </w:rPr>
        <w:t>שמן</w:t>
      </w:r>
      <w:r w:rsidR="000D2DCB" w:rsidRPr="00E3420B">
        <w:rPr>
          <w:rFonts w:ascii="David" w:hAnsi="David" w:hint="cs"/>
          <w:color w:val="080908"/>
          <w:sz w:val="24"/>
          <w:rtl/>
        </w:rPr>
        <w:t xml:space="preserve"> </w:t>
      </w:r>
      <w:r w:rsidR="000D2DCB"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 xml:space="preserve"> </w:t>
      </w:r>
      <w:r w:rsidRPr="00E3420B">
        <w:rPr>
          <w:rFonts w:ascii="David" w:hAnsi="David" w:hint="cs"/>
          <w:color w:val="080908"/>
          <w:sz w:val="24"/>
          <w:rtl/>
        </w:rPr>
        <w:t>ויציב</w:t>
      </w:r>
      <w:r w:rsidRPr="00E3420B">
        <w:rPr>
          <w:rFonts w:ascii="David" w:hAnsi="David"/>
          <w:color w:val="080908"/>
          <w:sz w:val="24"/>
          <w:rtl/>
        </w:rPr>
        <w:t xml:space="preserve"> </w:t>
      </w:r>
      <w:r w:rsidRPr="00E3420B">
        <w:rPr>
          <w:rFonts w:ascii="David" w:hAnsi="David" w:hint="cs"/>
          <w:color w:val="080908"/>
          <w:sz w:val="24"/>
          <w:rtl/>
        </w:rPr>
        <w:t>שילוט</w:t>
      </w:r>
      <w:r w:rsidRPr="00E3420B">
        <w:rPr>
          <w:rFonts w:ascii="David" w:hAnsi="David"/>
          <w:color w:val="080908"/>
          <w:sz w:val="24"/>
          <w:rtl/>
        </w:rPr>
        <w:t xml:space="preserve"> </w:t>
      </w:r>
      <w:r w:rsidR="002C389C" w:rsidRPr="00E3420B">
        <w:rPr>
          <w:rFonts w:ascii="David" w:hAnsi="David" w:hint="cs"/>
          <w:color w:val="080908"/>
          <w:sz w:val="24"/>
          <w:rtl/>
        </w:rPr>
        <w:t>בכיתוב שייקבע ע"י המשרד</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לדרישות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והנחיות</w:t>
      </w:r>
      <w:r w:rsidRPr="00E3420B">
        <w:rPr>
          <w:rFonts w:ascii="David" w:hAnsi="David"/>
          <w:color w:val="080908"/>
          <w:sz w:val="24"/>
          <w:rtl/>
        </w:rPr>
        <w:t xml:space="preserve"> </w:t>
      </w:r>
      <w:r w:rsidRPr="00E3420B">
        <w:rPr>
          <w:rFonts w:ascii="David" w:hAnsi="David" w:hint="cs"/>
          <w:color w:val="080908"/>
          <w:sz w:val="24"/>
          <w:rtl/>
        </w:rPr>
        <w:t>הממונה</w:t>
      </w:r>
      <w:r w:rsidRPr="00E3420B">
        <w:rPr>
          <w:rFonts w:ascii="David" w:hAnsi="David"/>
          <w:color w:val="080908"/>
          <w:sz w:val="24"/>
          <w:rtl/>
        </w:rPr>
        <w:t>.</w:t>
      </w:r>
      <w:bookmarkEnd w:id="263"/>
    </w:p>
    <w:p w14:paraId="4D1E66B0" w14:textId="77777777" w:rsidR="004A2317" w:rsidRPr="00E3420B" w:rsidRDefault="004A2317" w:rsidP="002762CD">
      <w:pPr>
        <w:pStyle w:val="a7"/>
        <w:numPr>
          <w:ilvl w:val="0"/>
          <w:numId w:val="57"/>
        </w:numPr>
        <w:spacing w:after="0" w:line="360" w:lineRule="atLeast"/>
        <w:ind w:left="651" w:hanging="283"/>
        <w:jc w:val="both"/>
        <w:rPr>
          <w:rFonts w:ascii="David" w:hAnsi="David"/>
          <w:color w:val="080908"/>
          <w:sz w:val="24"/>
          <w:rtl/>
        </w:rPr>
      </w:pPr>
      <w:r w:rsidRPr="00E3420B">
        <w:rPr>
          <w:rFonts w:ascii="David" w:hAnsi="David"/>
          <w:color w:val="080908"/>
          <w:sz w:val="24"/>
          <w:rtl/>
        </w:rPr>
        <w:lastRenderedPageBreak/>
        <w:t>יובהר כי מחסן מוצע שלא יעמוד בכלל דרישות המשרד המפורטות במכרז זה בכלל ובנספח זה בפרט, לא יכלל במניין המחסנים המאושרים ע"י המשרד.</w:t>
      </w:r>
    </w:p>
    <w:p w14:paraId="22563B57" w14:textId="77777777" w:rsidR="0056660B" w:rsidRPr="00E3420B" w:rsidRDefault="00AB198A"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color w:val="080908"/>
          <w:sz w:val="24"/>
          <w:rtl/>
        </w:rPr>
        <w:t>להלן פירוט המחסנים המוצעים</w:t>
      </w:r>
      <w:r w:rsidR="00721D38" w:rsidRPr="00E3420B">
        <w:rPr>
          <w:rFonts w:ascii="David" w:hAnsi="David" w:hint="cs"/>
          <w:color w:val="080908"/>
          <w:sz w:val="24"/>
          <w:rtl/>
        </w:rPr>
        <w:t xml:space="preserve"> אשר נותן השירותים מתכוון לאחסן בהם את המלאי </w:t>
      </w:r>
      <w:r w:rsidR="00E7667F" w:rsidRPr="00E3420B">
        <w:rPr>
          <w:rFonts w:ascii="David" w:hAnsi="David" w:hint="cs"/>
          <w:color w:val="080908"/>
          <w:sz w:val="24"/>
          <w:rtl/>
        </w:rPr>
        <w:t>עבור המשרד</w:t>
      </w:r>
      <w:r w:rsidR="00721D38" w:rsidRPr="00E3420B">
        <w:rPr>
          <w:rFonts w:ascii="David" w:hAnsi="David" w:hint="cs"/>
          <w:color w:val="080908"/>
          <w:sz w:val="24"/>
          <w:rtl/>
        </w:rPr>
        <w:t xml:space="preserve">. </w:t>
      </w:r>
      <w:r w:rsidRPr="00E3420B">
        <w:rPr>
          <w:rFonts w:ascii="David" w:hAnsi="David" w:hint="cs"/>
          <w:color w:val="080908"/>
          <w:sz w:val="24"/>
          <w:rtl/>
        </w:rPr>
        <w:t>יובהר כי סך הכמויות המוצעות לכל מחסן, צריך להיות תואם לסך כמות המלאי המוצעת ע"י הספק:</w:t>
      </w:r>
    </w:p>
    <w:p w14:paraId="612F446E" w14:textId="77777777" w:rsidR="00D50CD8" w:rsidRPr="00E3420B" w:rsidRDefault="00AB198A"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color w:val="080908"/>
          <w:sz w:val="24"/>
          <w:rtl/>
        </w:rPr>
        <w:t xml:space="preserve"> </w:t>
      </w:r>
      <w:r w:rsidR="00D50CD8" w:rsidRPr="00E3420B">
        <w:rPr>
          <w:rFonts w:ascii="David" w:hAnsi="David" w:hint="cs"/>
          <w:b/>
          <w:bCs/>
          <w:color w:val="080908"/>
          <w:sz w:val="24"/>
          <w:u w:val="single"/>
          <w:rtl/>
        </w:rPr>
        <w:t>מחסן 1:</w:t>
      </w:r>
      <w:r w:rsidR="00D50CD8" w:rsidRPr="00E3420B">
        <w:rPr>
          <w:rFonts w:ascii="David" w:hAnsi="David"/>
          <w:color w:val="080908"/>
          <w:sz w:val="24"/>
          <w:rtl/>
        </w:rPr>
        <w:t xml:space="preserve">   </w:t>
      </w:r>
    </w:p>
    <w:p w14:paraId="6D612944" w14:textId="77777777" w:rsidR="00D50CD8" w:rsidRPr="00E3420B" w:rsidRDefault="00D50CD8" w:rsidP="002762CD">
      <w:pPr>
        <w:pStyle w:val="a7"/>
        <w:numPr>
          <w:ilvl w:val="1"/>
          <w:numId w:val="100"/>
        </w:numPr>
        <w:spacing w:after="0" w:line="360" w:lineRule="atLeast"/>
        <w:ind w:left="1076"/>
        <w:jc w:val="both"/>
        <w:rPr>
          <w:rFonts w:ascii="David" w:hAnsi="David"/>
          <w:color w:val="080908"/>
          <w:sz w:val="24"/>
        </w:rPr>
      </w:pPr>
      <w:r w:rsidRPr="00E3420B">
        <w:rPr>
          <w:rFonts w:ascii="David" w:hAnsi="David" w:hint="cs"/>
          <w:color w:val="080908"/>
          <w:sz w:val="24"/>
          <w:rtl/>
        </w:rPr>
        <w:t>מיקום המחסן:</w:t>
      </w:r>
    </w:p>
    <w:p w14:paraId="437918D4" w14:textId="77777777" w:rsidR="00D50CD8" w:rsidRPr="00E3420B" w:rsidRDefault="00D50CD8" w:rsidP="002762CD">
      <w:pPr>
        <w:numPr>
          <w:ilvl w:val="2"/>
          <w:numId w:val="57"/>
        </w:numPr>
        <w:spacing w:after="0" w:line="360" w:lineRule="atLeast"/>
        <w:ind w:left="1643"/>
        <w:jc w:val="both"/>
        <w:rPr>
          <w:rFonts w:ascii="David" w:hAnsi="David"/>
          <w:color w:val="080908"/>
          <w:sz w:val="24"/>
        </w:rPr>
      </w:pPr>
      <w:r w:rsidRPr="00E3420B">
        <w:rPr>
          <w:rFonts w:ascii="David" w:hAnsi="David" w:hint="cs"/>
          <w:color w:val="080908"/>
          <w:sz w:val="24"/>
          <w:rtl/>
        </w:rPr>
        <w:t>כתובת: __________________________________________________</w:t>
      </w:r>
      <w:r w:rsidRPr="00E3420B">
        <w:rPr>
          <w:rFonts w:ascii="David" w:hAnsi="David" w:hint="cs"/>
          <w:color w:val="080908"/>
          <w:sz w:val="24"/>
          <w:rtl/>
        </w:rPr>
        <w:br/>
        <w:t>______________________________________________________________________________________________________________</w:t>
      </w:r>
    </w:p>
    <w:p w14:paraId="17BA5210" w14:textId="77777777" w:rsidR="00D50CD8" w:rsidRPr="00E3420B" w:rsidRDefault="00D50CD8" w:rsidP="002762CD">
      <w:pPr>
        <w:numPr>
          <w:ilvl w:val="2"/>
          <w:numId w:val="57"/>
        </w:numPr>
        <w:spacing w:after="0" w:line="360" w:lineRule="atLeast"/>
        <w:ind w:left="1643"/>
        <w:jc w:val="both"/>
        <w:rPr>
          <w:rFonts w:ascii="David" w:hAnsi="David"/>
          <w:color w:val="080908"/>
          <w:sz w:val="24"/>
        </w:rPr>
      </w:pPr>
      <w:r w:rsidRPr="00E3420B">
        <w:rPr>
          <w:rFonts w:ascii="David" w:hAnsi="David" w:hint="cs"/>
          <w:color w:val="080908"/>
          <w:sz w:val="24"/>
          <w:rtl/>
        </w:rPr>
        <w:t>איזור</w:t>
      </w:r>
      <w:r w:rsidRPr="00E3420B">
        <w:rPr>
          <w:rFonts w:ascii="David" w:hAnsi="David"/>
          <w:color w:val="080908"/>
          <w:sz w:val="24"/>
          <w:rtl/>
        </w:rPr>
        <w:t xml:space="preserve">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color w:val="080908"/>
          <w:sz w:val="24"/>
          <w:rtl/>
        </w:rPr>
        <w:t>: צפון/ מרכז/ דרום.</w:t>
      </w:r>
    </w:p>
    <w:p w14:paraId="61EAE981"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המחסן בבעלותנו /*בשכירות: _</w:t>
      </w:r>
      <w:r w:rsidR="009E7307" w:rsidRPr="00E3420B">
        <w:rPr>
          <w:rFonts w:ascii="David" w:hAnsi="David" w:hint="cs"/>
          <w:color w:val="080908"/>
          <w:sz w:val="24"/>
          <w:rtl/>
        </w:rPr>
        <w:t>______________</w:t>
      </w:r>
      <w:r w:rsidRPr="00E3420B">
        <w:rPr>
          <w:rFonts w:ascii="David" w:hAnsi="David" w:hint="cs"/>
          <w:color w:val="080908"/>
          <w:sz w:val="24"/>
          <w:rtl/>
        </w:rPr>
        <w:t>_____________________</w:t>
      </w:r>
    </w:p>
    <w:p w14:paraId="0C0CF4D3"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במידה והמחסן נמצא בשכירות, שם הבעלים: __</w:t>
      </w:r>
      <w:r w:rsidR="009E7307" w:rsidRPr="00E3420B">
        <w:rPr>
          <w:rFonts w:ascii="David" w:hAnsi="David" w:hint="cs"/>
          <w:color w:val="080908"/>
          <w:sz w:val="24"/>
          <w:rtl/>
        </w:rPr>
        <w:t>______</w:t>
      </w:r>
      <w:r w:rsidRPr="00E3420B">
        <w:rPr>
          <w:rFonts w:ascii="David" w:hAnsi="David" w:hint="cs"/>
          <w:color w:val="080908"/>
          <w:sz w:val="24"/>
          <w:rtl/>
        </w:rPr>
        <w:t>__________________</w:t>
      </w:r>
    </w:p>
    <w:p w14:paraId="6818F8E6" w14:textId="77777777" w:rsidR="00D50CD8" w:rsidRPr="00E3420B" w:rsidRDefault="00D50CD8" w:rsidP="00E3420B">
      <w:pPr>
        <w:spacing w:after="0" w:line="360" w:lineRule="atLeast"/>
        <w:ind w:left="1218"/>
        <w:jc w:val="both"/>
        <w:rPr>
          <w:rFonts w:ascii="David" w:hAnsi="David"/>
          <w:color w:val="080908"/>
          <w:sz w:val="24"/>
          <w:rtl/>
        </w:rPr>
      </w:pPr>
      <w:r w:rsidRPr="00E3420B">
        <w:rPr>
          <w:rFonts w:ascii="David" w:hAnsi="David" w:hint="cs"/>
          <w:color w:val="080908"/>
          <w:sz w:val="24"/>
          <w:rtl/>
        </w:rPr>
        <w:t>__________________________________________________________</w:t>
      </w:r>
    </w:p>
    <w:p w14:paraId="21117CE1"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כמות</w:t>
      </w:r>
      <w:r w:rsidRPr="00E3420B">
        <w:rPr>
          <w:rFonts w:ascii="David" w:hAnsi="David"/>
          <w:color w:val="080908"/>
          <w:sz w:val="24"/>
          <w:rtl/>
        </w:rPr>
        <w:t xml:space="preserve"> </w:t>
      </w:r>
      <w:r w:rsidRPr="00E3420B">
        <w:rPr>
          <w:rFonts w:ascii="David" w:hAnsi="David" w:hint="cs"/>
          <w:color w:val="080908"/>
          <w:sz w:val="24"/>
          <w:rtl/>
        </w:rPr>
        <w:t>מלאי</w:t>
      </w:r>
      <w:r w:rsidRPr="00E3420B">
        <w:rPr>
          <w:rFonts w:ascii="David" w:hAnsi="David"/>
          <w:color w:val="080908"/>
          <w:sz w:val="24"/>
          <w:rtl/>
        </w:rPr>
        <w:t xml:space="preserve"> "</w:t>
      </w:r>
      <w:r w:rsidR="00664342" w:rsidRPr="00E3420B">
        <w:rPr>
          <w:rFonts w:ascii="David" w:hAnsi="David" w:hint="cs"/>
          <w:color w:val="080908"/>
          <w:sz w:val="24"/>
          <w:rtl/>
        </w:rPr>
        <w:t>ה</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007C37D6" w:rsidRPr="00E3420B">
        <w:rPr>
          <w:rFonts w:ascii="David" w:hAnsi="David" w:hint="cs"/>
          <w:color w:val="080908"/>
          <w:sz w:val="24"/>
          <w:rtl/>
        </w:rPr>
        <w:t>- משרד הכלכלה</w:t>
      </w:r>
      <w:r w:rsidRPr="00E3420B">
        <w:rPr>
          <w:rFonts w:ascii="David" w:hAnsi="David"/>
          <w:color w:val="080908"/>
          <w:sz w:val="24"/>
          <w:rtl/>
        </w:rPr>
        <w:t xml:space="preserve">" </w:t>
      </w:r>
      <w:r w:rsidRPr="00E3420B">
        <w:rPr>
          <w:rFonts w:ascii="David" w:hAnsi="David" w:hint="cs"/>
          <w:color w:val="080908"/>
          <w:sz w:val="24"/>
          <w:rtl/>
        </w:rPr>
        <w:t>שתאוחסן</w:t>
      </w:r>
      <w:r w:rsidRPr="00E3420B">
        <w:rPr>
          <w:rFonts w:ascii="David" w:hAnsi="David"/>
          <w:color w:val="080908"/>
          <w:sz w:val="24"/>
          <w:rtl/>
        </w:rPr>
        <w:t xml:space="preserve"> </w:t>
      </w:r>
      <w:r w:rsidRPr="00E3420B">
        <w:rPr>
          <w:rFonts w:ascii="David" w:hAnsi="David" w:hint="cs"/>
          <w:color w:val="080908"/>
          <w:sz w:val="24"/>
          <w:rtl/>
        </w:rPr>
        <w:t>במחסן</w:t>
      </w:r>
      <w:r w:rsidRPr="00E3420B">
        <w:rPr>
          <w:rFonts w:ascii="David" w:hAnsi="David"/>
          <w:color w:val="080908"/>
          <w:sz w:val="24"/>
          <w:rtl/>
        </w:rPr>
        <w:t>:_____________</w:t>
      </w:r>
    </w:p>
    <w:p w14:paraId="36F077BD"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 xml:space="preserve">שטח רצפת המחסן במ"ר: </w:t>
      </w:r>
      <w:r w:rsidR="009E7307" w:rsidRPr="00E3420B">
        <w:rPr>
          <w:rFonts w:ascii="David" w:hAnsi="David" w:hint="cs"/>
          <w:color w:val="080908"/>
          <w:sz w:val="24"/>
          <w:rtl/>
        </w:rPr>
        <w:t>_______________</w:t>
      </w:r>
      <w:r w:rsidRPr="00E3420B">
        <w:rPr>
          <w:rFonts w:ascii="David" w:hAnsi="David" w:hint="cs"/>
          <w:color w:val="080908"/>
          <w:sz w:val="24"/>
          <w:rtl/>
        </w:rPr>
        <w:t>________________________</w:t>
      </w:r>
      <w:r w:rsidRPr="00E3420B">
        <w:rPr>
          <w:rFonts w:ascii="David" w:hAnsi="David"/>
          <w:color w:val="080908"/>
          <w:sz w:val="24"/>
          <w:rtl/>
        </w:rPr>
        <w:t>_</w:t>
      </w:r>
    </w:p>
    <w:p w14:paraId="422E69BF"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גובה התקרה של המחסן במטר:</w:t>
      </w:r>
      <w:r w:rsidR="00802806" w:rsidRPr="00E3420B">
        <w:rPr>
          <w:rFonts w:ascii="David" w:hAnsi="David" w:hint="cs"/>
          <w:color w:val="080908"/>
          <w:sz w:val="24"/>
          <w:rtl/>
        </w:rPr>
        <w:t xml:space="preserve"> </w:t>
      </w:r>
      <w:r w:rsidRPr="00E3420B">
        <w:rPr>
          <w:rFonts w:ascii="David" w:hAnsi="David" w:hint="cs"/>
          <w:color w:val="080908"/>
          <w:sz w:val="24"/>
          <w:rtl/>
        </w:rPr>
        <w:t>_</w:t>
      </w:r>
      <w:r w:rsidR="00802806" w:rsidRPr="00E3420B">
        <w:rPr>
          <w:rFonts w:ascii="David" w:hAnsi="David" w:hint="cs"/>
          <w:color w:val="080908"/>
          <w:sz w:val="24"/>
          <w:rtl/>
        </w:rPr>
        <w:t>_______</w:t>
      </w:r>
      <w:r w:rsidRPr="00E3420B">
        <w:rPr>
          <w:rFonts w:ascii="David" w:hAnsi="David" w:hint="cs"/>
          <w:color w:val="080908"/>
          <w:sz w:val="24"/>
          <w:rtl/>
        </w:rPr>
        <w:t>___________________________</w:t>
      </w:r>
    </w:p>
    <w:p w14:paraId="099BA74C"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המחסן בנוי מבטון/* מחומר אחר:</w:t>
      </w:r>
      <w:r w:rsidR="009B475E"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336DB918"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התקרה של המחסן עשויה מ:</w:t>
      </w:r>
      <w:r w:rsidR="009B475E" w:rsidRPr="00E3420B">
        <w:rPr>
          <w:rFonts w:ascii="David" w:hAnsi="David" w:hint="cs"/>
          <w:color w:val="080908"/>
          <w:sz w:val="24"/>
          <w:rtl/>
        </w:rPr>
        <w:t xml:space="preserve"> </w:t>
      </w:r>
      <w:r w:rsidRPr="00E3420B">
        <w:rPr>
          <w:rFonts w:ascii="David" w:hAnsi="David" w:hint="cs"/>
          <w:color w:val="080908"/>
          <w:sz w:val="24"/>
          <w:rtl/>
        </w:rPr>
        <w:t>_</w:t>
      </w:r>
      <w:r w:rsidR="009B475E" w:rsidRPr="00E3420B">
        <w:rPr>
          <w:rFonts w:ascii="David" w:hAnsi="David" w:hint="cs"/>
          <w:color w:val="080908"/>
          <w:sz w:val="24"/>
          <w:rtl/>
        </w:rPr>
        <w:t>______</w:t>
      </w:r>
      <w:r w:rsidRPr="00E3420B">
        <w:rPr>
          <w:rFonts w:ascii="David" w:hAnsi="David" w:hint="cs"/>
          <w:color w:val="080908"/>
          <w:sz w:val="24"/>
          <w:rtl/>
        </w:rPr>
        <w:t>_______________________________</w:t>
      </w:r>
    </w:p>
    <w:p w14:paraId="1362A730" w14:textId="77777777" w:rsidR="00D50CD8" w:rsidRPr="00E3420B" w:rsidRDefault="00D50CD8" w:rsidP="002762CD">
      <w:pPr>
        <w:pStyle w:val="a7"/>
        <w:numPr>
          <w:ilvl w:val="1"/>
          <w:numId w:val="100"/>
        </w:numPr>
        <w:spacing w:after="0" w:line="360" w:lineRule="atLeast"/>
        <w:ind w:left="1076"/>
        <w:rPr>
          <w:rFonts w:ascii="David" w:hAnsi="David"/>
          <w:color w:val="080908"/>
          <w:sz w:val="24"/>
        </w:rPr>
      </w:pPr>
      <w:r w:rsidRPr="00E3420B">
        <w:rPr>
          <w:rFonts w:ascii="David" w:hAnsi="David" w:hint="cs"/>
          <w:color w:val="080908"/>
          <w:sz w:val="24"/>
          <w:rtl/>
        </w:rPr>
        <w:t>הרצפה של המחסן עשויה מ:</w:t>
      </w:r>
      <w:r w:rsidR="009B475E" w:rsidRPr="00E3420B">
        <w:rPr>
          <w:rFonts w:ascii="David" w:hAnsi="David" w:hint="cs"/>
          <w:color w:val="080908"/>
          <w:sz w:val="24"/>
          <w:rtl/>
        </w:rPr>
        <w:t xml:space="preserve"> </w:t>
      </w:r>
      <w:r w:rsidRPr="00E3420B">
        <w:rPr>
          <w:rFonts w:ascii="David" w:hAnsi="David" w:hint="cs"/>
          <w:color w:val="080908"/>
          <w:sz w:val="24"/>
          <w:rtl/>
        </w:rPr>
        <w:t>______</w:t>
      </w:r>
      <w:r w:rsidR="009B475E" w:rsidRPr="00E3420B">
        <w:rPr>
          <w:rFonts w:ascii="David" w:hAnsi="David" w:hint="cs"/>
          <w:color w:val="080908"/>
          <w:sz w:val="24"/>
          <w:rtl/>
        </w:rPr>
        <w:t>_____________</w:t>
      </w:r>
      <w:r w:rsidRPr="00E3420B">
        <w:rPr>
          <w:rFonts w:ascii="David" w:hAnsi="David" w:hint="cs"/>
          <w:color w:val="080908"/>
          <w:sz w:val="24"/>
          <w:rtl/>
        </w:rPr>
        <w:t>__________________</w:t>
      </w:r>
    </w:p>
    <w:p w14:paraId="4AB48B44"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כושר עומס רצפת המחסן הוא:</w:t>
      </w:r>
      <w:r w:rsidR="00424298" w:rsidRPr="00E3420B">
        <w:rPr>
          <w:rFonts w:ascii="David" w:hAnsi="David" w:hint="cs"/>
          <w:color w:val="080908"/>
          <w:sz w:val="24"/>
          <w:rtl/>
        </w:rPr>
        <w:t xml:space="preserve"> </w:t>
      </w:r>
      <w:r w:rsidRPr="00E3420B">
        <w:rPr>
          <w:rFonts w:ascii="David" w:hAnsi="David" w:hint="cs"/>
          <w:color w:val="080908"/>
          <w:sz w:val="24"/>
          <w:rtl/>
        </w:rPr>
        <w:t>____</w:t>
      </w:r>
      <w:r w:rsidR="00424298" w:rsidRPr="00E3420B">
        <w:rPr>
          <w:rFonts w:ascii="David" w:hAnsi="David" w:hint="cs"/>
          <w:color w:val="080908"/>
          <w:sz w:val="24"/>
          <w:rtl/>
        </w:rPr>
        <w:t>____</w:t>
      </w:r>
      <w:r w:rsidRPr="00E3420B">
        <w:rPr>
          <w:rFonts w:ascii="David" w:hAnsi="David" w:hint="cs"/>
          <w:color w:val="080908"/>
          <w:sz w:val="24"/>
          <w:rtl/>
        </w:rPr>
        <w:t>____________________________</w:t>
      </w:r>
    </w:p>
    <w:p w14:paraId="0B4F9DB4"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פירוט דרכי גישה למחסן:</w:t>
      </w:r>
      <w:r w:rsidR="00424298" w:rsidRPr="00E3420B">
        <w:rPr>
          <w:rFonts w:ascii="David" w:hAnsi="David" w:hint="cs"/>
          <w:color w:val="080908"/>
          <w:sz w:val="24"/>
          <w:rtl/>
        </w:rPr>
        <w:t xml:space="preserve"> __________________</w:t>
      </w:r>
      <w:r w:rsidRPr="00E3420B">
        <w:rPr>
          <w:rFonts w:ascii="David" w:hAnsi="David" w:hint="cs"/>
          <w:color w:val="080908"/>
          <w:sz w:val="24"/>
          <w:rtl/>
        </w:rPr>
        <w:t>______________________</w:t>
      </w:r>
    </w:p>
    <w:p w14:paraId="0861A862" w14:textId="77777777" w:rsidR="00D50CD8" w:rsidRPr="00E3420B" w:rsidRDefault="00D50CD8" w:rsidP="00E3420B">
      <w:pPr>
        <w:spacing w:after="0" w:line="360" w:lineRule="atLeast"/>
        <w:ind w:left="1076"/>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856E9A"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במחסן קיים ציוד לכיבוי אשֹ: כן/לא</w:t>
      </w:r>
    </w:p>
    <w:p w14:paraId="0AF0C9DD"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במחסן קיימת הספקת כוח ותאורה: כן/*לא</w:t>
      </w:r>
    </w:p>
    <w:p w14:paraId="527CD470"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קיים קירור במחסן: כן/*לא</w:t>
      </w:r>
    </w:p>
    <w:p w14:paraId="19EEAC86"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קיימת מערכת אזעקה ו/או שמירה: כן/*לא</w:t>
      </w:r>
    </w:p>
    <w:p w14:paraId="745D505E" w14:textId="77777777" w:rsidR="00D50CD8" w:rsidRPr="00E3420B" w:rsidRDefault="00D50CD8" w:rsidP="002762CD">
      <w:pPr>
        <w:pStyle w:val="a7"/>
        <w:numPr>
          <w:ilvl w:val="1"/>
          <w:numId w:val="100"/>
        </w:numPr>
        <w:spacing w:after="0" w:line="360" w:lineRule="atLeast"/>
        <w:ind w:left="1076" w:hanging="425"/>
        <w:rPr>
          <w:rFonts w:ascii="David" w:hAnsi="David"/>
          <w:color w:val="080908"/>
          <w:sz w:val="24"/>
        </w:rPr>
      </w:pPr>
      <w:r w:rsidRPr="00E3420B">
        <w:rPr>
          <w:rFonts w:ascii="David" w:hAnsi="David" w:hint="cs"/>
          <w:color w:val="080908"/>
          <w:sz w:val="24"/>
          <w:rtl/>
        </w:rPr>
        <w:t>הערות נוספות: _____</w:t>
      </w:r>
      <w:r w:rsidR="00424298" w:rsidRPr="00E3420B">
        <w:rPr>
          <w:rFonts w:ascii="David" w:hAnsi="David" w:hint="cs"/>
          <w:color w:val="080908"/>
          <w:sz w:val="24"/>
          <w:rtl/>
        </w:rPr>
        <w:t>___</w:t>
      </w:r>
      <w:r w:rsidRPr="00E3420B">
        <w:rPr>
          <w:rFonts w:ascii="David" w:hAnsi="David" w:hint="cs"/>
          <w:color w:val="080908"/>
          <w:sz w:val="24"/>
          <w:rtl/>
        </w:rPr>
        <w:t>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w:t>
      </w:r>
    </w:p>
    <w:p w14:paraId="3AE10F20" w14:textId="77777777" w:rsidR="0056660B" w:rsidRPr="00E3420B" w:rsidRDefault="0056660B" w:rsidP="00E3420B">
      <w:pPr>
        <w:spacing w:after="0" w:line="360" w:lineRule="atLeast"/>
        <w:ind w:left="935"/>
        <w:rPr>
          <w:rFonts w:ascii="David" w:hAnsi="David"/>
          <w:color w:val="080908"/>
          <w:sz w:val="24"/>
        </w:rPr>
      </w:pPr>
    </w:p>
    <w:p w14:paraId="670E0488" w14:textId="77777777" w:rsidR="00D50CD8" w:rsidRPr="00E3420B" w:rsidRDefault="00D50CD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b/>
          <w:bCs/>
          <w:color w:val="080908"/>
          <w:sz w:val="24"/>
          <w:u w:val="single"/>
          <w:rtl/>
        </w:rPr>
        <w:t>מחסן 2:</w:t>
      </w:r>
      <w:r w:rsidRPr="00E3420B">
        <w:rPr>
          <w:rFonts w:ascii="David" w:hAnsi="David"/>
          <w:color w:val="080908"/>
          <w:sz w:val="24"/>
          <w:rtl/>
        </w:rPr>
        <w:t xml:space="preserve">   </w:t>
      </w:r>
    </w:p>
    <w:p w14:paraId="1FD0C14E" w14:textId="77777777" w:rsidR="00D50CD8" w:rsidRPr="00E3420B" w:rsidRDefault="00D50CD8" w:rsidP="002762CD">
      <w:pPr>
        <w:numPr>
          <w:ilvl w:val="1"/>
          <w:numId w:val="57"/>
        </w:numPr>
        <w:spacing w:after="0" w:line="360" w:lineRule="atLeast"/>
        <w:ind w:left="1076"/>
        <w:jc w:val="both"/>
        <w:rPr>
          <w:rFonts w:ascii="David" w:hAnsi="David"/>
          <w:color w:val="080908"/>
          <w:sz w:val="24"/>
        </w:rPr>
      </w:pPr>
      <w:r w:rsidRPr="00E3420B">
        <w:rPr>
          <w:rFonts w:ascii="David" w:hAnsi="David" w:hint="cs"/>
          <w:color w:val="080908"/>
          <w:sz w:val="24"/>
          <w:rtl/>
        </w:rPr>
        <w:t>מיקום המחסן:</w:t>
      </w:r>
    </w:p>
    <w:p w14:paraId="26949665" w14:textId="77777777" w:rsidR="00D50CD8" w:rsidRPr="00E3420B" w:rsidRDefault="00D50CD8" w:rsidP="002762CD">
      <w:pPr>
        <w:numPr>
          <w:ilvl w:val="2"/>
          <w:numId w:val="57"/>
        </w:numPr>
        <w:spacing w:after="0" w:line="360" w:lineRule="atLeast"/>
        <w:ind w:left="1502"/>
        <w:jc w:val="both"/>
        <w:rPr>
          <w:rFonts w:ascii="David" w:hAnsi="David"/>
          <w:color w:val="080908"/>
          <w:sz w:val="24"/>
        </w:rPr>
      </w:pPr>
      <w:r w:rsidRPr="00E3420B">
        <w:rPr>
          <w:rFonts w:ascii="David" w:hAnsi="David" w:hint="cs"/>
          <w:color w:val="080908"/>
          <w:sz w:val="24"/>
          <w:rtl/>
        </w:rPr>
        <w:t>כתובת: __________________________________________________</w:t>
      </w:r>
      <w:r w:rsidRPr="00E3420B">
        <w:rPr>
          <w:rFonts w:ascii="David" w:hAnsi="David" w:hint="cs"/>
          <w:color w:val="080908"/>
          <w:sz w:val="24"/>
          <w:rtl/>
        </w:rPr>
        <w:br/>
        <w:t>________________________________________________________________________________________________________________</w:t>
      </w:r>
    </w:p>
    <w:p w14:paraId="2D5A57FD" w14:textId="77777777" w:rsidR="00D50CD8" w:rsidRPr="00E3420B" w:rsidRDefault="00D50CD8" w:rsidP="002762CD">
      <w:pPr>
        <w:numPr>
          <w:ilvl w:val="2"/>
          <w:numId w:val="57"/>
        </w:numPr>
        <w:spacing w:after="0" w:line="360" w:lineRule="atLeast"/>
        <w:ind w:left="1502"/>
        <w:jc w:val="both"/>
        <w:rPr>
          <w:rFonts w:ascii="David" w:hAnsi="David"/>
          <w:color w:val="080908"/>
          <w:sz w:val="24"/>
        </w:rPr>
      </w:pPr>
      <w:r w:rsidRPr="00E3420B">
        <w:rPr>
          <w:rFonts w:ascii="David" w:hAnsi="David" w:hint="cs"/>
          <w:color w:val="080908"/>
          <w:sz w:val="24"/>
          <w:rtl/>
        </w:rPr>
        <w:t xml:space="preserve">איזור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hint="cs"/>
          <w:color w:val="080908"/>
          <w:sz w:val="24"/>
          <w:rtl/>
        </w:rPr>
        <w:t>: צפון/ מרכז/ דרום.</w:t>
      </w:r>
    </w:p>
    <w:p w14:paraId="7DEE60B2"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המחסן בבעלותנו /*בשכירות: ______________</w:t>
      </w:r>
      <w:r w:rsidR="00833CA6" w:rsidRPr="00E3420B">
        <w:rPr>
          <w:rFonts w:ascii="David" w:hAnsi="David" w:hint="cs"/>
          <w:color w:val="080908"/>
          <w:sz w:val="24"/>
          <w:rtl/>
        </w:rPr>
        <w:t>______</w:t>
      </w:r>
      <w:r w:rsidRPr="00E3420B">
        <w:rPr>
          <w:rFonts w:ascii="David" w:hAnsi="David" w:hint="cs"/>
          <w:color w:val="080908"/>
          <w:sz w:val="24"/>
          <w:rtl/>
        </w:rPr>
        <w:t>_________________</w:t>
      </w:r>
    </w:p>
    <w:p w14:paraId="3D007A0F"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במידה והמחסן נמצא בשכירות, שם הבעלים: __</w:t>
      </w:r>
      <w:r w:rsidR="00833CA6" w:rsidRPr="00E3420B">
        <w:rPr>
          <w:rFonts w:ascii="David" w:hAnsi="David" w:hint="cs"/>
          <w:color w:val="080908"/>
          <w:sz w:val="24"/>
          <w:rtl/>
        </w:rPr>
        <w:t>____</w:t>
      </w:r>
      <w:r w:rsidRPr="00E3420B">
        <w:rPr>
          <w:rFonts w:ascii="David" w:hAnsi="David" w:hint="cs"/>
          <w:color w:val="080908"/>
          <w:sz w:val="24"/>
          <w:rtl/>
        </w:rPr>
        <w:t>_____________________</w:t>
      </w:r>
    </w:p>
    <w:p w14:paraId="565772C8" w14:textId="77777777" w:rsidR="00D50CD8" w:rsidRPr="00E3420B" w:rsidRDefault="00D50CD8" w:rsidP="00E3420B">
      <w:pPr>
        <w:spacing w:after="0" w:line="360" w:lineRule="atLeast"/>
        <w:ind w:left="1076"/>
        <w:jc w:val="both"/>
        <w:rPr>
          <w:rFonts w:ascii="David" w:hAnsi="David"/>
          <w:color w:val="080908"/>
          <w:sz w:val="24"/>
          <w:rtl/>
        </w:rPr>
      </w:pPr>
      <w:r w:rsidRPr="00E3420B">
        <w:rPr>
          <w:rFonts w:ascii="David" w:hAnsi="David" w:hint="cs"/>
          <w:color w:val="080908"/>
          <w:sz w:val="24"/>
          <w:rtl/>
        </w:rPr>
        <w:t>___________________________________________________________</w:t>
      </w:r>
    </w:p>
    <w:p w14:paraId="73DB3A9F"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007C37D6" w:rsidRPr="00E3420B">
        <w:rPr>
          <w:rFonts w:ascii="David" w:hAnsi="David" w:hint="cs"/>
          <w:color w:val="080908"/>
          <w:sz w:val="24"/>
          <w:rtl/>
        </w:rPr>
        <w:t>- משרד</w:t>
      </w:r>
      <w:r w:rsidR="00AB198A" w:rsidRPr="00E3420B">
        <w:rPr>
          <w:rFonts w:ascii="David" w:hAnsi="David" w:hint="cs"/>
          <w:color w:val="080908"/>
          <w:sz w:val="24"/>
          <w:rtl/>
        </w:rPr>
        <w:t xml:space="preserve"> </w:t>
      </w:r>
      <w:r w:rsidR="007C37D6"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00AB198A" w:rsidRPr="00E3420B">
        <w:rPr>
          <w:rFonts w:ascii="David" w:hAnsi="David" w:hint="cs"/>
          <w:color w:val="080908"/>
          <w:sz w:val="24"/>
          <w:rtl/>
        </w:rPr>
        <w:t>:</w:t>
      </w:r>
      <w:r w:rsidR="00833CA6" w:rsidRPr="00E3420B">
        <w:rPr>
          <w:rFonts w:ascii="David" w:hAnsi="David" w:hint="cs"/>
          <w:color w:val="080908"/>
          <w:sz w:val="24"/>
          <w:rtl/>
        </w:rPr>
        <w:t xml:space="preserve"> </w:t>
      </w:r>
      <w:r w:rsidRPr="00E3420B">
        <w:rPr>
          <w:rFonts w:ascii="David" w:hAnsi="David"/>
          <w:color w:val="080908"/>
          <w:sz w:val="24"/>
          <w:rtl/>
        </w:rPr>
        <w:t>_</w:t>
      </w:r>
      <w:r w:rsidRPr="00E3420B">
        <w:rPr>
          <w:rFonts w:ascii="David" w:hAnsi="David" w:hint="cs"/>
          <w:color w:val="080908"/>
          <w:sz w:val="24"/>
          <w:rtl/>
        </w:rPr>
        <w:t>____________</w:t>
      </w:r>
      <w:r w:rsidRPr="00E3420B">
        <w:rPr>
          <w:rFonts w:ascii="David" w:hAnsi="David"/>
          <w:color w:val="080908"/>
          <w:sz w:val="24"/>
          <w:rtl/>
        </w:rPr>
        <w:t>____________________________________________</w:t>
      </w:r>
    </w:p>
    <w:p w14:paraId="3C64C90B"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שטח רצפת המחסן במ"ר: ___</w:t>
      </w:r>
      <w:r w:rsidR="00833CA6" w:rsidRPr="00E3420B">
        <w:rPr>
          <w:rFonts w:ascii="David" w:hAnsi="David" w:hint="cs"/>
          <w:color w:val="080908"/>
          <w:sz w:val="24"/>
          <w:rtl/>
        </w:rPr>
        <w:t>___</w:t>
      </w:r>
      <w:r w:rsidRPr="00E3420B">
        <w:rPr>
          <w:rFonts w:ascii="David" w:hAnsi="David" w:hint="cs"/>
          <w:color w:val="080908"/>
          <w:sz w:val="24"/>
          <w:rtl/>
        </w:rPr>
        <w:t>__________________________________</w:t>
      </w:r>
    </w:p>
    <w:p w14:paraId="01817867"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גובה התקרה של המחסן במטר:</w:t>
      </w:r>
      <w:r w:rsidR="00833CA6" w:rsidRPr="00E3420B">
        <w:rPr>
          <w:rFonts w:ascii="David" w:hAnsi="David" w:hint="cs"/>
          <w:color w:val="080908"/>
          <w:sz w:val="24"/>
          <w:rtl/>
        </w:rPr>
        <w:t xml:space="preserve"> </w:t>
      </w:r>
      <w:r w:rsidRPr="00E3420B">
        <w:rPr>
          <w:rFonts w:ascii="David" w:hAnsi="David" w:hint="cs"/>
          <w:color w:val="080908"/>
          <w:sz w:val="24"/>
          <w:rtl/>
        </w:rPr>
        <w:t>_____</w:t>
      </w:r>
      <w:r w:rsidR="00833CA6" w:rsidRPr="00E3420B">
        <w:rPr>
          <w:rFonts w:ascii="David" w:hAnsi="David" w:hint="cs"/>
          <w:color w:val="080908"/>
          <w:sz w:val="24"/>
          <w:rtl/>
        </w:rPr>
        <w:t>__</w:t>
      </w:r>
      <w:r w:rsidRPr="00E3420B">
        <w:rPr>
          <w:rFonts w:ascii="David" w:hAnsi="David" w:hint="cs"/>
          <w:color w:val="080908"/>
          <w:sz w:val="24"/>
          <w:rtl/>
        </w:rPr>
        <w:t>_____________________________</w:t>
      </w:r>
    </w:p>
    <w:p w14:paraId="5EF4ACE1"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המחסן בנוי מבטון/* מחומר אחר:</w:t>
      </w:r>
      <w:r w:rsidR="00833CA6" w:rsidRPr="00E3420B">
        <w:rPr>
          <w:rFonts w:ascii="David" w:hAnsi="David" w:hint="cs"/>
          <w:color w:val="080908"/>
          <w:sz w:val="24"/>
          <w:rtl/>
        </w:rPr>
        <w:t xml:space="preserve"> </w:t>
      </w:r>
      <w:r w:rsidRPr="00E3420B">
        <w:rPr>
          <w:rFonts w:ascii="David" w:hAnsi="David" w:hint="cs"/>
          <w:color w:val="080908"/>
          <w:sz w:val="24"/>
          <w:rtl/>
        </w:rPr>
        <w:t>_</w:t>
      </w:r>
      <w:r w:rsidR="00833CA6" w:rsidRPr="00E3420B">
        <w:rPr>
          <w:rFonts w:ascii="David" w:hAnsi="David" w:hint="cs"/>
          <w:color w:val="080908"/>
          <w:sz w:val="24"/>
          <w:rtl/>
        </w:rPr>
        <w:t>__</w:t>
      </w:r>
      <w:r w:rsidRPr="00E3420B">
        <w:rPr>
          <w:rFonts w:ascii="David" w:hAnsi="David" w:hint="cs"/>
          <w:color w:val="080908"/>
          <w:sz w:val="24"/>
          <w:rtl/>
        </w:rPr>
        <w:t>_______________________________</w:t>
      </w:r>
    </w:p>
    <w:p w14:paraId="6B992D0C"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התקרה של המחסן עשויה מ:</w:t>
      </w:r>
      <w:r w:rsidR="00833CA6"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6E620D95" w14:textId="77777777" w:rsidR="00D50CD8" w:rsidRPr="00E3420B" w:rsidRDefault="00D50CD8" w:rsidP="002762CD">
      <w:pPr>
        <w:numPr>
          <w:ilvl w:val="1"/>
          <w:numId w:val="57"/>
        </w:numPr>
        <w:spacing w:after="0" w:line="360" w:lineRule="atLeast"/>
        <w:ind w:left="1076"/>
        <w:rPr>
          <w:rFonts w:ascii="David" w:hAnsi="David"/>
          <w:color w:val="080908"/>
          <w:sz w:val="24"/>
        </w:rPr>
      </w:pPr>
      <w:r w:rsidRPr="00E3420B">
        <w:rPr>
          <w:rFonts w:ascii="David" w:hAnsi="David" w:hint="cs"/>
          <w:color w:val="080908"/>
          <w:sz w:val="24"/>
          <w:rtl/>
        </w:rPr>
        <w:t>הרצפה של המחסן עשויה מ:</w:t>
      </w:r>
      <w:r w:rsidR="00833CA6"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42B00072"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כושר עומס רצפת המחסן הוא:</w:t>
      </w:r>
      <w:r w:rsidR="00833CA6" w:rsidRPr="00E3420B">
        <w:rPr>
          <w:rFonts w:ascii="David" w:hAnsi="David" w:hint="cs"/>
          <w:color w:val="080908"/>
          <w:sz w:val="24"/>
          <w:rtl/>
        </w:rPr>
        <w:t xml:space="preserve"> </w:t>
      </w:r>
      <w:r w:rsidRPr="00E3420B">
        <w:rPr>
          <w:rFonts w:ascii="David" w:hAnsi="David" w:hint="cs"/>
          <w:color w:val="080908"/>
          <w:sz w:val="24"/>
          <w:rtl/>
        </w:rPr>
        <w:t>_____________________________________</w:t>
      </w:r>
    </w:p>
    <w:p w14:paraId="750DDDDE"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פירוט דרכי גישה למחסן:</w:t>
      </w:r>
      <w:r w:rsidR="00833CA6"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3005804A" w14:textId="77777777" w:rsidR="00D50CD8" w:rsidRPr="00E3420B" w:rsidRDefault="00D50CD8" w:rsidP="00E3420B">
      <w:pPr>
        <w:spacing w:after="0" w:line="360" w:lineRule="atLeast"/>
        <w:ind w:left="1076"/>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E176D6C"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במחסן קיים ציוד לכיבוי אשֹ: כן/לא</w:t>
      </w:r>
    </w:p>
    <w:p w14:paraId="43CDC092"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במחסן קיימת הספקת כוח ותאורה: כן/*לא</w:t>
      </w:r>
    </w:p>
    <w:p w14:paraId="47616FF0"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קיים קירור במחסן: כן/*לא</w:t>
      </w:r>
    </w:p>
    <w:p w14:paraId="00102E4C" w14:textId="77777777" w:rsidR="00D50CD8"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קיימת מערכת אזעקה ו/או שמירה: כן/*לא</w:t>
      </w:r>
    </w:p>
    <w:p w14:paraId="07CCC080" w14:textId="77777777" w:rsidR="00EF5B53" w:rsidRPr="00E3420B" w:rsidRDefault="00D50CD8" w:rsidP="002762CD">
      <w:pPr>
        <w:numPr>
          <w:ilvl w:val="1"/>
          <w:numId w:val="57"/>
        </w:numPr>
        <w:spacing w:after="0" w:line="360" w:lineRule="atLeast"/>
        <w:ind w:left="1076" w:hanging="567"/>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01AC64" w14:textId="77777777" w:rsidR="00B81AC0" w:rsidRPr="00E3420B" w:rsidRDefault="00B81AC0" w:rsidP="00E3420B">
      <w:pPr>
        <w:bidi w:val="0"/>
        <w:spacing w:line="360" w:lineRule="atLeast"/>
        <w:rPr>
          <w:rFonts w:ascii="David" w:hAnsi="David"/>
          <w:color w:val="080908"/>
          <w:sz w:val="24"/>
        </w:rPr>
      </w:pPr>
      <w:r w:rsidRPr="00E3420B">
        <w:rPr>
          <w:rFonts w:ascii="David" w:hAnsi="David"/>
          <w:color w:val="080908"/>
          <w:sz w:val="24"/>
          <w:rtl/>
        </w:rPr>
        <w:br w:type="page"/>
      </w:r>
    </w:p>
    <w:p w14:paraId="3C3F612C" w14:textId="77777777" w:rsidR="00D50CD8" w:rsidRPr="00E3420B" w:rsidRDefault="00D50CD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b/>
          <w:bCs/>
          <w:color w:val="080908"/>
          <w:sz w:val="24"/>
          <w:u w:val="single"/>
          <w:rtl/>
        </w:rPr>
        <w:lastRenderedPageBreak/>
        <w:t>מחסן 3:</w:t>
      </w:r>
      <w:r w:rsidRPr="00E3420B">
        <w:rPr>
          <w:rFonts w:ascii="David" w:hAnsi="David"/>
          <w:color w:val="080908"/>
          <w:sz w:val="24"/>
          <w:rtl/>
        </w:rPr>
        <w:t xml:space="preserve">   </w:t>
      </w:r>
    </w:p>
    <w:p w14:paraId="667FAB60" w14:textId="77777777" w:rsidR="00D50CD8" w:rsidRPr="00E3420B" w:rsidRDefault="00D50CD8" w:rsidP="002762CD">
      <w:pPr>
        <w:numPr>
          <w:ilvl w:val="1"/>
          <w:numId w:val="57"/>
        </w:numPr>
        <w:spacing w:after="0" w:line="360" w:lineRule="atLeast"/>
        <w:ind w:hanging="141"/>
        <w:jc w:val="both"/>
        <w:rPr>
          <w:rFonts w:ascii="David" w:hAnsi="David"/>
          <w:color w:val="080908"/>
          <w:sz w:val="24"/>
        </w:rPr>
      </w:pPr>
      <w:r w:rsidRPr="00E3420B">
        <w:rPr>
          <w:rFonts w:ascii="David" w:hAnsi="David" w:hint="cs"/>
          <w:color w:val="080908"/>
          <w:sz w:val="24"/>
          <w:rtl/>
        </w:rPr>
        <w:t>מיקום המחסן:</w:t>
      </w:r>
    </w:p>
    <w:p w14:paraId="4ADE6C46" w14:textId="77777777" w:rsidR="00B81AC0" w:rsidRPr="00E3420B" w:rsidRDefault="00D50CD8" w:rsidP="002762CD">
      <w:pPr>
        <w:numPr>
          <w:ilvl w:val="2"/>
          <w:numId w:val="57"/>
        </w:numPr>
        <w:spacing w:after="0" w:line="360" w:lineRule="atLeast"/>
        <w:ind w:left="2210" w:hanging="708"/>
        <w:jc w:val="both"/>
        <w:rPr>
          <w:rFonts w:ascii="David" w:hAnsi="David"/>
          <w:color w:val="080908"/>
          <w:sz w:val="24"/>
        </w:rPr>
      </w:pPr>
      <w:r w:rsidRPr="00E3420B">
        <w:rPr>
          <w:rFonts w:ascii="David" w:hAnsi="David" w:hint="cs"/>
          <w:color w:val="080908"/>
          <w:sz w:val="24"/>
          <w:rtl/>
        </w:rPr>
        <w:t>כתובת:__________________________________</w:t>
      </w:r>
      <w:r w:rsidR="00B81AC0" w:rsidRPr="00E3420B">
        <w:rPr>
          <w:rFonts w:ascii="David" w:hAnsi="David" w:hint="cs"/>
          <w:color w:val="080908"/>
          <w:sz w:val="24"/>
          <w:rtl/>
        </w:rPr>
        <w:t xml:space="preserve">__________ </w:t>
      </w:r>
      <w:r w:rsidRPr="00E3420B">
        <w:rPr>
          <w:rFonts w:ascii="David" w:hAnsi="David" w:hint="cs"/>
          <w:color w:val="080908"/>
          <w:sz w:val="24"/>
          <w:rtl/>
        </w:rPr>
        <w:t>________________________________________________________________________________________________________________</w:t>
      </w:r>
    </w:p>
    <w:p w14:paraId="51EC9092" w14:textId="77777777" w:rsidR="00D50CD8" w:rsidRPr="00E3420B" w:rsidRDefault="00D50CD8" w:rsidP="002762CD">
      <w:pPr>
        <w:numPr>
          <w:ilvl w:val="2"/>
          <w:numId w:val="57"/>
        </w:numPr>
        <w:spacing w:after="0" w:line="360" w:lineRule="atLeast"/>
        <w:ind w:left="2210" w:hanging="708"/>
        <w:jc w:val="both"/>
        <w:rPr>
          <w:rFonts w:ascii="David" w:hAnsi="David"/>
          <w:color w:val="080908"/>
          <w:sz w:val="24"/>
        </w:rPr>
      </w:pPr>
      <w:r w:rsidRPr="00E3420B">
        <w:rPr>
          <w:rFonts w:ascii="David" w:hAnsi="David" w:hint="cs"/>
          <w:color w:val="080908"/>
          <w:sz w:val="24"/>
          <w:rtl/>
        </w:rPr>
        <w:t xml:space="preserve">איזור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hint="cs"/>
          <w:color w:val="080908"/>
          <w:sz w:val="24"/>
          <w:rtl/>
        </w:rPr>
        <w:t>: צפון/ מרכז/ דרום.</w:t>
      </w:r>
    </w:p>
    <w:p w14:paraId="7B731464"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המחסן בבעלותנו /*בשכירות: ________________________________</w:t>
      </w:r>
    </w:p>
    <w:p w14:paraId="08E23AFD"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במידה והמחסן נמצא בשכירות, שם הבעלים: _______________________</w:t>
      </w:r>
    </w:p>
    <w:p w14:paraId="69FDBCB9" w14:textId="77777777" w:rsidR="00D50CD8" w:rsidRPr="00E3420B" w:rsidRDefault="00D50CD8" w:rsidP="00E3420B">
      <w:pPr>
        <w:spacing w:after="0" w:line="360" w:lineRule="atLeast"/>
        <w:ind w:left="1502"/>
        <w:jc w:val="both"/>
        <w:rPr>
          <w:rFonts w:ascii="David" w:hAnsi="David"/>
          <w:color w:val="080908"/>
          <w:sz w:val="24"/>
          <w:rtl/>
        </w:rPr>
      </w:pPr>
      <w:r w:rsidRPr="00E3420B">
        <w:rPr>
          <w:rFonts w:ascii="David" w:hAnsi="David" w:hint="cs"/>
          <w:color w:val="080908"/>
          <w:sz w:val="24"/>
          <w:rtl/>
        </w:rPr>
        <w:t>________________________________________________________</w:t>
      </w:r>
    </w:p>
    <w:p w14:paraId="463DE39E"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 </w:t>
      </w:r>
      <w:r w:rsidR="007D3E10" w:rsidRPr="00E3420B">
        <w:rPr>
          <w:rFonts w:ascii="David" w:hAnsi="David" w:hint="cs"/>
          <w:color w:val="080908"/>
          <w:sz w:val="24"/>
          <w:rtl/>
        </w:rPr>
        <w:t>_</w:t>
      </w:r>
      <w:r w:rsidRPr="00E3420B">
        <w:rPr>
          <w:rFonts w:ascii="David" w:hAnsi="David"/>
          <w:color w:val="080908"/>
          <w:sz w:val="24"/>
          <w:rtl/>
        </w:rPr>
        <w:t>_____________________</w:t>
      </w:r>
    </w:p>
    <w:p w14:paraId="4F51F924"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שטח רצפת המחסן במ"ר: ____________________________________</w:t>
      </w:r>
    </w:p>
    <w:p w14:paraId="16CFC4A1"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גובה התקרה של המחסן במטר:</w:t>
      </w:r>
      <w:r w:rsidR="007D3E10"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3BB71334"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המחסן בנוי מבטון/* מחומר אחר:</w:t>
      </w:r>
      <w:r w:rsidR="007D3E10" w:rsidRPr="00E3420B">
        <w:rPr>
          <w:rFonts w:ascii="David" w:hAnsi="David" w:hint="cs"/>
          <w:color w:val="080908"/>
          <w:sz w:val="24"/>
          <w:rtl/>
        </w:rPr>
        <w:t xml:space="preserve"> </w:t>
      </w:r>
      <w:r w:rsidRPr="00E3420B">
        <w:rPr>
          <w:rFonts w:ascii="David" w:hAnsi="David" w:hint="cs"/>
          <w:color w:val="080908"/>
          <w:sz w:val="24"/>
          <w:rtl/>
        </w:rPr>
        <w:t>________________________________</w:t>
      </w:r>
    </w:p>
    <w:p w14:paraId="79688D00"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התקרה של המחסן עשויה מ:</w:t>
      </w:r>
      <w:r w:rsidR="007D3E10" w:rsidRPr="00E3420B">
        <w:rPr>
          <w:rFonts w:ascii="David" w:hAnsi="David" w:hint="cs"/>
          <w:color w:val="080908"/>
          <w:sz w:val="24"/>
          <w:rtl/>
        </w:rPr>
        <w:t xml:space="preserve"> </w:t>
      </w:r>
      <w:r w:rsidRPr="00E3420B">
        <w:rPr>
          <w:rFonts w:ascii="David" w:hAnsi="David" w:hint="cs"/>
          <w:color w:val="080908"/>
          <w:sz w:val="24"/>
          <w:rtl/>
        </w:rPr>
        <w:t>___________________________________</w:t>
      </w:r>
    </w:p>
    <w:p w14:paraId="3AF63468"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הרצפה של המחסן עשויה מ:</w:t>
      </w:r>
      <w:r w:rsidR="003879DC" w:rsidRPr="00E3420B">
        <w:rPr>
          <w:rFonts w:ascii="David" w:hAnsi="David" w:hint="cs"/>
          <w:color w:val="080908"/>
          <w:sz w:val="24"/>
          <w:rtl/>
        </w:rPr>
        <w:t xml:space="preserve"> </w:t>
      </w:r>
      <w:r w:rsidRPr="00E3420B">
        <w:rPr>
          <w:rFonts w:ascii="David" w:hAnsi="David" w:hint="cs"/>
          <w:color w:val="080908"/>
          <w:sz w:val="24"/>
          <w:rtl/>
        </w:rPr>
        <w:t>___________________________________</w:t>
      </w:r>
    </w:p>
    <w:p w14:paraId="124559EB"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כושר עומס רצפת המחסן הוא:</w:t>
      </w:r>
      <w:r w:rsidR="003879DC" w:rsidRPr="00E3420B">
        <w:rPr>
          <w:rFonts w:ascii="David" w:hAnsi="David" w:hint="cs"/>
          <w:color w:val="080908"/>
          <w:sz w:val="24"/>
          <w:rtl/>
        </w:rPr>
        <w:t xml:space="preserve"> </w:t>
      </w:r>
      <w:r w:rsidRPr="00E3420B">
        <w:rPr>
          <w:rFonts w:ascii="David" w:hAnsi="David" w:hint="cs"/>
          <w:color w:val="080908"/>
          <w:sz w:val="24"/>
          <w:rtl/>
        </w:rPr>
        <w:t>_________________________________</w:t>
      </w:r>
    </w:p>
    <w:p w14:paraId="09974193"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פירוט דרכי גישה למחסן:</w:t>
      </w:r>
      <w:r w:rsidR="003879DC" w:rsidRPr="00E3420B">
        <w:rPr>
          <w:rFonts w:ascii="David" w:hAnsi="David" w:hint="cs"/>
          <w:color w:val="080908"/>
          <w:sz w:val="24"/>
          <w:rtl/>
        </w:rPr>
        <w:t xml:space="preserve"> </w:t>
      </w:r>
      <w:r w:rsidRPr="00E3420B">
        <w:rPr>
          <w:rFonts w:ascii="David" w:hAnsi="David" w:hint="cs"/>
          <w:color w:val="080908"/>
          <w:sz w:val="24"/>
          <w:rtl/>
        </w:rPr>
        <w:t>_____</w:t>
      </w:r>
      <w:r w:rsidR="003879DC" w:rsidRPr="00E3420B">
        <w:rPr>
          <w:rFonts w:ascii="David" w:hAnsi="David" w:hint="cs"/>
          <w:color w:val="080908"/>
          <w:sz w:val="24"/>
          <w:rtl/>
        </w:rPr>
        <w:t>___</w:t>
      </w:r>
      <w:r w:rsidRPr="00E3420B">
        <w:rPr>
          <w:rFonts w:ascii="David" w:hAnsi="David" w:hint="cs"/>
          <w:color w:val="080908"/>
          <w:sz w:val="24"/>
          <w:rtl/>
        </w:rPr>
        <w:t>_____________________________</w:t>
      </w:r>
    </w:p>
    <w:p w14:paraId="0ABB5688" w14:textId="77777777" w:rsidR="00D50CD8" w:rsidRPr="00E3420B" w:rsidRDefault="00D50CD8" w:rsidP="00E3420B">
      <w:pPr>
        <w:spacing w:after="0" w:line="360" w:lineRule="atLeast"/>
        <w:ind w:left="1502"/>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F366BD"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במחסן קיים ציוד לכיבוי אשֹ: כן/לא</w:t>
      </w:r>
    </w:p>
    <w:p w14:paraId="47B93780"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במחסן קיימת הספקת כוח ותאורה: כן/*לא</w:t>
      </w:r>
    </w:p>
    <w:p w14:paraId="27931759"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קיים קירור במחסן: כן/*לא</w:t>
      </w:r>
    </w:p>
    <w:p w14:paraId="50F36FBF" w14:textId="77777777" w:rsidR="00D50CD8" w:rsidRPr="00E3420B" w:rsidRDefault="00D50CD8" w:rsidP="002762CD">
      <w:pPr>
        <w:numPr>
          <w:ilvl w:val="1"/>
          <w:numId w:val="57"/>
        </w:numPr>
        <w:spacing w:after="0" w:line="360" w:lineRule="atLeast"/>
        <w:ind w:hanging="141"/>
        <w:rPr>
          <w:rFonts w:ascii="David" w:hAnsi="David"/>
          <w:color w:val="080908"/>
          <w:sz w:val="24"/>
        </w:rPr>
      </w:pPr>
      <w:r w:rsidRPr="00E3420B">
        <w:rPr>
          <w:rFonts w:ascii="David" w:hAnsi="David" w:hint="cs"/>
          <w:color w:val="080908"/>
          <w:sz w:val="24"/>
          <w:rtl/>
        </w:rPr>
        <w:t>קיימת מערכת אזעקה ו/או שמירה: כן/*לא</w:t>
      </w:r>
    </w:p>
    <w:p w14:paraId="2612D7FE" w14:textId="77777777" w:rsidR="00EF5B53" w:rsidRPr="00E3420B" w:rsidRDefault="00D50CD8" w:rsidP="002762CD">
      <w:pPr>
        <w:numPr>
          <w:ilvl w:val="1"/>
          <w:numId w:val="57"/>
        </w:numPr>
        <w:spacing w:after="0" w:line="360" w:lineRule="atLeast"/>
        <w:ind w:left="1502" w:hanging="851"/>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F4EA70" w14:textId="77777777" w:rsidR="00EF5E16" w:rsidRPr="00E3420B" w:rsidRDefault="00EF5E16" w:rsidP="00E3420B">
      <w:pPr>
        <w:bidi w:val="0"/>
        <w:spacing w:line="360" w:lineRule="atLeast"/>
        <w:rPr>
          <w:rFonts w:ascii="David" w:hAnsi="David"/>
          <w:color w:val="080908"/>
          <w:sz w:val="24"/>
        </w:rPr>
      </w:pPr>
      <w:r w:rsidRPr="00E3420B">
        <w:rPr>
          <w:rFonts w:ascii="David" w:hAnsi="David"/>
          <w:color w:val="080908"/>
          <w:sz w:val="24"/>
          <w:rtl/>
        </w:rPr>
        <w:br w:type="page"/>
      </w:r>
    </w:p>
    <w:p w14:paraId="3DD2A93F" w14:textId="77777777" w:rsidR="00D50CD8" w:rsidRPr="00E3420B" w:rsidRDefault="00D50CD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b/>
          <w:bCs/>
          <w:color w:val="080908"/>
          <w:sz w:val="24"/>
          <w:u w:val="single"/>
          <w:rtl/>
        </w:rPr>
        <w:lastRenderedPageBreak/>
        <w:t>מחסן 4:</w:t>
      </w:r>
      <w:r w:rsidRPr="00E3420B">
        <w:rPr>
          <w:rFonts w:ascii="David" w:hAnsi="David"/>
          <w:color w:val="080908"/>
          <w:sz w:val="24"/>
          <w:rtl/>
        </w:rPr>
        <w:t xml:space="preserve">   </w:t>
      </w:r>
    </w:p>
    <w:p w14:paraId="55B3B891" w14:textId="77777777" w:rsidR="00D50CD8" w:rsidRPr="00E3420B" w:rsidRDefault="00D50CD8" w:rsidP="002762CD">
      <w:pPr>
        <w:numPr>
          <w:ilvl w:val="1"/>
          <w:numId w:val="57"/>
        </w:numPr>
        <w:spacing w:after="0" w:line="360" w:lineRule="atLeast"/>
        <w:ind w:left="1218" w:hanging="575"/>
        <w:jc w:val="both"/>
        <w:rPr>
          <w:rFonts w:ascii="David" w:hAnsi="David"/>
          <w:color w:val="080908"/>
          <w:sz w:val="24"/>
        </w:rPr>
      </w:pPr>
      <w:r w:rsidRPr="00E3420B">
        <w:rPr>
          <w:rFonts w:ascii="David" w:hAnsi="David" w:hint="cs"/>
          <w:color w:val="080908"/>
          <w:sz w:val="24"/>
          <w:rtl/>
        </w:rPr>
        <w:t>מיקום המחסן:</w:t>
      </w:r>
    </w:p>
    <w:p w14:paraId="6ABC74FB" w14:textId="77777777" w:rsidR="00D50CD8" w:rsidRPr="00E3420B" w:rsidRDefault="00D50CD8" w:rsidP="002762CD">
      <w:pPr>
        <w:numPr>
          <w:ilvl w:val="2"/>
          <w:numId w:val="57"/>
        </w:numPr>
        <w:spacing w:after="0" w:line="360" w:lineRule="atLeast"/>
        <w:ind w:left="1502" w:hanging="284"/>
        <w:rPr>
          <w:rFonts w:ascii="David" w:hAnsi="David"/>
          <w:color w:val="080908"/>
          <w:sz w:val="24"/>
        </w:rPr>
      </w:pPr>
      <w:r w:rsidRPr="00E3420B">
        <w:rPr>
          <w:rFonts w:ascii="David" w:hAnsi="David" w:hint="cs"/>
          <w:color w:val="080908"/>
          <w:sz w:val="24"/>
          <w:rtl/>
        </w:rPr>
        <w:t>כתובת:_____________________________________________</w:t>
      </w:r>
    </w:p>
    <w:p w14:paraId="5AE0A703" w14:textId="77777777" w:rsidR="00D50CD8" w:rsidRPr="00E3420B" w:rsidRDefault="00D50CD8" w:rsidP="002762CD">
      <w:pPr>
        <w:numPr>
          <w:ilvl w:val="2"/>
          <w:numId w:val="57"/>
        </w:numPr>
        <w:spacing w:after="0" w:line="360" w:lineRule="atLeast"/>
        <w:ind w:left="1502" w:hanging="284"/>
        <w:rPr>
          <w:rFonts w:ascii="David" w:hAnsi="David"/>
          <w:color w:val="080908"/>
          <w:sz w:val="24"/>
        </w:rPr>
      </w:pPr>
      <w:r w:rsidRPr="00E3420B">
        <w:rPr>
          <w:rFonts w:ascii="David" w:hAnsi="David" w:hint="cs"/>
          <w:color w:val="080908"/>
          <w:sz w:val="24"/>
          <w:rtl/>
        </w:rPr>
        <w:t xml:space="preserve">איזור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hint="cs"/>
          <w:color w:val="080908"/>
          <w:sz w:val="24"/>
          <w:rtl/>
        </w:rPr>
        <w:t>: צפון/ מרכז/ דרום.</w:t>
      </w:r>
    </w:p>
    <w:p w14:paraId="7773F228" w14:textId="77777777" w:rsidR="00D50CD8" w:rsidRPr="00E3420B" w:rsidRDefault="00D50CD8" w:rsidP="002762CD">
      <w:pPr>
        <w:numPr>
          <w:ilvl w:val="2"/>
          <w:numId w:val="57"/>
        </w:numPr>
        <w:spacing w:after="0" w:line="360" w:lineRule="atLeast"/>
        <w:ind w:left="1502" w:hanging="284"/>
        <w:rPr>
          <w:rFonts w:ascii="David" w:hAnsi="David"/>
          <w:color w:val="080908"/>
          <w:sz w:val="24"/>
        </w:rPr>
      </w:pPr>
      <w:r w:rsidRPr="00E3420B">
        <w:rPr>
          <w:rFonts w:ascii="David" w:hAnsi="David" w:hint="cs"/>
          <w:color w:val="080908"/>
          <w:sz w:val="24"/>
          <w:rtl/>
        </w:rPr>
        <w:t>המחסן בבעלותנו /*בשכירות:</w:t>
      </w:r>
      <w:r w:rsidR="00835BC5" w:rsidRPr="00E3420B">
        <w:rPr>
          <w:rFonts w:ascii="David" w:hAnsi="David" w:hint="cs"/>
          <w:color w:val="080908"/>
          <w:sz w:val="24"/>
          <w:rtl/>
        </w:rPr>
        <w:t xml:space="preserve"> </w:t>
      </w:r>
      <w:r w:rsidRPr="00E3420B">
        <w:rPr>
          <w:rFonts w:ascii="David" w:hAnsi="David" w:hint="cs"/>
          <w:color w:val="080908"/>
          <w:sz w:val="24"/>
          <w:rtl/>
        </w:rPr>
        <w:t>_____________</w:t>
      </w:r>
      <w:r w:rsidR="00835BC5" w:rsidRPr="00E3420B">
        <w:rPr>
          <w:rFonts w:ascii="David" w:hAnsi="David" w:hint="cs"/>
          <w:color w:val="080908"/>
          <w:sz w:val="24"/>
          <w:rtl/>
        </w:rPr>
        <w:t>___</w:t>
      </w:r>
      <w:r w:rsidRPr="00E3420B">
        <w:rPr>
          <w:rFonts w:ascii="David" w:hAnsi="David" w:hint="cs"/>
          <w:color w:val="080908"/>
          <w:sz w:val="24"/>
          <w:rtl/>
        </w:rPr>
        <w:t>_____________</w:t>
      </w:r>
    </w:p>
    <w:p w14:paraId="361DE118" w14:textId="77777777" w:rsidR="00D50CD8" w:rsidRPr="00E3420B" w:rsidRDefault="00D50CD8" w:rsidP="002762CD">
      <w:pPr>
        <w:numPr>
          <w:ilvl w:val="1"/>
          <w:numId w:val="57"/>
        </w:numPr>
        <w:spacing w:after="0" w:line="360" w:lineRule="atLeast"/>
        <w:ind w:left="1218" w:hanging="575"/>
        <w:rPr>
          <w:rFonts w:ascii="David" w:hAnsi="David"/>
          <w:color w:val="080908"/>
          <w:sz w:val="24"/>
          <w:rtl/>
        </w:rPr>
      </w:pPr>
      <w:r w:rsidRPr="00E3420B">
        <w:rPr>
          <w:rFonts w:ascii="David" w:hAnsi="David" w:hint="cs"/>
          <w:color w:val="080908"/>
          <w:sz w:val="24"/>
          <w:rtl/>
        </w:rPr>
        <w:t>במידה והמחסן נמצא בשכירות, שם הבעלים: ________________________</w:t>
      </w:r>
    </w:p>
    <w:p w14:paraId="3351133C"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007C37D6" w:rsidRPr="00E3420B">
        <w:rPr>
          <w:rFonts w:ascii="David" w:hAnsi="David" w:hint="cs"/>
          <w:color w:val="080908"/>
          <w:sz w:val="24"/>
          <w:rtl/>
        </w:rPr>
        <w:t>- משרד הכלכלה</w:t>
      </w:r>
      <w:r w:rsidRPr="00E3420B">
        <w:rPr>
          <w:rFonts w:ascii="David" w:hAnsi="David"/>
          <w:color w:val="080908"/>
          <w:sz w:val="24"/>
          <w:rtl/>
        </w:rPr>
        <w:t xml:space="preserve">" </w:t>
      </w:r>
      <w:r w:rsidRPr="00E3420B">
        <w:rPr>
          <w:rFonts w:ascii="David" w:hAnsi="David" w:hint="eastAsia"/>
          <w:color w:val="080908"/>
          <w:sz w:val="24"/>
          <w:rtl/>
        </w:rPr>
        <w:t>שתא</w:t>
      </w:r>
      <w:r w:rsidRPr="00E3420B">
        <w:rPr>
          <w:rFonts w:ascii="David" w:hAnsi="David" w:hint="cs"/>
          <w:color w:val="080908"/>
          <w:sz w:val="24"/>
          <w:rtl/>
        </w:rPr>
        <w:t>ו</w:t>
      </w:r>
      <w:r w:rsidRPr="00E3420B">
        <w:rPr>
          <w:rFonts w:ascii="David" w:hAnsi="David" w:hint="eastAsia"/>
          <w:color w:val="080908"/>
          <w:sz w:val="24"/>
          <w:rtl/>
        </w:rPr>
        <w:t>חסן</w:t>
      </w:r>
      <w:r w:rsidRPr="00E3420B">
        <w:rPr>
          <w:rFonts w:ascii="David" w:hAnsi="David"/>
          <w:color w:val="080908"/>
          <w:sz w:val="24"/>
          <w:rtl/>
        </w:rPr>
        <w:t xml:space="preserve"> במחסן</w:t>
      </w:r>
      <w:r w:rsidR="00AB198A" w:rsidRPr="00E3420B">
        <w:rPr>
          <w:rFonts w:ascii="David" w:hAnsi="David" w:hint="cs"/>
          <w:color w:val="080908"/>
          <w:sz w:val="24"/>
          <w:rtl/>
        </w:rPr>
        <w:t xml:space="preserve">: </w:t>
      </w:r>
      <w:r w:rsidRPr="00E3420B">
        <w:rPr>
          <w:rFonts w:ascii="David" w:hAnsi="David"/>
          <w:color w:val="080908"/>
          <w:sz w:val="24"/>
          <w:rtl/>
        </w:rPr>
        <w:t>____________</w:t>
      </w:r>
    </w:p>
    <w:p w14:paraId="485BC382"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שטח רצפת המחסן במ"ר: ______________</w:t>
      </w:r>
      <w:r w:rsidR="00835BC5" w:rsidRPr="00E3420B">
        <w:rPr>
          <w:rFonts w:ascii="David" w:hAnsi="David" w:hint="cs"/>
          <w:color w:val="080908"/>
          <w:sz w:val="24"/>
          <w:rtl/>
        </w:rPr>
        <w:t>____</w:t>
      </w:r>
      <w:r w:rsidRPr="00E3420B">
        <w:rPr>
          <w:rFonts w:ascii="David" w:hAnsi="David" w:hint="cs"/>
          <w:color w:val="080908"/>
          <w:sz w:val="24"/>
          <w:rtl/>
        </w:rPr>
        <w:t>_____________________</w:t>
      </w:r>
    </w:p>
    <w:p w14:paraId="03681C7C"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גובה התקרה של המחסן במטר: ___________________________________</w:t>
      </w:r>
    </w:p>
    <w:p w14:paraId="4C1974BF"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המחסן בנוי מבטון/* מחומר אחר: _________________________________</w:t>
      </w:r>
    </w:p>
    <w:p w14:paraId="07A0A9F8"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התקרה של המחסן עשויה מ: ___</w:t>
      </w:r>
      <w:r w:rsidR="00835BC5" w:rsidRPr="00E3420B">
        <w:rPr>
          <w:rFonts w:ascii="David" w:hAnsi="David" w:hint="cs"/>
          <w:color w:val="080908"/>
          <w:sz w:val="24"/>
          <w:rtl/>
        </w:rPr>
        <w:t>_</w:t>
      </w:r>
      <w:r w:rsidRPr="00E3420B">
        <w:rPr>
          <w:rFonts w:ascii="David" w:hAnsi="David" w:hint="cs"/>
          <w:color w:val="080908"/>
          <w:sz w:val="24"/>
          <w:rtl/>
        </w:rPr>
        <w:t>_________________________________</w:t>
      </w:r>
    </w:p>
    <w:p w14:paraId="39A535C2"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הרצפה של המחסן עשויה מ:</w:t>
      </w:r>
      <w:r w:rsidR="00835BC5" w:rsidRPr="00E3420B">
        <w:rPr>
          <w:rFonts w:ascii="David" w:hAnsi="David" w:hint="cs"/>
          <w:color w:val="080908"/>
          <w:sz w:val="24"/>
          <w:rtl/>
        </w:rPr>
        <w:t xml:space="preserve"> </w:t>
      </w:r>
      <w:r w:rsidRPr="00E3420B">
        <w:rPr>
          <w:rFonts w:ascii="David" w:hAnsi="David" w:hint="cs"/>
          <w:color w:val="080908"/>
          <w:sz w:val="24"/>
          <w:rtl/>
        </w:rPr>
        <w:t>__</w:t>
      </w:r>
      <w:r w:rsidR="00835BC5" w:rsidRPr="00E3420B">
        <w:rPr>
          <w:rFonts w:ascii="David" w:hAnsi="David" w:hint="cs"/>
          <w:color w:val="080908"/>
          <w:sz w:val="24"/>
          <w:rtl/>
        </w:rPr>
        <w:t>___</w:t>
      </w:r>
      <w:r w:rsidRPr="00E3420B">
        <w:rPr>
          <w:rFonts w:ascii="David" w:hAnsi="David" w:hint="cs"/>
          <w:color w:val="080908"/>
          <w:sz w:val="24"/>
          <w:rtl/>
        </w:rPr>
        <w:t>________________________________</w:t>
      </w:r>
    </w:p>
    <w:p w14:paraId="120C22D4"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כושר עומס רצפת המחסן הוא:</w:t>
      </w:r>
      <w:r w:rsidR="00835BC5" w:rsidRPr="00E3420B">
        <w:rPr>
          <w:rFonts w:ascii="David" w:hAnsi="David" w:hint="cs"/>
          <w:color w:val="080908"/>
          <w:sz w:val="24"/>
          <w:rtl/>
        </w:rPr>
        <w:t xml:space="preserve"> </w:t>
      </w:r>
      <w:r w:rsidRPr="00E3420B">
        <w:rPr>
          <w:rFonts w:ascii="David" w:hAnsi="David" w:hint="cs"/>
          <w:color w:val="080908"/>
          <w:sz w:val="24"/>
          <w:rtl/>
        </w:rPr>
        <w:t>__</w:t>
      </w:r>
      <w:r w:rsidR="00835BC5" w:rsidRPr="00E3420B">
        <w:rPr>
          <w:rFonts w:ascii="David" w:hAnsi="David" w:hint="cs"/>
          <w:color w:val="080908"/>
          <w:sz w:val="24"/>
          <w:rtl/>
        </w:rPr>
        <w:t>_____</w:t>
      </w:r>
      <w:r w:rsidRPr="00E3420B">
        <w:rPr>
          <w:rFonts w:ascii="David" w:hAnsi="David" w:hint="cs"/>
          <w:color w:val="080908"/>
          <w:sz w:val="24"/>
          <w:rtl/>
        </w:rPr>
        <w:t>_____________________________</w:t>
      </w:r>
    </w:p>
    <w:p w14:paraId="76A0E033"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פירוט דרכי גישה למחסן:</w:t>
      </w:r>
      <w:r w:rsidR="00C24FD2" w:rsidRPr="00E3420B">
        <w:rPr>
          <w:rFonts w:ascii="David" w:hAnsi="David" w:hint="cs"/>
          <w:color w:val="080908"/>
          <w:sz w:val="24"/>
          <w:rtl/>
        </w:rPr>
        <w:t xml:space="preserve"> </w:t>
      </w:r>
      <w:r w:rsidRPr="00E3420B">
        <w:rPr>
          <w:rFonts w:ascii="David" w:hAnsi="David" w:hint="cs"/>
          <w:color w:val="080908"/>
          <w:sz w:val="24"/>
          <w:rtl/>
        </w:rPr>
        <w:t>____</w:t>
      </w:r>
      <w:r w:rsidR="00C24FD2" w:rsidRPr="00E3420B">
        <w:rPr>
          <w:rFonts w:ascii="David" w:hAnsi="David" w:hint="cs"/>
          <w:color w:val="080908"/>
          <w:sz w:val="24"/>
          <w:rtl/>
        </w:rPr>
        <w:t>_________________</w:t>
      </w:r>
      <w:r w:rsidRPr="00E3420B">
        <w:rPr>
          <w:rFonts w:ascii="David" w:hAnsi="David" w:hint="cs"/>
          <w:color w:val="080908"/>
          <w:sz w:val="24"/>
          <w:rtl/>
        </w:rPr>
        <w:t>_</w:t>
      </w:r>
      <w:r w:rsidR="00C24FD2" w:rsidRPr="00E3420B">
        <w:rPr>
          <w:rFonts w:ascii="David" w:hAnsi="David" w:hint="cs"/>
          <w:color w:val="080908"/>
          <w:sz w:val="24"/>
          <w:rtl/>
        </w:rPr>
        <w:t>________</w:t>
      </w:r>
      <w:r w:rsidRPr="00E3420B">
        <w:rPr>
          <w:rFonts w:ascii="David" w:hAnsi="David" w:hint="cs"/>
          <w:color w:val="080908"/>
          <w:sz w:val="24"/>
          <w:rtl/>
        </w:rPr>
        <w:t>_________</w:t>
      </w:r>
    </w:p>
    <w:p w14:paraId="14C605C8" w14:textId="77777777" w:rsidR="00D50CD8" w:rsidRPr="00E3420B" w:rsidRDefault="00D50CD8" w:rsidP="00E3420B">
      <w:pPr>
        <w:spacing w:after="0" w:line="360" w:lineRule="atLeast"/>
        <w:ind w:left="1218"/>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BD889E0"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במחסן קיים ציוד לכיבוי אשֹ: כן/לא</w:t>
      </w:r>
    </w:p>
    <w:p w14:paraId="0D2DFD0B"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במחסן קיימת הספקת כוח ותאורה: כן/*לא</w:t>
      </w:r>
    </w:p>
    <w:p w14:paraId="385137FC"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קיים קירור במחסן: כן/*לא</w:t>
      </w:r>
    </w:p>
    <w:p w14:paraId="1EDD7FBD"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קיימת מערכת אזעקה ו/או שמירה: כן/*לא</w:t>
      </w:r>
    </w:p>
    <w:p w14:paraId="327A2A30"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B13394" w14:textId="77777777" w:rsidR="00D50CD8" w:rsidRPr="00E3420B" w:rsidRDefault="00D50CD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cs"/>
          <w:b/>
          <w:bCs/>
          <w:color w:val="080908"/>
          <w:sz w:val="24"/>
          <w:u w:val="single"/>
          <w:rtl/>
        </w:rPr>
        <w:t xml:space="preserve">מחסן </w:t>
      </w:r>
      <w:r w:rsidR="009A4BF8" w:rsidRPr="00E3420B">
        <w:rPr>
          <w:rFonts w:ascii="David" w:hAnsi="David" w:hint="cs"/>
          <w:b/>
          <w:bCs/>
          <w:color w:val="080908"/>
          <w:sz w:val="24"/>
          <w:u w:val="single"/>
          <w:rtl/>
        </w:rPr>
        <w:t>5</w:t>
      </w:r>
      <w:r w:rsidRPr="00E3420B">
        <w:rPr>
          <w:rFonts w:ascii="David" w:hAnsi="David" w:hint="cs"/>
          <w:b/>
          <w:bCs/>
          <w:color w:val="080908"/>
          <w:sz w:val="24"/>
          <w:u w:val="single"/>
          <w:rtl/>
        </w:rPr>
        <w:t>:</w:t>
      </w:r>
      <w:r w:rsidRPr="00E3420B">
        <w:rPr>
          <w:rFonts w:ascii="David" w:hAnsi="David"/>
          <w:color w:val="080908"/>
          <w:sz w:val="24"/>
          <w:rtl/>
        </w:rPr>
        <w:t xml:space="preserve">   </w:t>
      </w:r>
    </w:p>
    <w:p w14:paraId="10147AD4" w14:textId="77777777" w:rsidR="00D50CD8" w:rsidRPr="00E3420B" w:rsidRDefault="00D50CD8" w:rsidP="002762CD">
      <w:pPr>
        <w:numPr>
          <w:ilvl w:val="1"/>
          <w:numId w:val="57"/>
        </w:numPr>
        <w:spacing w:after="0" w:line="360" w:lineRule="atLeast"/>
        <w:ind w:left="1218" w:hanging="575"/>
        <w:jc w:val="both"/>
        <w:rPr>
          <w:rFonts w:ascii="David" w:hAnsi="David"/>
          <w:color w:val="080908"/>
          <w:sz w:val="24"/>
        </w:rPr>
      </w:pPr>
      <w:r w:rsidRPr="00E3420B">
        <w:rPr>
          <w:rFonts w:ascii="David" w:hAnsi="David" w:hint="cs"/>
          <w:color w:val="080908"/>
          <w:sz w:val="24"/>
          <w:rtl/>
        </w:rPr>
        <w:t>מיקום המחסן:</w:t>
      </w:r>
    </w:p>
    <w:p w14:paraId="7CB8C41E" w14:textId="77777777" w:rsidR="00D50CD8" w:rsidRPr="00E3420B" w:rsidRDefault="00D50CD8" w:rsidP="002762CD">
      <w:pPr>
        <w:numPr>
          <w:ilvl w:val="2"/>
          <w:numId w:val="57"/>
        </w:numPr>
        <w:spacing w:after="0" w:line="360" w:lineRule="atLeast"/>
        <w:ind w:left="2069" w:hanging="782"/>
        <w:jc w:val="both"/>
        <w:rPr>
          <w:rFonts w:ascii="David" w:hAnsi="David"/>
          <w:color w:val="080908"/>
          <w:sz w:val="24"/>
        </w:rPr>
      </w:pPr>
      <w:r w:rsidRPr="00E3420B">
        <w:rPr>
          <w:rFonts w:ascii="David" w:hAnsi="David" w:hint="cs"/>
          <w:color w:val="080908"/>
          <w:sz w:val="24"/>
          <w:rtl/>
        </w:rPr>
        <w:t>כתובת:_________________________________________________________________________________________________</w:t>
      </w:r>
    </w:p>
    <w:p w14:paraId="5748C070" w14:textId="77777777" w:rsidR="00D50CD8" w:rsidRPr="00E3420B" w:rsidRDefault="00D50CD8" w:rsidP="002762CD">
      <w:pPr>
        <w:numPr>
          <w:ilvl w:val="2"/>
          <w:numId w:val="57"/>
        </w:numPr>
        <w:spacing w:after="0" w:line="360" w:lineRule="atLeast"/>
        <w:ind w:left="2069" w:hanging="782"/>
        <w:jc w:val="both"/>
        <w:rPr>
          <w:rFonts w:ascii="David" w:hAnsi="David"/>
          <w:color w:val="080908"/>
          <w:sz w:val="24"/>
        </w:rPr>
      </w:pPr>
      <w:r w:rsidRPr="00E3420B">
        <w:rPr>
          <w:rFonts w:ascii="David" w:hAnsi="David" w:hint="cs"/>
          <w:color w:val="080908"/>
          <w:sz w:val="24"/>
          <w:rtl/>
        </w:rPr>
        <w:t xml:space="preserve">איזור בארץ על פי נספח </w:t>
      </w:r>
      <w:r w:rsidR="00A44E6B" w:rsidRPr="00E3420B">
        <w:rPr>
          <w:rFonts w:ascii="David" w:hAnsi="David" w:hint="cs"/>
          <w:color w:val="080908"/>
          <w:sz w:val="24"/>
          <w:rtl/>
        </w:rPr>
        <w:t>י</w:t>
      </w:r>
      <w:r w:rsidR="0069499A" w:rsidRPr="00E3420B">
        <w:rPr>
          <w:rFonts w:ascii="David" w:hAnsi="David" w:hint="cs"/>
          <w:color w:val="080908"/>
          <w:sz w:val="24"/>
          <w:rtl/>
        </w:rPr>
        <w:t>ג</w:t>
      </w:r>
      <w:r w:rsidR="00A44E6B" w:rsidRPr="00E3420B">
        <w:rPr>
          <w:rFonts w:ascii="David" w:hAnsi="David" w:hint="cs"/>
          <w:color w:val="080908"/>
          <w:sz w:val="24"/>
          <w:rtl/>
        </w:rPr>
        <w:t>'</w:t>
      </w:r>
      <w:r w:rsidRPr="00E3420B">
        <w:rPr>
          <w:rFonts w:ascii="David" w:hAnsi="David" w:hint="cs"/>
          <w:color w:val="080908"/>
          <w:sz w:val="24"/>
          <w:rtl/>
        </w:rPr>
        <w:t>: צפון/ מרכז/ דרום.</w:t>
      </w:r>
    </w:p>
    <w:p w14:paraId="1D0B672D" w14:textId="77777777" w:rsidR="00D50CD8" w:rsidRPr="00E3420B" w:rsidRDefault="00D50CD8" w:rsidP="002762CD">
      <w:pPr>
        <w:numPr>
          <w:ilvl w:val="1"/>
          <w:numId w:val="57"/>
        </w:numPr>
        <w:spacing w:after="0" w:line="360" w:lineRule="atLeast"/>
        <w:ind w:left="1218" w:hanging="575"/>
        <w:rPr>
          <w:rFonts w:ascii="David" w:hAnsi="David"/>
          <w:color w:val="080908"/>
          <w:sz w:val="24"/>
        </w:rPr>
      </w:pPr>
      <w:r w:rsidRPr="00E3420B">
        <w:rPr>
          <w:rFonts w:ascii="David" w:hAnsi="David" w:hint="cs"/>
          <w:color w:val="080908"/>
          <w:sz w:val="24"/>
          <w:rtl/>
        </w:rPr>
        <w:t>המחסן בבעלותנו /*בשכירות:</w:t>
      </w:r>
      <w:r w:rsidR="009A4BF8" w:rsidRPr="00E3420B">
        <w:rPr>
          <w:rFonts w:ascii="David" w:hAnsi="David" w:hint="cs"/>
          <w:color w:val="080908"/>
          <w:sz w:val="24"/>
          <w:rtl/>
        </w:rPr>
        <w:t xml:space="preserve"> _____</w:t>
      </w:r>
      <w:r w:rsidRPr="00E3420B">
        <w:rPr>
          <w:rFonts w:ascii="David" w:hAnsi="David" w:hint="cs"/>
          <w:color w:val="080908"/>
          <w:sz w:val="24"/>
          <w:rtl/>
        </w:rPr>
        <w:t>________________________________</w:t>
      </w:r>
    </w:p>
    <w:p w14:paraId="5981DEB2" w14:textId="77777777" w:rsidR="00D50CD8" w:rsidRPr="00E3420B" w:rsidRDefault="00D50CD8" w:rsidP="002762CD">
      <w:pPr>
        <w:numPr>
          <w:ilvl w:val="1"/>
          <w:numId w:val="57"/>
        </w:numPr>
        <w:spacing w:after="0" w:line="360" w:lineRule="atLeast"/>
        <w:ind w:left="935" w:hanging="575"/>
        <w:rPr>
          <w:rFonts w:ascii="David" w:hAnsi="David"/>
          <w:color w:val="080908"/>
          <w:sz w:val="24"/>
          <w:rtl/>
        </w:rPr>
      </w:pPr>
      <w:r w:rsidRPr="00E3420B">
        <w:rPr>
          <w:rFonts w:ascii="David" w:hAnsi="David" w:hint="cs"/>
          <w:color w:val="080908"/>
          <w:sz w:val="24"/>
          <w:rtl/>
        </w:rPr>
        <w:lastRenderedPageBreak/>
        <w:t>במידה והמחסן נמצא בשכירות, שם הבעלים:</w:t>
      </w:r>
      <w:r w:rsidR="009A4BF8" w:rsidRPr="00E3420B">
        <w:rPr>
          <w:rFonts w:ascii="David" w:hAnsi="David" w:hint="cs"/>
          <w:color w:val="080908"/>
          <w:sz w:val="24"/>
          <w:rtl/>
        </w:rPr>
        <w:t xml:space="preserve"> _________________</w:t>
      </w:r>
      <w:r w:rsidRPr="00E3420B">
        <w:rPr>
          <w:rFonts w:ascii="David" w:hAnsi="David" w:hint="cs"/>
          <w:color w:val="080908"/>
          <w:sz w:val="24"/>
          <w:rtl/>
        </w:rPr>
        <w:t>__________________________________________________________________________________</w:t>
      </w:r>
      <w:r w:rsidR="009A4BF8" w:rsidRPr="00E3420B">
        <w:rPr>
          <w:rFonts w:ascii="David" w:hAnsi="David" w:hint="cs"/>
          <w:color w:val="080908"/>
          <w:sz w:val="24"/>
          <w:rtl/>
        </w:rPr>
        <w:t>___________________</w:t>
      </w:r>
      <w:r w:rsidRPr="00E3420B">
        <w:rPr>
          <w:rFonts w:ascii="David" w:hAnsi="David" w:hint="cs"/>
          <w:color w:val="080908"/>
          <w:sz w:val="24"/>
          <w:rtl/>
        </w:rPr>
        <w:t>__</w:t>
      </w:r>
    </w:p>
    <w:p w14:paraId="66493917"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color w:val="080908"/>
          <w:sz w:val="24"/>
          <w:rtl/>
        </w:rPr>
        <w:t>כמות מלאי "</w:t>
      </w:r>
      <w:r w:rsidR="00AC7F84" w:rsidRPr="00E3420B">
        <w:rPr>
          <w:rFonts w:ascii="David" w:hAnsi="David" w:hint="cs"/>
          <w:color w:val="080908"/>
          <w:sz w:val="24"/>
          <w:rtl/>
        </w:rPr>
        <w:t>שמן</w:t>
      </w:r>
      <w:r w:rsidR="00664342" w:rsidRPr="00E3420B">
        <w:rPr>
          <w:rFonts w:ascii="David" w:hAnsi="David" w:hint="cs"/>
          <w:color w:val="080908"/>
          <w:sz w:val="24"/>
          <w:rtl/>
        </w:rPr>
        <w:t xml:space="preserve"> ממשלתי</w:t>
      </w:r>
      <w:r w:rsidR="007C37D6" w:rsidRPr="00E3420B">
        <w:rPr>
          <w:rFonts w:ascii="David" w:hAnsi="David" w:hint="cs"/>
          <w:color w:val="080908"/>
          <w:sz w:val="24"/>
          <w:rtl/>
        </w:rPr>
        <w:t>- משרד הכלכלה</w:t>
      </w:r>
      <w:r w:rsidRPr="00E3420B">
        <w:rPr>
          <w:rFonts w:ascii="David" w:hAnsi="David"/>
          <w:color w:val="080908"/>
          <w:sz w:val="24"/>
          <w:rtl/>
        </w:rPr>
        <w:t>" שתאוחסן במחסן</w:t>
      </w:r>
      <w:r w:rsidR="00AB198A" w:rsidRPr="00E3420B">
        <w:rPr>
          <w:rFonts w:ascii="David" w:hAnsi="David" w:hint="cs"/>
          <w:color w:val="080908"/>
          <w:sz w:val="24"/>
          <w:rtl/>
        </w:rPr>
        <w:t xml:space="preserve">: </w:t>
      </w:r>
      <w:r w:rsidRPr="00E3420B">
        <w:rPr>
          <w:rFonts w:ascii="David" w:hAnsi="David"/>
          <w:color w:val="080908"/>
          <w:sz w:val="24"/>
          <w:rtl/>
        </w:rPr>
        <w:t>________________________________________________________</w:t>
      </w:r>
    </w:p>
    <w:p w14:paraId="22200CCF"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שטח רצפת המחסן במ"ר: _______________________</w:t>
      </w:r>
      <w:r w:rsidR="009A4BF8" w:rsidRPr="00E3420B">
        <w:rPr>
          <w:rFonts w:ascii="David" w:hAnsi="David" w:hint="cs"/>
          <w:color w:val="080908"/>
          <w:sz w:val="24"/>
          <w:rtl/>
        </w:rPr>
        <w:t>_________________</w:t>
      </w:r>
    </w:p>
    <w:p w14:paraId="429838CA"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גובה התקרה של המחסן במטר:</w:t>
      </w:r>
      <w:r w:rsidR="006C6090" w:rsidRPr="00E3420B">
        <w:rPr>
          <w:rFonts w:ascii="David" w:hAnsi="David" w:hint="cs"/>
          <w:color w:val="080908"/>
          <w:sz w:val="24"/>
          <w:rtl/>
        </w:rPr>
        <w:t xml:space="preserve"> </w:t>
      </w:r>
      <w:r w:rsidRPr="00E3420B">
        <w:rPr>
          <w:rFonts w:ascii="David" w:hAnsi="David" w:hint="cs"/>
          <w:color w:val="080908"/>
          <w:sz w:val="24"/>
          <w:rtl/>
        </w:rPr>
        <w:t>_____________________</w:t>
      </w:r>
      <w:r w:rsidR="009A4BF8" w:rsidRPr="00E3420B">
        <w:rPr>
          <w:rFonts w:ascii="David" w:hAnsi="David" w:hint="cs"/>
          <w:color w:val="080908"/>
          <w:sz w:val="24"/>
          <w:rtl/>
        </w:rPr>
        <w:t>___________</w:t>
      </w:r>
    </w:p>
    <w:p w14:paraId="64C7842F"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המחסן בנוי מבטון/* מחומר אחר:</w:t>
      </w:r>
      <w:r w:rsidR="006C6090" w:rsidRPr="00E3420B">
        <w:rPr>
          <w:rFonts w:ascii="David" w:hAnsi="David" w:hint="cs"/>
          <w:color w:val="080908"/>
          <w:sz w:val="24"/>
          <w:rtl/>
        </w:rPr>
        <w:t xml:space="preserve"> </w:t>
      </w:r>
      <w:r w:rsidRPr="00E3420B">
        <w:rPr>
          <w:rFonts w:ascii="David" w:hAnsi="David" w:hint="cs"/>
          <w:color w:val="080908"/>
          <w:sz w:val="24"/>
          <w:rtl/>
        </w:rPr>
        <w:t>_______________</w:t>
      </w:r>
      <w:r w:rsidR="009A4BF8" w:rsidRPr="00E3420B">
        <w:rPr>
          <w:rFonts w:ascii="David" w:hAnsi="David" w:hint="cs"/>
          <w:color w:val="080908"/>
          <w:sz w:val="24"/>
          <w:rtl/>
        </w:rPr>
        <w:t>___________________</w:t>
      </w:r>
    </w:p>
    <w:p w14:paraId="5526E101" w14:textId="77777777" w:rsidR="00D50CD8" w:rsidRPr="00E3420B"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התקרה של המחסן עשויה מ:</w:t>
      </w:r>
      <w:r w:rsidR="006C6090" w:rsidRPr="00E3420B">
        <w:rPr>
          <w:rFonts w:ascii="David" w:hAnsi="David" w:hint="cs"/>
          <w:color w:val="080908"/>
          <w:sz w:val="24"/>
          <w:rtl/>
        </w:rPr>
        <w:t xml:space="preserve"> </w:t>
      </w:r>
      <w:r w:rsidRPr="00E3420B">
        <w:rPr>
          <w:rFonts w:ascii="David" w:hAnsi="David" w:hint="cs"/>
          <w:color w:val="080908"/>
          <w:sz w:val="24"/>
          <w:rtl/>
        </w:rPr>
        <w:t>_____________________</w:t>
      </w:r>
      <w:r w:rsidR="009A4BF8" w:rsidRPr="00E3420B">
        <w:rPr>
          <w:rFonts w:ascii="David" w:hAnsi="David" w:hint="cs"/>
          <w:color w:val="080908"/>
          <w:sz w:val="24"/>
          <w:rtl/>
        </w:rPr>
        <w:t>__________________</w:t>
      </w:r>
    </w:p>
    <w:p w14:paraId="4F92CCB6"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הרצפה של המחסן עשויה מ:________________________________________</w:t>
      </w:r>
    </w:p>
    <w:p w14:paraId="4DC44ACB"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כושר עומס רצפת המחסן הוא:_______________________________________</w:t>
      </w:r>
    </w:p>
    <w:p w14:paraId="7E761E11"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פירוט דרכי גישה למחסן:__________________________________________</w:t>
      </w:r>
    </w:p>
    <w:p w14:paraId="146C6797" w14:textId="77777777" w:rsidR="00D50CD8" w:rsidRPr="00E3420B" w:rsidRDefault="00D50CD8" w:rsidP="00E3420B">
      <w:pPr>
        <w:spacing w:after="0" w:line="360" w:lineRule="atLeast"/>
        <w:ind w:left="935"/>
        <w:jc w:val="both"/>
        <w:rPr>
          <w:rFonts w:ascii="David" w:hAnsi="David"/>
          <w:color w:val="080908"/>
          <w:sz w:val="24"/>
          <w:rtl/>
        </w:rPr>
      </w:pPr>
      <w:r w:rsidRPr="00E3420B">
        <w:rPr>
          <w:rFonts w:ascii="David" w:hAnsi="David" w:hint="cs"/>
          <w:color w:val="080908"/>
          <w:sz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CED79C"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במחסן קיים ציוד לכיבוי אשֹ: כן/לא</w:t>
      </w:r>
    </w:p>
    <w:p w14:paraId="233247A7"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במחסן קיימת הספקת כוח ותאורה: כן/*לא</w:t>
      </w:r>
    </w:p>
    <w:p w14:paraId="5AF38C30"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קיים קירור במחסן: כן/*לא</w:t>
      </w:r>
    </w:p>
    <w:p w14:paraId="4C55E1F5" w14:textId="77777777" w:rsidR="00D50CD8" w:rsidRPr="00E3420B" w:rsidRDefault="00D50CD8" w:rsidP="002762CD">
      <w:pPr>
        <w:numPr>
          <w:ilvl w:val="1"/>
          <w:numId w:val="57"/>
        </w:numPr>
        <w:spacing w:after="0" w:line="360" w:lineRule="atLeast"/>
        <w:ind w:left="935" w:hanging="575"/>
        <w:jc w:val="both"/>
        <w:rPr>
          <w:rFonts w:ascii="David" w:hAnsi="David"/>
          <w:color w:val="080908"/>
          <w:sz w:val="24"/>
        </w:rPr>
      </w:pPr>
      <w:r w:rsidRPr="00E3420B">
        <w:rPr>
          <w:rFonts w:ascii="David" w:hAnsi="David" w:hint="cs"/>
          <w:color w:val="080908"/>
          <w:sz w:val="24"/>
          <w:rtl/>
        </w:rPr>
        <w:t>קיימת מערכת אזעקה ו/או שמירה: כן/*לא</w:t>
      </w:r>
    </w:p>
    <w:p w14:paraId="15CA49A6" w14:textId="00F65DAB" w:rsidR="00D50CD8" w:rsidRDefault="00D50CD8" w:rsidP="002762CD">
      <w:pPr>
        <w:numPr>
          <w:ilvl w:val="1"/>
          <w:numId w:val="57"/>
        </w:numPr>
        <w:spacing w:after="0" w:line="360" w:lineRule="atLeast"/>
        <w:ind w:left="935" w:hanging="575"/>
        <w:rPr>
          <w:rFonts w:ascii="David" w:hAnsi="David"/>
          <w:color w:val="080908"/>
          <w:sz w:val="24"/>
        </w:rPr>
      </w:pPr>
      <w:r w:rsidRPr="00E3420B">
        <w:rPr>
          <w:rFonts w:ascii="David" w:hAnsi="David" w:hint="cs"/>
          <w:color w:val="080908"/>
          <w:sz w:val="24"/>
          <w:rtl/>
        </w:rPr>
        <w:t>הערות נוספות: ____________________________________________</w:t>
      </w:r>
      <w:r w:rsidRPr="00E3420B">
        <w:rPr>
          <w:rFonts w:ascii="David" w:hAnsi="David" w:hint="cs"/>
          <w:color w:val="080908"/>
          <w:sz w:val="24"/>
          <w:rt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741C3A" w14:textId="77777777" w:rsidR="00F64FCD" w:rsidRPr="00E3420B" w:rsidRDefault="00F64FCD" w:rsidP="00F64FCD">
      <w:pPr>
        <w:spacing w:after="0" w:line="360" w:lineRule="atLeast"/>
        <w:ind w:left="935"/>
        <w:rPr>
          <w:rFonts w:ascii="David" w:hAnsi="David"/>
          <w:color w:val="080908"/>
          <w:sz w:val="24"/>
        </w:rPr>
      </w:pPr>
    </w:p>
    <w:p w14:paraId="0C783063" w14:textId="77777777" w:rsidR="009A4BF8" w:rsidRPr="00E3420B" w:rsidRDefault="009A4BF8" w:rsidP="002762CD">
      <w:pPr>
        <w:pStyle w:val="a7"/>
        <w:numPr>
          <w:ilvl w:val="0"/>
          <w:numId w:val="57"/>
        </w:numPr>
        <w:spacing w:after="0" w:line="360" w:lineRule="atLeast"/>
        <w:ind w:left="651" w:hanging="283"/>
        <w:jc w:val="both"/>
        <w:rPr>
          <w:rFonts w:ascii="David" w:hAnsi="David"/>
          <w:color w:val="080908"/>
          <w:sz w:val="24"/>
        </w:rPr>
      </w:pPr>
      <w:r w:rsidRPr="00E3420B">
        <w:rPr>
          <w:rFonts w:ascii="David" w:hAnsi="David" w:hint="eastAsia"/>
          <w:color w:val="080908"/>
          <w:sz w:val="24"/>
          <w:rtl/>
        </w:rPr>
        <w:t>הריני</w:t>
      </w:r>
      <w:r w:rsidRPr="00E3420B">
        <w:rPr>
          <w:rFonts w:ascii="David" w:hAnsi="David"/>
          <w:color w:val="080908"/>
          <w:sz w:val="24"/>
          <w:rtl/>
        </w:rPr>
        <w:t xml:space="preserve"> לאשר כי כל המחסנים המוצעים על ידי והמפורטים להלן, עומדים בכל הדרישות המופיעות</w:t>
      </w:r>
      <w:r w:rsidR="00AB198A" w:rsidRPr="00E3420B">
        <w:rPr>
          <w:rFonts w:ascii="David" w:hAnsi="David" w:hint="cs"/>
          <w:color w:val="080908"/>
          <w:sz w:val="24"/>
          <w:rtl/>
        </w:rPr>
        <w:t xml:space="preserve"> לעיל </w:t>
      </w:r>
      <w:r w:rsidRPr="00E3420B">
        <w:rPr>
          <w:rFonts w:ascii="David" w:hAnsi="David"/>
          <w:color w:val="080908"/>
          <w:sz w:val="24"/>
          <w:rtl/>
        </w:rPr>
        <w:t xml:space="preserve"> </w:t>
      </w:r>
      <w:r w:rsidRPr="00E3420B">
        <w:rPr>
          <w:rFonts w:ascii="David" w:hAnsi="David" w:hint="cs"/>
          <w:color w:val="080908"/>
          <w:sz w:val="24"/>
          <w:rtl/>
        </w:rPr>
        <w:t>.</w:t>
      </w:r>
    </w:p>
    <w:p w14:paraId="79E4F996" w14:textId="77777777" w:rsidR="006C6090" w:rsidRPr="00E3420B" w:rsidRDefault="006C6090" w:rsidP="00E3420B">
      <w:pPr>
        <w:pStyle w:val="a7"/>
        <w:spacing w:after="0" w:line="360" w:lineRule="atLeast"/>
        <w:ind w:left="651"/>
        <w:jc w:val="both"/>
        <w:rPr>
          <w:rFonts w:ascii="David" w:hAnsi="David"/>
          <w:color w:val="080908"/>
          <w:sz w:val="24"/>
        </w:rPr>
      </w:pPr>
    </w:p>
    <w:p w14:paraId="6047F576" w14:textId="77777777" w:rsidR="00D355AE" w:rsidRPr="00E3420B" w:rsidRDefault="00D355AE" w:rsidP="00E3420B">
      <w:pPr>
        <w:spacing w:after="0" w:line="360" w:lineRule="atLeast"/>
        <w:ind w:firstLine="720"/>
        <w:rPr>
          <w:rFonts w:ascii="David" w:hAnsi="David"/>
          <w:b/>
          <w:bCs/>
          <w:color w:val="080908"/>
          <w:sz w:val="24"/>
          <w:rtl/>
        </w:rPr>
      </w:pPr>
      <w:bookmarkStart w:id="264" w:name="_Hlk75266398"/>
      <w:r w:rsidRPr="00E3420B">
        <w:rPr>
          <w:rFonts w:ascii="David" w:hAnsi="David"/>
          <w:b/>
          <w:bCs/>
          <w:color w:val="080908"/>
          <w:sz w:val="24"/>
          <w:rtl/>
        </w:rPr>
        <w:t>_________________</w:t>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t>__________________</w:t>
      </w:r>
    </w:p>
    <w:p w14:paraId="43A0A761" w14:textId="77777777" w:rsidR="006C6090" w:rsidRPr="00E3420B" w:rsidRDefault="00D355AE" w:rsidP="00E3420B">
      <w:pPr>
        <w:spacing w:after="0" w:line="360" w:lineRule="atLeast"/>
        <w:ind w:left="720" w:firstLine="720"/>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המציע + חתימה</w:t>
      </w:r>
    </w:p>
    <w:p w14:paraId="05420337" w14:textId="77777777" w:rsidR="006C6090" w:rsidRPr="00E3420B" w:rsidRDefault="006C6090" w:rsidP="00E3420B">
      <w:pPr>
        <w:bidi w:val="0"/>
        <w:spacing w:line="360" w:lineRule="atLeast"/>
        <w:rPr>
          <w:rFonts w:ascii="David" w:hAnsi="David"/>
          <w:color w:val="080908"/>
          <w:sz w:val="24"/>
        </w:rPr>
      </w:pPr>
      <w:r w:rsidRPr="00E3420B">
        <w:rPr>
          <w:rFonts w:ascii="David" w:hAnsi="David"/>
          <w:color w:val="080908"/>
          <w:sz w:val="24"/>
          <w:rtl/>
        </w:rPr>
        <w:br w:type="page"/>
      </w:r>
    </w:p>
    <w:p w14:paraId="508219B0" w14:textId="77777777" w:rsidR="00D355AE" w:rsidRPr="00E3420B" w:rsidRDefault="00D355AE" w:rsidP="00E3420B">
      <w:pPr>
        <w:spacing w:after="0" w:line="360" w:lineRule="atLeast"/>
        <w:rPr>
          <w:rFonts w:ascii="David" w:hAnsi="David"/>
          <w:color w:val="080908"/>
          <w:sz w:val="24"/>
          <w:rtl/>
        </w:rPr>
      </w:pPr>
    </w:p>
    <w:p w14:paraId="2A20646F" w14:textId="77777777" w:rsidR="00D355AE" w:rsidRPr="00E3420B" w:rsidRDefault="00D355AE" w:rsidP="00E3420B">
      <w:pPr>
        <w:spacing w:after="0" w:line="360" w:lineRule="atLeast"/>
        <w:ind w:left="-58"/>
        <w:jc w:val="center"/>
        <w:rPr>
          <w:rFonts w:ascii="David" w:hAnsi="David"/>
          <w:color w:val="080908"/>
          <w:sz w:val="24"/>
          <w:u w:val="single"/>
          <w:rtl/>
        </w:rPr>
      </w:pPr>
      <w:r w:rsidRPr="00E3420B">
        <w:rPr>
          <w:rFonts w:ascii="David" w:hAnsi="David"/>
          <w:color w:val="080908"/>
          <w:sz w:val="24"/>
          <w:u w:val="single"/>
          <w:rtl/>
        </w:rPr>
        <w:t>אימות חתימה- במידה והמציע תאגיד</w:t>
      </w:r>
    </w:p>
    <w:p w14:paraId="37B9B497" w14:textId="77777777" w:rsidR="00D355AE" w:rsidRPr="00E3420B" w:rsidRDefault="00D355AE" w:rsidP="00E3420B">
      <w:pPr>
        <w:spacing w:after="0" w:line="360" w:lineRule="atLeast"/>
        <w:ind w:left="-58"/>
        <w:rPr>
          <w:rFonts w:ascii="David" w:hAnsi="David"/>
          <w:color w:val="080908"/>
          <w:sz w:val="24"/>
          <w:rtl/>
        </w:rPr>
      </w:pPr>
    </w:p>
    <w:p w14:paraId="6A51DC85" w14:textId="77777777" w:rsidR="00D355AE" w:rsidRPr="00E3420B" w:rsidRDefault="00D355AE" w:rsidP="00E3420B">
      <w:pPr>
        <w:spacing w:after="0" w:line="360" w:lineRule="atLeast"/>
        <w:ind w:left="-58"/>
        <w:jc w:val="both"/>
        <w:rPr>
          <w:rFonts w:ascii="David" w:hAnsi="David"/>
          <w:color w:val="080908"/>
          <w:sz w:val="24"/>
          <w:rtl/>
        </w:rPr>
      </w:pPr>
      <w:r w:rsidRPr="00E3420B">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6185C816" w14:textId="77777777" w:rsidR="00D355AE" w:rsidRPr="00E3420B" w:rsidRDefault="00D355AE" w:rsidP="00E3420B">
      <w:pPr>
        <w:spacing w:after="0" w:line="360" w:lineRule="atLeast"/>
        <w:ind w:left="-58"/>
        <w:rPr>
          <w:rFonts w:ascii="David" w:hAnsi="David"/>
          <w:color w:val="080908"/>
          <w:sz w:val="24"/>
          <w:rtl/>
        </w:rPr>
      </w:pPr>
      <w:r w:rsidRPr="00E3420B">
        <w:rPr>
          <w:rFonts w:ascii="David" w:hAnsi="David"/>
          <w:color w:val="080908"/>
          <w:sz w:val="24"/>
          <w:rtl/>
        </w:rPr>
        <w:t xml:space="preserve"> </w:t>
      </w:r>
    </w:p>
    <w:p w14:paraId="6459D1CD" w14:textId="77777777" w:rsidR="006C6090" w:rsidRPr="00E3420B" w:rsidRDefault="006C6090" w:rsidP="00E3420B">
      <w:pPr>
        <w:spacing w:after="0" w:line="360" w:lineRule="atLeast"/>
        <w:ind w:left="-58"/>
        <w:rPr>
          <w:rFonts w:ascii="David" w:hAnsi="David"/>
          <w:color w:val="080908"/>
          <w:sz w:val="24"/>
          <w:rtl/>
        </w:rPr>
      </w:pPr>
    </w:p>
    <w:p w14:paraId="64D28F32" w14:textId="77777777" w:rsidR="006C6090" w:rsidRPr="00E3420B" w:rsidRDefault="006C6090" w:rsidP="00E3420B">
      <w:pPr>
        <w:spacing w:after="0" w:line="360" w:lineRule="atLeast"/>
        <w:ind w:left="-58"/>
        <w:rPr>
          <w:rFonts w:ascii="David" w:hAnsi="David"/>
          <w:color w:val="080908"/>
          <w:sz w:val="24"/>
          <w:rtl/>
        </w:rPr>
      </w:pPr>
    </w:p>
    <w:p w14:paraId="7CCC5650" w14:textId="77777777" w:rsidR="00D355AE" w:rsidRPr="00E3420B" w:rsidRDefault="00D355AE" w:rsidP="00E3420B">
      <w:pPr>
        <w:spacing w:after="0" w:line="360" w:lineRule="atLeast"/>
        <w:ind w:left="-58"/>
        <w:rPr>
          <w:rFonts w:ascii="David" w:hAnsi="David"/>
          <w:color w:val="080908"/>
          <w:sz w:val="24"/>
          <w:rtl/>
        </w:rPr>
      </w:pPr>
      <w:r w:rsidRPr="00E3420B">
        <w:rPr>
          <w:rFonts w:ascii="David" w:hAnsi="David"/>
          <w:color w:val="080908"/>
          <w:sz w:val="24"/>
          <w:rtl/>
        </w:rPr>
        <w:t>___________                            _____________                        __________</w:t>
      </w:r>
    </w:p>
    <w:p w14:paraId="46184382" w14:textId="77777777" w:rsidR="00D355AE" w:rsidRPr="00E3420B" w:rsidRDefault="00D355AE" w:rsidP="00E3420B">
      <w:pPr>
        <w:spacing w:after="0" w:line="360" w:lineRule="atLeast"/>
        <w:rPr>
          <w:rFonts w:ascii="David" w:hAnsi="David"/>
          <w:color w:val="080908"/>
          <w:sz w:val="24"/>
          <w:rtl/>
        </w:rPr>
      </w:pPr>
      <w:r w:rsidRPr="00E3420B">
        <w:rPr>
          <w:rFonts w:ascii="David" w:hAnsi="David"/>
          <w:color w:val="080908"/>
          <w:sz w:val="24"/>
          <w:rtl/>
        </w:rPr>
        <w:t xml:space="preserve">        שם                                          חותמת וחתימה                                   תאריך</w:t>
      </w:r>
    </w:p>
    <w:bookmarkEnd w:id="264"/>
    <w:p w14:paraId="2BE2A33A" w14:textId="77777777" w:rsidR="00721D38" w:rsidRPr="00E3420B" w:rsidRDefault="00721D38" w:rsidP="00E3420B">
      <w:pPr>
        <w:bidi w:val="0"/>
        <w:spacing w:line="360" w:lineRule="atLeast"/>
        <w:rPr>
          <w:rFonts w:ascii="David" w:hAnsi="David"/>
          <w:b/>
          <w:bCs/>
          <w:color w:val="080908"/>
          <w:sz w:val="24"/>
        </w:rPr>
      </w:pPr>
      <w:r w:rsidRPr="00E3420B">
        <w:rPr>
          <w:rFonts w:ascii="David" w:hAnsi="David"/>
          <w:b/>
          <w:bCs/>
          <w:color w:val="080908"/>
          <w:sz w:val="24"/>
          <w:rtl/>
        </w:rPr>
        <w:br w:type="page"/>
      </w:r>
    </w:p>
    <w:p w14:paraId="309CA91C" w14:textId="77777777" w:rsidR="00A44E6B" w:rsidRPr="00E3420B" w:rsidRDefault="00B61BE2" w:rsidP="00E3420B">
      <w:pPr>
        <w:spacing w:line="360" w:lineRule="atLeast"/>
        <w:jc w:val="center"/>
        <w:rPr>
          <w:rFonts w:ascii="David" w:hAnsi="David"/>
          <w:b/>
          <w:bCs/>
          <w:color w:val="080908"/>
          <w:sz w:val="24"/>
          <w:rtl/>
        </w:rPr>
      </w:pPr>
      <w:r w:rsidRPr="00E3420B">
        <w:rPr>
          <w:rFonts w:ascii="David" w:hAnsi="David" w:hint="cs"/>
          <w:b/>
          <w:bCs/>
          <w:color w:val="080908"/>
          <w:sz w:val="24"/>
          <w:rtl/>
        </w:rPr>
        <w:lastRenderedPageBreak/>
        <w:t>נספח י</w:t>
      </w:r>
      <w:r w:rsidR="00F75634" w:rsidRPr="00E3420B">
        <w:rPr>
          <w:rFonts w:ascii="David" w:hAnsi="David" w:hint="cs"/>
          <w:b/>
          <w:bCs/>
          <w:color w:val="080908"/>
          <w:sz w:val="24"/>
          <w:rtl/>
        </w:rPr>
        <w:t>ב</w:t>
      </w:r>
      <w:r w:rsidRPr="00E3420B">
        <w:rPr>
          <w:rFonts w:ascii="David" w:hAnsi="David" w:hint="cs"/>
          <w:b/>
          <w:bCs/>
          <w:color w:val="080908"/>
          <w:sz w:val="24"/>
          <w:rtl/>
        </w:rPr>
        <w:t xml:space="preserve">' </w:t>
      </w:r>
      <w:r w:rsidR="00A524FD" w:rsidRPr="00E3420B">
        <w:rPr>
          <w:rFonts w:ascii="David" w:hAnsi="David"/>
          <w:b/>
          <w:bCs/>
          <w:color w:val="080908"/>
          <w:sz w:val="24"/>
          <w:rtl/>
        </w:rPr>
        <w:t>–</w:t>
      </w:r>
      <w:r w:rsidRPr="00E3420B">
        <w:rPr>
          <w:rFonts w:ascii="David" w:hAnsi="David" w:hint="cs"/>
          <w:b/>
          <w:bCs/>
          <w:color w:val="080908"/>
          <w:sz w:val="24"/>
          <w:rtl/>
        </w:rPr>
        <w:t xml:space="preserve"> </w:t>
      </w:r>
      <w:r w:rsidR="00A44E6B" w:rsidRPr="00E3420B">
        <w:rPr>
          <w:rFonts w:ascii="David" w:hAnsi="David" w:hint="cs"/>
          <w:b/>
          <w:bCs/>
          <w:color w:val="080908"/>
          <w:sz w:val="24"/>
          <w:rtl/>
        </w:rPr>
        <w:t>הצ</w:t>
      </w:r>
      <w:r w:rsidR="00A524FD" w:rsidRPr="00E3420B">
        <w:rPr>
          <w:rFonts w:ascii="David" w:hAnsi="David" w:hint="cs"/>
          <w:b/>
          <w:bCs/>
          <w:color w:val="080908"/>
          <w:sz w:val="24"/>
          <w:rtl/>
        </w:rPr>
        <w:t xml:space="preserve">עה </w:t>
      </w:r>
      <w:r w:rsidR="00A44E6B" w:rsidRPr="00E3420B">
        <w:rPr>
          <w:rFonts w:ascii="David" w:hAnsi="David" w:hint="cs"/>
          <w:b/>
          <w:bCs/>
          <w:color w:val="080908"/>
          <w:sz w:val="24"/>
          <w:rtl/>
        </w:rPr>
        <w:t xml:space="preserve"> והתחייבות המציע על החזקת מלאי</w:t>
      </w:r>
      <w:r w:rsidR="00912E41" w:rsidRPr="00E3420B">
        <w:rPr>
          <w:rFonts w:ascii="David" w:hAnsi="David" w:hint="cs"/>
          <w:b/>
          <w:bCs/>
          <w:color w:val="080908"/>
          <w:sz w:val="24"/>
          <w:rtl/>
        </w:rPr>
        <w:t xml:space="preserve"> שוטף</w:t>
      </w:r>
      <w:r w:rsidR="00A44E6B" w:rsidRPr="00E3420B">
        <w:rPr>
          <w:rFonts w:ascii="David" w:hAnsi="David" w:hint="cs"/>
          <w:b/>
          <w:bCs/>
          <w:color w:val="080908"/>
          <w:sz w:val="24"/>
          <w:rtl/>
        </w:rPr>
        <w:t xml:space="preserve"> תפעולי</w:t>
      </w:r>
    </w:p>
    <w:p w14:paraId="05106421" w14:textId="77777777" w:rsidR="00A44E6B" w:rsidRPr="00E3420B" w:rsidRDefault="00A44E6B" w:rsidP="00E3420B">
      <w:pPr>
        <w:spacing w:line="360" w:lineRule="atLeast"/>
        <w:rPr>
          <w:rFonts w:ascii="David" w:hAnsi="David"/>
          <w:color w:val="080908"/>
          <w:sz w:val="24"/>
          <w:rtl/>
        </w:rPr>
      </w:pPr>
    </w:p>
    <w:p w14:paraId="60DDE801" w14:textId="77777777" w:rsidR="00826997" w:rsidRPr="00E3420B" w:rsidRDefault="00A44E6B" w:rsidP="002762CD">
      <w:pPr>
        <w:pStyle w:val="a7"/>
        <w:numPr>
          <w:ilvl w:val="0"/>
          <w:numId w:val="65"/>
        </w:numPr>
        <w:spacing w:line="360" w:lineRule="atLeast"/>
        <w:ind w:left="651" w:hanging="567"/>
        <w:rPr>
          <w:rFonts w:ascii="David" w:hAnsi="David"/>
          <w:color w:val="080908"/>
          <w:sz w:val="24"/>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שמספרו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ab/>
      </w:r>
      <w:r w:rsidRPr="00E3420B">
        <w:rPr>
          <w:rFonts w:ascii="David" w:hAnsi="David" w:hint="cs"/>
          <w:noProof/>
          <w:color w:val="080908"/>
          <w:sz w:val="24"/>
          <w:u w:val="single"/>
          <w:rtl/>
        </w:rPr>
        <w:tab/>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 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 כדלקמן</w:t>
      </w:r>
      <w:r w:rsidRPr="00E3420B">
        <w:rPr>
          <w:rFonts w:ascii="David" w:hAnsi="David"/>
          <w:color w:val="080908"/>
          <w:sz w:val="24"/>
          <w:rtl/>
        </w:rPr>
        <w:t>:</w:t>
      </w:r>
      <w:r w:rsidR="00826997" w:rsidRPr="00E3420B">
        <w:rPr>
          <w:rFonts w:ascii="David" w:hAnsi="David"/>
          <w:color w:val="080908"/>
          <w:sz w:val="24"/>
          <w:rtl/>
        </w:rPr>
        <w:t>כמות המלאי המקסימלית שאנו מציעים לאחסן ולרענן כאמור במפרט המכרז הינה: (בספרות)______________</w:t>
      </w:r>
      <w:r w:rsidR="00E120CE" w:rsidRPr="00E3420B">
        <w:rPr>
          <w:rFonts w:ascii="David" w:hAnsi="David" w:hint="cs"/>
          <w:color w:val="080908"/>
          <w:sz w:val="24"/>
          <w:rtl/>
        </w:rPr>
        <w:t xml:space="preserve">טון מלאי </w:t>
      </w:r>
      <w:r w:rsidR="00AC7F84" w:rsidRPr="00E3420B">
        <w:rPr>
          <w:rFonts w:ascii="David" w:hAnsi="David" w:hint="cs"/>
          <w:color w:val="080908"/>
          <w:sz w:val="24"/>
          <w:rtl/>
        </w:rPr>
        <w:t>שמן</w:t>
      </w:r>
      <w:r w:rsidR="00E120CE" w:rsidRPr="00E3420B">
        <w:rPr>
          <w:rFonts w:ascii="David" w:hAnsi="David" w:hint="cs"/>
          <w:color w:val="080908"/>
          <w:sz w:val="24"/>
          <w:rtl/>
        </w:rPr>
        <w:t xml:space="preserve"> ממשלתי </w:t>
      </w:r>
      <w:r w:rsidR="00826997" w:rsidRPr="00E3420B">
        <w:rPr>
          <w:rFonts w:ascii="David" w:hAnsi="David"/>
          <w:color w:val="080908"/>
          <w:sz w:val="24"/>
          <w:rtl/>
        </w:rPr>
        <w:t>(במילים)______________________. יובהר כי כמות זו לא תפחת מ-</w:t>
      </w:r>
      <w:r w:rsidR="001A0C2B" w:rsidRPr="00E3420B">
        <w:rPr>
          <w:rFonts w:ascii="David" w:hAnsi="David" w:hint="cs"/>
          <w:color w:val="080908"/>
          <w:sz w:val="24"/>
          <w:rtl/>
        </w:rPr>
        <w:t>500</w:t>
      </w:r>
      <w:r w:rsidR="00826997" w:rsidRPr="00E3420B">
        <w:rPr>
          <w:rFonts w:ascii="David" w:hAnsi="David"/>
          <w:color w:val="080908"/>
          <w:sz w:val="24"/>
          <w:rtl/>
        </w:rPr>
        <w:t xml:space="preserve"> טון מלאי</w:t>
      </w:r>
    </w:p>
    <w:p w14:paraId="3C1A5A09" w14:textId="77777777" w:rsidR="00E120CE" w:rsidRPr="00E3420B" w:rsidRDefault="00A524FD" w:rsidP="002762CD">
      <w:pPr>
        <w:pStyle w:val="a7"/>
        <w:numPr>
          <w:ilvl w:val="0"/>
          <w:numId w:val="65"/>
        </w:numPr>
        <w:spacing w:line="360" w:lineRule="atLeast"/>
        <w:ind w:left="651" w:hanging="567"/>
        <w:rPr>
          <w:rFonts w:ascii="David" w:hAnsi="David"/>
          <w:color w:val="080908"/>
          <w:sz w:val="24"/>
        </w:rPr>
      </w:pPr>
      <w:r w:rsidRPr="00E3420B">
        <w:rPr>
          <w:rFonts w:ascii="David" w:hAnsi="David" w:hint="cs"/>
          <w:color w:val="080908"/>
          <w:sz w:val="24"/>
          <w:rtl/>
        </w:rPr>
        <w:t xml:space="preserve">אנו מתחייבים להחזיק במלאי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00912E41" w:rsidRPr="00E3420B">
        <w:rPr>
          <w:rFonts w:ascii="David" w:hAnsi="David" w:hint="cs"/>
          <w:color w:val="080908"/>
          <w:sz w:val="24"/>
          <w:rtl/>
        </w:rPr>
        <w:t xml:space="preserve">שוטף </w:t>
      </w:r>
      <w:r w:rsidRPr="00E3420B">
        <w:rPr>
          <w:rFonts w:ascii="David" w:hAnsi="David" w:hint="cs"/>
          <w:color w:val="080908"/>
          <w:sz w:val="24"/>
          <w:rtl/>
        </w:rPr>
        <w:t>תפעולי בבעלותנו מהסוג המפורט בסעיף 4.7 למפרט במכרז בהיקף</w:t>
      </w:r>
      <w:r w:rsidR="00E120CE" w:rsidRPr="00E3420B">
        <w:rPr>
          <w:rFonts w:ascii="David" w:hAnsi="David" w:hint="cs"/>
          <w:color w:val="080908"/>
          <w:sz w:val="24"/>
          <w:rtl/>
        </w:rPr>
        <w:t xml:space="preserve"> של </w:t>
      </w:r>
      <w:r w:rsidRPr="00E3420B">
        <w:rPr>
          <w:rFonts w:ascii="David" w:hAnsi="David" w:hint="cs"/>
          <w:color w:val="080908"/>
          <w:sz w:val="24"/>
          <w:rtl/>
        </w:rPr>
        <w:t xml:space="preserve"> 10% , מעבר להיקף המלאי המשרדי</w:t>
      </w:r>
      <w:r w:rsidR="00E120CE" w:rsidRPr="00E3420B">
        <w:rPr>
          <w:rFonts w:ascii="David" w:hAnsi="David" w:hint="cs"/>
          <w:color w:val="080908"/>
          <w:sz w:val="24"/>
          <w:rtl/>
        </w:rPr>
        <w:t xml:space="preserve"> המוצע על ידנו בסעיף 1 לעיל ובהתאם לכמות שתאושר לנו </w:t>
      </w:r>
      <w:r w:rsidRPr="00E3420B">
        <w:rPr>
          <w:rFonts w:ascii="David" w:hAnsi="David" w:hint="cs"/>
          <w:color w:val="080908"/>
          <w:sz w:val="24"/>
          <w:rtl/>
        </w:rPr>
        <w:t>במסגרת מכרז זה , כאמור בסעיף 4.2.</w:t>
      </w:r>
      <w:r w:rsidR="00E120CE" w:rsidRPr="00E3420B">
        <w:rPr>
          <w:rFonts w:ascii="David" w:hAnsi="David" w:hint="cs"/>
          <w:color w:val="080908"/>
          <w:sz w:val="24"/>
          <w:rtl/>
        </w:rPr>
        <w:t>10</w:t>
      </w:r>
      <w:r w:rsidRPr="00E3420B">
        <w:rPr>
          <w:rFonts w:ascii="David" w:hAnsi="David" w:hint="cs"/>
          <w:color w:val="080908"/>
          <w:sz w:val="24"/>
          <w:rtl/>
        </w:rPr>
        <w:t xml:space="preserve"> במפרט המכרז.</w:t>
      </w:r>
    </w:p>
    <w:p w14:paraId="59FCE5C8" w14:textId="77777777" w:rsidR="00A524FD" w:rsidRPr="00E3420B" w:rsidRDefault="00A524FD" w:rsidP="002762CD">
      <w:pPr>
        <w:pStyle w:val="a7"/>
        <w:numPr>
          <w:ilvl w:val="0"/>
          <w:numId w:val="65"/>
        </w:numPr>
        <w:spacing w:line="360" w:lineRule="atLeast"/>
        <w:ind w:left="651" w:hanging="567"/>
        <w:rPr>
          <w:rFonts w:ascii="David" w:hAnsi="David"/>
          <w:color w:val="080908"/>
          <w:sz w:val="24"/>
        </w:rPr>
      </w:pPr>
      <w:r w:rsidRPr="00E3420B">
        <w:rPr>
          <w:rFonts w:ascii="David" w:hAnsi="David" w:hint="cs"/>
          <w:color w:val="080908"/>
          <w:sz w:val="24"/>
          <w:rtl/>
        </w:rPr>
        <w:t xml:space="preserve"> מעבר לאמור</w:t>
      </w:r>
      <w:r w:rsidR="00E120CE" w:rsidRPr="00E3420B">
        <w:rPr>
          <w:rFonts w:ascii="David" w:hAnsi="David" w:hint="cs"/>
          <w:color w:val="080908"/>
          <w:sz w:val="24"/>
          <w:rtl/>
        </w:rPr>
        <w:t xml:space="preserve"> לעיל </w:t>
      </w:r>
      <w:r w:rsidRPr="00E3420B">
        <w:rPr>
          <w:rFonts w:ascii="David" w:hAnsi="David" w:hint="cs"/>
          <w:color w:val="080908"/>
          <w:sz w:val="24"/>
          <w:rtl/>
        </w:rPr>
        <w:t xml:space="preserve">,  אנו מתחייבים  כי נחזיק  בכל משך ההתקשרות במלאי </w:t>
      </w:r>
      <w:r w:rsidR="00912E41" w:rsidRPr="00E3420B">
        <w:rPr>
          <w:rFonts w:ascii="David" w:hAnsi="David" w:hint="cs"/>
          <w:color w:val="080908"/>
          <w:sz w:val="24"/>
          <w:rtl/>
        </w:rPr>
        <w:t xml:space="preserve">שוטף </w:t>
      </w:r>
      <w:r w:rsidRPr="00E3420B">
        <w:rPr>
          <w:rFonts w:ascii="David" w:hAnsi="David" w:hint="cs"/>
          <w:color w:val="080908"/>
          <w:sz w:val="24"/>
          <w:rtl/>
        </w:rPr>
        <w:t xml:space="preserve">תפעולי נוסף בהיקף של  ______% טון </w:t>
      </w:r>
      <w:r w:rsidR="00E120CE" w:rsidRPr="00E3420B">
        <w:rPr>
          <w:rFonts w:ascii="David" w:hAnsi="David" w:hint="cs"/>
          <w:color w:val="080908"/>
          <w:sz w:val="24"/>
          <w:rtl/>
        </w:rPr>
        <w:t xml:space="preserve">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560813AE" w14:textId="77777777" w:rsidR="00A524FD" w:rsidRPr="00E3420B" w:rsidRDefault="00A524FD" w:rsidP="002762CD">
      <w:pPr>
        <w:pStyle w:val="a7"/>
        <w:numPr>
          <w:ilvl w:val="0"/>
          <w:numId w:val="65"/>
        </w:numPr>
        <w:spacing w:line="360" w:lineRule="atLeast"/>
        <w:ind w:left="651" w:hanging="567"/>
        <w:rPr>
          <w:rFonts w:ascii="David" w:hAnsi="David"/>
          <w:color w:val="080908"/>
          <w:sz w:val="24"/>
        </w:rPr>
      </w:pPr>
      <w:r w:rsidRPr="00E3420B">
        <w:rPr>
          <w:rFonts w:ascii="David" w:hAnsi="David"/>
          <w:color w:val="080908"/>
          <w:sz w:val="24"/>
          <w:rtl/>
        </w:rPr>
        <w:t>למרות האמור לעיל, מוסכם וידוע כי למשרד שמורה הזכות לערוך התקשרות לקבלת השירותים לרבות אחסון ורענון כמות קטנה יותר מהכמות האמורה לעיל המוצעת על ידנו תוך תשלום התמורה כפי שהוצעה בהצעות המחיר.</w:t>
      </w:r>
    </w:p>
    <w:p w14:paraId="0EE7D4E1" w14:textId="77777777" w:rsidR="00A524FD" w:rsidRPr="00E3420B" w:rsidRDefault="00A524FD" w:rsidP="00E3420B">
      <w:pPr>
        <w:spacing w:line="360" w:lineRule="atLeast"/>
        <w:rPr>
          <w:rFonts w:ascii="David" w:hAnsi="David"/>
          <w:b/>
          <w:bCs/>
          <w:color w:val="080908"/>
          <w:sz w:val="24"/>
          <w:u w:val="single"/>
          <w:rtl/>
        </w:rPr>
      </w:pPr>
      <w:r w:rsidRPr="00E3420B">
        <w:rPr>
          <w:rFonts w:ascii="David" w:hAnsi="David" w:hint="cs"/>
          <w:b/>
          <w:bCs/>
          <w:color w:val="080908"/>
          <w:sz w:val="24"/>
          <w:u w:val="single"/>
          <w:rtl/>
        </w:rPr>
        <w:t>יובהר כי אין לציין את הצעת המחיר בנספח זה!</w:t>
      </w:r>
    </w:p>
    <w:p w14:paraId="6EDE66F8" w14:textId="77777777" w:rsidR="00A524FD" w:rsidRPr="00E3420B" w:rsidRDefault="00826997" w:rsidP="00E3420B">
      <w:pPr>
        <w:pStyle w:val="a7"/>
        <w:spacing w:line="360" w:lineRule="atLeast"/>
        <w:ind w:left="0"/>
        <w:rPr>
          <w:rFonts w:ascii="David" w:hAnsi="David"/>
          <w:color w:val="080908"/>
          <w:sz w:val="24"/>
          <w:rtl/>
        </w:rPr>
      </w:pPr>
      <w:r w:rsidRPr="00E3420B">
        <w:rPr>
          <w:rFonts w:ascii="David" w:hAnsi="David" w:hint="cs"/>
          <w:color w:val="080908"/>
          <w:sz w:val="24"/>
          <w:rtl/>
        </w:rPr>
        <w:t>המציע יצרף  אסמכתא לקיום כמויות מלאי ה</w:t>
      </w:r>
      <w:r w:rsidR="00AC7F84" w:rsidRPr="00E3420B">
        <w:rPr>
          <w:rFonts w:ascii="David" w:hAnsi="David" w:hint="cs"/>
          <w:color w:val="080908"/>
          <w:sz w:val="24"/>
          <w:rtl/>
        </w:rPr>
        <w:t>שמן</w:t>
      </w:r>
      <w:r w:rsidRPr="00E3420B">
        <w:rPr>
          <w:rFonts w:ascii="David" w:hAnsi="David" w:hint="cs"/>
          <w:color w:val="080908"/>
          <w:sz w:val="24"/>
          <w:rtl/>
        </w:rPr>
        <w:t xml:space="preserve"> התפעולי השוטף שלו, במהלך 12 החודשים שקדמו למועד האחרון להגשת הצעות במכרז זה, מאושרת ע"י עו"ד.</w:t>
      </w:r>
    </w:p>
    <w:p w14:paraId="652130E0" w14:textId="77777777" w:rsidR="00A524FD" w:rsidRPr="00E3420B" w:rsidRDefault="00A524FD" w:rsidP="00E3420B">
      <w:pPr>
        <w:pStyle w:val="a7"/>
        <w:spacing w:line="360" w:lineRule="atLeast"/>
        <w:ind w:left="0"/>
        <w:rPr>
          <w:rFonts w:ascii="David" w:hAnsi="David"/>
          <w:color w:val="080908"/>
          <w:sz w:val="24"/>
          <w:rtl/>
        </w:rPr>
      </w:pPr>
    </w:p>
    <w:p w14:paraId="455CFA16" w14:textId="77777777" w:rsidR="00E120CE" w:rsidRPr="00E3420B" w:rsidRDefault="00E120CE" w:rsidP="00E3420B">
      <w:pPr>
        <w:spacing w:after="0" w:line="360" w:lineRule="atLeast"/>
        <w:ind w:firstLine="720"/>
        <w:rPr>
          <w:rFonts w:ascii="David" w:hAnsi="David"/>
          <w:b/>
          <w:bCs/>
          <w:color w:val="080908"/>
          <w:sz w:val="24"/>
          <w:rtl/>
        </w:rPr>
      </w:pPr>
      <w:r w:rsidRPr="00E3420B">
        <w:rPr>
          <w:rFonts w:ascii="David" w:hAnsi="David"/>
          <w:b/>
          <w:bCs/>
          <w:color w:val="080908"/>
          <w:sz w:val="24"/>
          <w:rtl/>
        </w:rPr>
        <w:t>_________________</w:t>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r>
      <w:r w:rsidRPr="00E3420B">
        <w:rPr>
          <w:rFonts w:ascii="David" w:hAnsi="David"/>
          <w:b/>
          <w:bCs/>
          <w:color w:val="080908"/>
          <w:sz w:val="24"/>
          <w:rtl/>
        </w:rPr>
        <w:tab/>
        <w:t>__________________</w:t>
      </w:r>
    </w:p>
    <w:p w14:paraId="1AF2E95F" w14:textId="77777777" w:rsidR="00E120CE" w:rsidRPr="00E3420B" w:rsidRDefault="00E120CE" w:rsidP="00E3420B">
      <w:pPr>
        <w:spacing w:after="0" w:line="360" w:lineRule="atLeast"/>
        <w:ind w:left="720" w:firstLine="720"/>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r>
      <w:r w:rsidRPr="00E3420B">
        <w:rPr>
          <w:rFonts w:ascii="David" w:hAnsi="David"/>
          <w:color w:val="080908"/>
          <w:sz w:val="24"/>
          <w:rtl/>
        </w:rPr>
        <w:tab/>
        <w:t xml:space="preserve">   שם המציע + חתימה</w:t>
      </w:r>
    </w:p>
    <w:p w14:paraId="73EFB102" w14:textId="77777777" w:rsidR="00CD3D24" w:rsidRPr="00E3420B" w:rsidRDefault="00CD3D24" w:rsidP="00E3420B">
      <w:pPr>
        <w:spacing w:after="0" w:line="360" w:lineRule="atLeast"/>
        <w:ind w:left="720" w:firstLine="720"/>
        <w:rPr>
          <w:rFonts w:ascii="David" w:hAnsi="David"/>
          <w:color w:val="080908"/>
          <w:sz w:val="24"/>
          <w:rtl/>
        </w:rPr>
      </w:pPr>
    </w:p>
    <w:p w14:paraId="4D668F37" w14:textId="77777777" w:rsidR="00E120CE" w:rsidRPr="00E3420B" w:rsidRDefault="00E120CE" w:rsidP="00E3420B">
      <w:pPr>
        <w:spacing w:after="0" w:line="360" w:lineRule="atLeast"/>
        <w:rPr>
          <w:rFonts w:ascii="David" w:hAnsi="David"/>
          <w:color w:val="080908"/>
          <w:sz w:val="24"/>
          <w:rtl/>
        </w:rPr>
      </w:pPr>
    </w:p>
    <w:p w14:paraId="729103A0" w14:textId="77777777" w:rsidR="00E120CE" w:rsidRPr="00E3420B" w:rsidRDefault="00E120CE" w:rsidP="00E3420B">
      <w:pPr>
        <w:spacing w:after="0" w:line="360" w:lineRule="atLeast"/>
        <w:ind w:left="-58"/>
        <w:jc w:val="center"/>
        <w:rPr>
          <w:rFonts w:ascii="David" w:hAnsi="David"/>
          <w:color w:val="080908"/>
          <w:sz w:val="24"/>
          <w:u w:val="single"/>
          <w:rtl/>
        </w:rPr>
      </w:pPr>
      <w:r w:rsidRPr="00E3420B">
        <w:rPr>
          <w:rFonts w:ascii="David" w:hAnsi="David"/>
          <w:color w:val="080908"/>
          <w:sz w:val="24"/>
          <w:u w:val="single"/>
          <w:rtl/>
        </w:rPr>
        <w:t>אימות חתימה- במידה והמציע תאגיד</w:t>
      </w:r>
    </w:p>
    <w:p w14:paraId="4044F860" w14:textId="77777777" w:rsidR="00E120CE" w:rsidRPr="00E3420B" w:rsidRDefault="00E120CE" w:rsidP="00E3420B">
      <w:pPr>
        <w:spacing w:after="0" w:line="360" w:lineRule="atLeast"/>
        <w:ind w:left="-58"/>
        <w:rPr>
          <w:rFonts w:ascii="David" w:hAnsi="David"/>
          <w:color w:val="080908"/>
          <w:sz w:val="24"/>
          <w:rtl/>
        </w:rPr>
      </w:pPr>
    </w:p>
    <w:p w14:paraId="30F96067" w14:textId="77777777" w:rsidR="00E120CE" w:rsidRPr="00E3420B" w:rsidRDefault="00E120CE" w:rsidP="00E3420B">
      <w:pPr>
        <w:spacing w:after="0" w:line="360" w:lineRule="atLeast"/>
        <w:ind w:left="-58"/>
        <w:rPr>
          <w:rFonts w:ascii="David" w:hAnsi="David"/>
          <w:color w:val="080908"/>
          <w:sz w:val="24"/>
          <w:rtl/>
        </w:rPr>
      </w:pPr>
      <w:r w:rsidRPr="00E3420B">
        <w:rPr>
          <w:rFonts w:ascii="David" w:hAnsi="David"/>
          <w:color w:val="080908"/>
          <w:sz w:val="24"/>
          <w:rtl/>
        </w:rPr>
        <w:t>אני הח"מ. עו"ד  מאשר בזאת כי ______________ רשום בישראל על פי דין וכי ה"ה ___________________ אשר חתם על תצהיר זה בפני מוסמך לעשות כן בשמו.</w:t>
      </w:r>
    </w:p>
    <w:p w14:paraId="69F42DFA" w14:textId="77777777" w:rsidR="00E120CE" w:rsidRPr="00E3420B" w:rsidRDefault="00E120CE" w:rsidP="00E3420B">
      <w:pPr>
        <w:spacing w:after="0" w:line="360" w:lineRule="atLeast"/>
        <w:ind w:left="-58"/>
        <w:rPr>
          <w:rFonts w:ascii="David" w:hAnsi="David"/>
          <w:color w:val="080908"/>
          <w:sz w:val="24"/>
          <w:rtl/>
        </w:rPr>
      </w:pPr>
      <w:r w:rsidRPr="00E3420B">
        <w:rPr>
          <w:rFonts w:ascii="David" w:hAnsi="David"/>
          <w:color w:val="080908"/>
          <w:sz w:val="24"/>
          <w:rtl/>
        </w:rPr>
        <w:t xml:space="preserve"> </w:t>
      </w:r>
    </w:p>
    <w:p w14:paraId="5794B280" w14:textId="77777777" w:rsidR="00E120CE" w:rsidRPr="00E3420B" w:rsidRDefault="00E120CE" w:rsidP="00E3420B">
      <w:pPr>
        <w:spacing w:after="0" w:line="360" w:lineRule="atLeast"/>
        <w:ind w:left="-58"/>
        <w:rPr>
          <w:rFonts w:ascii="David" w:hAnsi="David"/>
          <w:color w:val="080908"/>
          <w:sz w:val="24"/>
          <w:rtl/>
        </w:rPr>
      </w:pPr>
      <w:r w:rsidRPr="00E3420B">
        <w:rPr>
          <w:rFonts w:ascii="David" w:hAnsi="David"/>
          <w:color w:val="080908"/>
          <w:sz w:val="24"/>
          <w:rtl/>
        </w:rPr>
        <w:t>___________                            _____________                        __________</w:t>
      </w:r>
    </w:p>
    <w:p w14:paraId="7E90BACD" w14:textId="77777777" w:rsidR="00E120CE" w:rsidRPr="00E3420B" w:rsidRDefault="00E120CE" w:rsidP="00E3420B">
      <w:pPr>
        <w:spacing w:after="0" w:line="360" w:lineRule="atLeast"/>
        <w:rPr>
          <w:rFonts w:ascii="David" w:hAnsi="David"/>
          <w:color w:val="080908"/>
          <w:sz w:val="24"/>
          <w:rtl/>
        </w:rPr>
      </w:pPr>
      <w:r w:rsidRPr="00E3420B">
        <w:rPr>
          <w:rFonts w:ascii="David" w:hAnsi="David"/>
          <w:color w:val="080908"/>
          <w:sz w:val="24"/>
          <w:rtl/>
        </w:rPr>
        <w:t xml:space="preserve">        שם                                          חותמת וחתימה                                   תאריך</w:t>
      </w:r>
    </w:p>
    <w:p w14:paraId="115B56AB" w14:textId="77777777" w:rsidR="00B61BE2" w:rsidRPr="00E3420B" w:rsidRDefault="00B61BE2" w:rsidP="00E3420B">
      <w:pPr>
        <w:bidi w:val="0"/>
        <w:spacing w:line="360" w:lineRule="atLeast"/>
        <w:rPr>
          <w:rFonts w:ascii="David" w:hAnsi="David"/>
          <w:color w:val="080908"/>
          <w:sz w:val="24"/>
        </w:rPr>
      </w:pPr>
      <w:r w:rsidRPr="00E3420B">
        <w:rPr>
          <w:rFonts w:ascii="David" w:hAnsi="David"/>
          <w:color w:val="080908"/>
          <w:sz w:val="24"/>
          <w:rtl/>
        </w:rPr>
        <w:br w:type="page"/>
      </w:r>
    </w:p>
    <w:p w14:paraId="78188BE6" w14:textId="77777777" w:rsidR="009A4BF8" w:rsidRPr="00E3420B" w:rsidRDefault="00D355AE" w:rsidP="00E3420B">
      <w:pPr>
        <w:pStyle w:val="affff0"/>
        <w:spacing w:line="360" w:lineRule="atLeast"/>
        <w:outlineLvl w:val="0"/>
        <w:rPr>
          <w:rFonts w:ascii="David" w:hAnsi="David"/>
          <w:color w:val="080908"/>
          <w:u w:val="none"/>
          <w:rtl/>
        </w:rPr>
      </w:pPr>
      <w:bookmarkStart w:id="265" w:name="_Toc62542166"/>
      <w:bookmarkStart w:id="266" w:name="_Toc75695911"/>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A44E6B" w:rsidRPr="00E3420B">
        <w:rPr>
          <w:rFonts w:ascii="David" w:hAnsi="David" w:hint="eastAsia"/>
          <w:color w:val="080908"/>
          <w:u w:val="none"/>
          <w:rtl/>
        </w:rPr>
        <w:t>י</w:t>
      </w:r>
      <w:r w:rsidR="00F75634" w:rsidRPr="00E3420B">
        <w:rPr>
          <w:rFonts w:ascii="David" w:hAnsi="David" w:hint="cs"/>
          <w:color w:val="080908"/>
          <w:u w:val="none"/>
          <w:rtl/>
        </w:rPr>
        <w:t>ג</w:t>
      </w:r>
      <w:r w:rsidR="00A44E6B" w:rsidRPr="00E3420B">
        <w:rPr>
          <w:rFonts w:ascii="David" w:hAnsi="David"/>
          <w:color w:val="080908"/>
          <w:u w:val="none"/>
          <w:rtl/>
        </w:rPr>
        <w:t xml:space="preserve">' </w:t>
      </w:r>
      <w:r w:rsidR="009A4BF8" w:rsidRPr="00E3420B">
        <w:rPr>
          <w:rFonts w:ascii="David" w:hAnsi="David" w:hint="cs"/>
          <w:color w:val="080908"/>
          <w:u w:val="none"/>
          <w:rtl/>
        </w:rPr>
        <w:t>חלוקת איזורי איחסון המלאי</w:t>
      </w:r>
      <w:bookmarkEnd w:id="265"/>
      <w:bookmarkEnd w:id="266"/>
      <w:r w:rsidR="009A4BF8" w:rsidRPr="00E3420B">
        <w:rPr>
          <w:rFonts w:ascii="David" w:hAnsi="David" w:hint="cs"/>
          <w:color w:val="080908"/>
          <w:u w:val="none"/>
          <w:rtl/>
        </w:rPr>
        <w:t xml:space="preserve"> </w:t>
      </w:r>
    </w:p>
    <w:p w14:paraId="60BBF615" w14:textId="77777777" w:rsidR="00EB33F7" w:rsidRPr="00E3420B" w:rsidRDefault="00EB33F7" w:rsidP="00E3420B">
      <w:pPr>
        <w:spacing w:line="360" w:lineRule="atLeast"/>
        <w:rPr>
          <w:rFonts w:ascii="David" w:hAnsi="David"/>
          <w:b/>
          <w:bCs/>
          <w:color w:val="080908"/>
          <w:sz w:val="24"/>
          <w:rtl/>
        </w:rPr>
      </w:pPr>
      <w:r w:rsidRPr="00E3420B">
        <w:rPr>
          <w:rFonts w:ascii="David" w:hAnsi="David" w:hint="cs"/>
          <w:b/>
          <w:bCs/>
          <w:color w:val="080908"/>
          <w:sz w:val="24"/>
          <w:rtl/>
        </w:rPr>
        <w:t>חלוקת אזורי אחסון עפ"י רשימת ישובים:</w:t>
      </w:r>
    </w:p>
    <w:tbl>
      <w:tblPr>
        <w:bidiVisual/>
        <w:tblW w:w="910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80"/>
        <w:gridCol w:w="3960"/>
        <w:gridCol w:w="3460"/>
      </w:tblGrid>
      <w:tr w:rsidR="00EB33F7" w:rsidRPr="00E3420B" w14:paraId="6E41DF2A" w14:textId="77777777" w:rsidTr="00E3420B">
        <w:trPr>
          <w:trHeight w:val="300"/>
          <w:tblHeader/>
        </w:trPr>
        <w:tc>
          <w:tcPr>
            <w:tcW w:w="1680" w:type="dxa"/>
            <w:shd w:val="clear" w:color="auto" w:fill="auto"/>
            <w:vAlign w:val="center"/>
            <w:hideMark/>
          </w:tcPr>
          <w:p w14:paraId="25DC6377" w14:textId="77777777" w:rsidR="00EB33F7" w:rsidRPr="00E3420B" w:rsidRDefault="00EB33F7" w:rsidP="00E3420B">
            <w:pPr>
              <w:spacing w:after="0" w:line="360" w:lineRule="atLeast"/>
              <w:jc w:val="center"/>
              <w:rPr>
                <w:rFonts w:ascii="David" w:eastAsia="Times New Roman" w:hAnsi="David"/>
                <w:b/>
                <w:bCs/>
                <w:color w:val="080908"/>
                <w:sz w:val="24"/>
              </w:rPr>
            </w:pPr>
            <w:r w:rsidRPr="00E3420B">
              <w:rPr>
                <w:rFonts w:ascii="David" w:eastAsia="Times New Roman" w:hAnsi="David"/>
                <w:b/>
                <w:bCs/>
                <w:color w:val="080908"/>
                <w:sz w:val="24"/>
                <w:rtl/>
              </w:rPr>
              <w:t>מרחב</w:t>
            </w:r>
          </w:p>
        </w:tc>
        <w:tc>
          <w:tcPr>
            <w:tcW w:w="3960" w:type="dxa"/>
            <w:shd w:val="clear" w:color="auto" w:fill="auto"/>
            <w:vAlign w:val="center"/>
            <w:hideMark/>
          </w:tcPr>
          <w:p w14:paraId="12E08BE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שם הרשות</w:t>
            </w:r>
          </w:p>
        </w:tc>
        <w:tc>
          <w:tcPr>
            <w:tcW w:w="3460" w:type="dxa"/>
            <w:shd w:val="clear" w:color="auto" w:fill="auto"/>
            <w:vAlign w:val="center"/>
            <w:hideMark/>
          </w:tcPr>
          <w:p w14:paraId="4B649F5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סוג הרשות</w:t>
            </w:r>
          </w:p>
        </w:tc>
      </w:tr>
      <w:tr w:rsidR="00EB33F7" w:rsidRPr="00E3420B" w14:paraId="4D0B33DC" w14:textId="77777777" w:rsidTr="00E3420B">
        <w:trPr>
          <w:trHeight w:val="300"/>
        </w:trPr>
        <w:tc>
          <w:tcPr>
            <w:tcW w:w="1680" w:type="dxa"/>
            <w:shd w:val="clear" w:color="auto" w:fill="auto"/>
            <w:vAlign w:val="center"/>
            <w:hideMark/>
          </w:tcPr>
          <w:p w14:paraId="701B332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E8785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אופקים</w:t>
            </w:r>
          </w:p>
        </w:tc>
        <w:tc>
          <w:tcPr>
            <w:tcW w:w="3460" w:type="dxa"/>
            <w:shd w:val="clear" w:color="auto" w:fill="auto"/>
            <w:vAlign w:val="center"/>
            <w:hideMark/>
          </w:tcPr>
          <w:p w14:paraId="1020954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3952A24" w14:textId="77777777" w:rsidTr="00E3420B">
        <w:trPr>
          <w:trHeight w:val="300"/>
        </w:trPr>
        <w:tc>
          <w:tcPr>
            <w:tcW w:w="1680" w:type="dxa"/>
            <w:shd w:val="clear" w:color="auto" w:fill="auto"/>
            <w:vAlign w:val="center"/>
            <w:hideMark/>
          </w:tcPr>
          <w:p w14:paraId="41D156D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6FC45E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אילת</w:t>
            </w:r>
          </w:p>
        </w:tc>
        <w:tc>
          <w:tcPr>
            <w:tcW w:w="3460" w:type="dxa"/>
            <w:shd w:val="clear" w:color="auto" w:fill="auto"/>
            <w:vAlign w:val="center"/>
            <w:hideMark/>
          </w:tcPr>
          <w:p w14:paraId="671173D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7691266" w14:textId="77777777" w:rsidTr="00E3420B">
        <w:trPr>
          <w:trHeight w:val="300"/>
        </w:trPr>
        <w:tc>
          <w:tcPr>
            <w:tcW w:w="1680" w:type="dxa"/>
            <w:shd w:val="clear" w:color="auto" w:fill="auto"/>
            <w:vAlign w:val="center"/>
            <w:hideMark/>
          </w:tcPr>
          <w:p w14:paraId="2C7E5B4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68189F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 קסום</w:t>
            </w:r>
          </w:p>
        </w:tc>
        <w:tc>
          <w:tcPr>
            <w:tcW w:w="3460" w:type="dxa"/>
            <w:shd w:val="clear" w:color="auto" w:fill="auto"/>
            <w:vAlign w:val="center"/>
            <w:hideMark/>
          </w:tcPr>
          <w:p w14:paraId="32969F4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1DC2E48" w14:textId="77777777" w:rsidTr="00E3420B">
        <w:trPr>
          <w:trHeight w:val="300"/>
        </w:trPr>
        <w:tc>
          <w:tcPr>
            <w:tcW w:w="1680" w:type="dxa"/>
            <w:shd w:val="clear" w:color="auto" w:fill="auto"/>
            <w:vAlign w:val="center"/>
            <w:hideMark/>
          </w:tcPr>
          <w:p w14:paraId="74F3C85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758AF8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אשדוד</w:t>
            </w:r>
          </w:p>
        </w:tc>
        <w:tc>
          <w:tcPr>
            <w:tcW w:w="3460" w:type="dxa"/>
            <w:shd w:val="clear" w:color="auto" w:fill="auto"/>
            <w:vAlign w:val="center"/>
            <w:hideMark/>
          </w:tcPr>
          <w:p w14:paraId="3052C1A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277AAF1" w14:textId="77777777" w:rsidTr="00E3420B">
        <w:trPr>
          <w:trHeight w:val="300"/>
        </w:trPr>
        <w:tc>
          <w:tcPr>
            <w:tcW w:w="1680" w:type="dxa"/>
            <w:shd w:val="clear" w:color="auto" w:fill="auto"/>
            <w:vAlign w:val="center"/>
            <w:hideMark/>
          </w:tcPr>
          <w:p w14:paraId="26E881B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0C4D8D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אשכול</w:t>
            </w:r>
          </w:p>
        </w:tc>
        <w:tc>
          <w:tcPr>
            <w:tcW w:w="3460" w:type="dxa"/>
            <w:shd w:val="clear" w:color="auto" w:fill="auto"/>
            <w:vAlign w:val="center"/>
            <w:hideMark/>
          </w:tcPr>
          <w:p w14:paraId="5ABF930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A407A04" w14:textId="77777777" w:rsidTr="00E3420B">
        <w:trPr>
          <w:trHeight w:val="300"/>
        </w:trPr>
        <w:tc>
          <w:tcPr>
            <w:tcW w:w="1680" w:type="dxa"/>
            <w:shd w:val="clear" w:color="auto" w:fill="auto"/>
            <w:vAlign w:val="center"/>
            <w:hideMark/>
          </w:tcPr>
          <w:p w14:paraId="43E592A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937E5D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אשקלון</w:t>
            </w:r>
          </w:p>
        </w:tc>
        <w:tc>
          <w:tcPr>
            <w:tcW w:w="3460" w:type="dxa"/>
            <w:shd w:val="clear" w:color="auto" w:fill="auto"/>
            <w:vAlign w:val="center"/>
            <w:hideMark/>
          </w:tcPr>
          <w:p w14:paraId="507A2DE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03EAB89" w14:textId="77777777" w:rsidTr="00E3420B">
        <w:trPr>
          <w:trHeight w:val="300"/>
        </w:trPr>
        <w:tc>
          <w:tcPr>
            <w:tcW w:w="1680" w:type="dxa"/>
            <w:shd w:val="clear" w:color="auto" w:fill="auto"/>
            <w:vAlign w:val="center"/>
            <w:hideMark/>
          </w:tcPr>
          <w:p w14:paraId="1695F00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125164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טוביה</w:t>
            </w:r>
          </w:p>
        </w:tc>
        <w:tc>
          <w:tcPr>
            <w:tcW w:w="3460" w:type="dxa"/>
            <w:shd w:val="clear" w:color="auto" w:fill="auto"/>
            <w:vAlign w:val="center"/>
            <w:hideMark/>
          </w:tcPr>
          <w:p w14:paraId="56D4794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09A27C1" w14:textId="77777777" w:rsidTr="00E3420B">
        <w:trPr>
          <w:trHeight w:val="300"/>
        </w:trPr>
        <w:tc>
          <w:tcPr>
            <w:tcW w:w="1680" w:type="dxa"/>
            <w:shd w:val="clear" w:color="auto" w:fill="auto"/>
            <w:vAlign w:val="center"/>
            <w:hideMark/>
          </w:tcPr>
          <w:p w14:paraId="6F47667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1327F7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שבע</w:t>
            </w:r>
          </w:p>
        </w:tc>
        <w:tc>
          <w:tcPr>
            <w:tcW w:w="3460" w:type="dxa"/>
            <w:shd w:val="clear" w:color="auto" w:fill="auto"/>
            <w:vAlign w:val="center"/>
            <w:hideMark/>
          </w:tcPr>
          <w:p w14:paraId="2951579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98562F2" w14:textId="77777777" w:rsidTr="00E3420B">
        <w:trPr>
          <w:trHeight w:val="300"/>
        </w:trPr>
        <w:tc>
          <w:tcPr>
            <w:tcW w:w="1680" w:type="dxa"/>
            <w:shd w:val="clear" w:color="auto" w:fill="auto"/>
            <w:vAlign w:val="center"/>
            <w:hideMark/>
          </w:tcPr>
          <w:p w14:paraId="24F3E02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AEBAF4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עי"ש</w:t>
            </w:r>
          </w:p>
        </w:tc>
        <w:tc>
          <w:tcPr>
            <w:tcW w:w="3460" w:type="dxa"/>
            <w:shd w:val="clear" w:color="auto" w:fill="auto"/>
            <w:vAlign w:val="center"/>
            <w:hideMark/>
          </w:tcPr>
          <w:p w14:paraId="7EB038F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996EEA6" w14:textId="77777777" w:rsidTr="00E3420B">
        <w:trPr>
          <w:trHeight w:val="300"/>
        </w:trPr>
        <w:tc>
          <w:tcPr>
            <w:tcW w:w="1680" w:type="dxa"/>
            <w:shd w:val="clear" w:color="auto" w:fill="auto"/>
            <w:vAlign w:val="center"/>
            <w:hideMark/>
          </w:tcPr>
          <w:p w14:paraId="1D31BF4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882ABD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שמעון</w:t>
            </w:r>
          </w:p>
        </w:tc>
        <w:tc>
          <w:tcPr>
            <w:tcW w:w="3460" w:type="dxa"/>
            <w:shd w:val="clear" w:color="auto" w:fill="auto"/>
            <w:vAlign w:val="center"/>
            <w:hideMark/>
          </w:tcPr>
          <w:p w14:paraId="6807AD7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25E1B4A" w14:textId="77777777" w:rsidTr="00E3420B">
        <w:trPr>
          <w:trHeight w:val="300"/>
        </w:trPr>
        <w:tc>
          <w:tcPr>
            <w:tcW w:w="1680" w:type="dxa"/>
            <w:shd w:val="clear" w:color="auto" w:fill="auto"/>
            <w:vAlign w:val="center"/>
            <w:hideMark/>
          </w:tcPr>
          <w:p w14:paraId="7E4E1B2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574F15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גן יבנה</w:t>
            </w:r>
          </w:p>
        </w:tc>
        <w:tc>
          <w:tcPr>
            <w:tcW w:w="3460" w:type="dxa"/>
            <w:shd w:val="clear" w:color="auto" w:fill="auto"/>
            <w:vAlign w:val="center"/>
            <w:hideMark/>
          </w:tcPr>
          <w:p w14:paraId="425AD9B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E5CEEC9" w14:textId="77777777" w:rsidTr="00E3420B">
        <w:trPr>
          <w:trHeight w:val="300"/>
        </w:trPr>
        <w:tc>
          <w:tcPr>
            <w:tcW w:w="1680" w:type="dxa"/>
            <w:shd w:val="clear" w:color="auto" w:fill="auto"/>
            <w:vAlign w:val="center"/>
            <w:hideMark/>
          </w:tcPr>
          <w:p w14:paraId="5F49C45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BFF25D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דימונה</w:t>
            </w:r>
          </w:p>
        </w:tc>
        <w:tc>
          <w:tcPr>
            <w:tcW w:w="3460" w:type="dxa"/>
            <w:shd w:val="clear" w:color="auto" w:fill="auto"/>
            <w:vAlign w:val="center"/>
            <w:hideMark/>
          </w:tcPr>
          <w:p w14:paraId="765C4F5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F0B8039" w14:textId="77777777" w:rsidTr="00E3420B">
        <w:trPr>
          <w:trHeight w:val="300"/>
        </w:trPr>
        <w:tc>
          <w:tcPr>
            <w:tcW w:w="1680" w:type="dxa"/>
            <w:shd w:val="clear" w:color="auto" w:fill="auto"/>
            <w:vAlign w:val="center"/>
            <w:hideMark/>
          </w:tcPr>
          <w:p w14:paraId="5E416CC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EF6433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איילות</w:t>
            </w:r>
          </w:p>
        </w:tc>
        <w:tc>
          <w:tcPr>
            <w:tcW w:w="3460" w:type="dxa"/>
            <w:shd w:val="clear" w:color="auto" w:fill="auto"/>
            <w:vAlign w:val="center"/>
            <w:hideMark/>
          </w:tcPr>
          <w:p w14:paraId="187D6EA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ACD3FAE" w14:textId="77777777" w:rsidTr="00E3420B">
        <w:trPr>
          <w:trHeight w:val="300"/>
        </w:trPr>
        <w:tc>
          <w:tcPr>
            <w:tcW w:w="1680" w:type="dxa"/>
            <w:shd w:val="clear" w:color="auto" w:fill="auto"/>
            <w:vAlign w:val="center"/>
            <w:hideMark/>
          </w:tcPr>
          <w:p w14:paraId="1742C5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7B1D5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אשקלון</w:t>
            </w:r>
          </w:p>
        </w:tc>
        <w:tc>
          <w:tcPr>
            <w:tcW w:w="3460" w:type="dxa"/>
            <w:shd w:val="clear" w:color="auto" w:fill="auto"/>
            <w:vAlign w:val="center"/>
            <w:hideMark/>
          </w:tcPr>
          <w:p w14:paraId="7C50976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1E5AFEA" w14:textId="77777777" w:rsidTr="00E3420B">
        <w:trPr>
          <w:trHeight w:val="300"/>
        </w:trPr>
        <w:tc>
          <w:tcPr>
            <w:tcW w:w="1680" w:type="dxa"/>
            <w:shd w:val="clear" w:color="auto" w:fill="auto"/>
            <w:vAlign w:val="center"/>
            <w:hideMark/>
          </w:tcPr>
          <w:p w14:paraId="6F10DA6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497028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חורה</w:t>
            </w:r>
          </w:p>
        </w:tc>
        <w:tc>
          <w:tcPr>
            <w:tcW w:w="3460" w:type="dxa"/>
            <w:shd w:val="clear" w:color="auto" w:fill="auto"/>
            <w:vAlign w:val="center"/>
            <w:hideMark/>
          </w:tcPr>
          <w:p w14:paraId="604994F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28BC887" w14:textId="77777777" w:rsidTr="00E3420B">
        <w:trPr>
          <w:trHeight w:val="300"/>
        </w:trPr>
        <w:tc>
          <w:tcPr>
            <w:tcW w:w="1680" w:type="dxa"/>
            <w:shd w:val="clear" w:color="auto" w:fill="auto"/>
            <w:vAlign w:val="center"/>
            <w:hideMark/>
          </w:tcPr>
          <w:p w14:paraId="639A5D1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3F2980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יואב</w:t>
            </w:r>
          </w:p>
        </w:tc>
        <w:tc>
          <w:tcPr>
            <w:tcW w:w="3460" w:type="dxa"/>
            <w:shd w:val="clear" w:color="auto" w:fill="auto"/>
            <w:vAlign w:val="center"/>
            <w:hideMark/>
          </w:tcPr>
          <w:p w14:paraId="7CBEE60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176B247F" w14:textId="77777777" w:rsidTr="00E3420B">
        <w:trPr>
          <w:trHeight w:val="300"/>
        </w:trPr>
        <w:tc>
          <w:tcPr>
            <w:tcW w:w="1680" w:type="dxa"/>
            <w:shd w:val="clear" w:color="auto" w:fill="auto"/>
            <w:vAlign w:val="center"/>
            <w:hideMark/>
          </w:tcPr>
          <w:p w14:paraId="0798B43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8458AC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ירוחם</w:t>
            </w:r>
          </w:p>
        </w:tc>
        <w:tc>
          <w:tcPr>
            <w:tcW w:w="3460" w:type="dxa"/>
            <w:shd w:val="clear" w:color="auto" w:fill="auto"/>
            <w:vAlign w:val="center"/>
            <w:hideMark/>
          </w:tcPr>
          <w:p w14:paraId="6EE9B90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BA70EDE" w14:textId="77777777" w:rsidTr="00E3420B">
        <w:trPr>
          <w:trHeight w:val="300"/>
        </w:trPr>
        <w:tc>
          <w:tcPr>
            <w:tcW w:w="1680" w:type="dxa"/>
            <w:shd w:val="clear" w:color="auto" w:fill="auto"/>
            <w:vAlign w:val="center"/>
            <w:hideMark/>
          </w:tcPr>
          <w:p w14:paraId="0463DA6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5BE791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כסייפה</w:t>
            </w:r>
          </w:p>
        </w:tc>
        <w:tc>
          <w:tcPr>
            <w:tcW w:w="3460" w:type="dxa"/>
            <w:shd w:val="clear" w:color="auto" w:fill="auto"/>
            <w:vAlign w:val="center"/>
            <w:hideMark/>
          </w:tcPr>
          <w:p w14:paraId="7738086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F82ED4A" w14:textId="77777777" w:rsidTr="00E3420B">
        <w:trPr>
          <w:trHeight w:val="300"/>
        </w:trPr>
        <w:tc>
          <w:tcPr>
            <w:tcW w:w="1680" w:type="dxa"/>
            <w:shd w:val="clear" w:color="auto" w:fill="auto"/>
            <w:vAlign w:val="center"/>
            <w:hideMark/>
          </w:tcPr>
          <w:p w14:paraId="12F21E0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6D7617E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להבים</w:t>
            </w:r>
          </w:p>
        </w:tc>
        <w:tc>
          <w:tcPr>
            <w:tcW w:w="3460" w:type="dxa"/>
            <w:shd w:val="clear" w:color="auto" w:fill="auto"/>
            <w:vAlign w:val="center"/>
            <w:hideMark/>
          </w:tcPr>
          <w:p w14:paraId="667EF4D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9C34118" w14:textId="77777777" w:rsidTr="00E3420B">
        <w:trPr>
          <w:trHeight w:val="300"/>
        </w:trPr>
        <w:tc>
          <w:tcPr>
            <w:tcW w:w="1680" w:type="dxa"/>
            <w:shd w:val="clear" w:color="auto" w:fill="auto"/>
            <w:vAlign w:val="center"/>
            <w:hideMark/>
          </w:tcPr>
          <w:p w14:paraId="4CD5F0E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6885A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לכיש</w:t>
            </w:r>
          </w:p>
        </w:tc>
        <w:tc>
          <w:tcPr>
            <w:tcW w:w="3460" w:type="dxa"/>
            <w:shd w:val="clear" w:color="auto" w:fill="auto"/>
            <w:vAlign w:val="center"/>
            <w:hideMark/>
          </w:tcPr>
          <w:p w14:paraId="780BDA5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164D3521" w14:textId="77777777" w:rsidTr="00E3420B">
        <w:trPr>
          <w:trHeight w:val="300"/>
        </w:trPr>
        <w:tc>
          <w:tcPr>
            <w:tcW w:w="1680" w:type="dxa"/>
            <w:shd w:val="clear" w:color="auto" w:fill="auto"/>
            <w:vAlign w:val="center"/>
            <w:hideMark/>
          </w:tcPr>
          <w:p w14:paraId="52A536A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72F2F3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לקייה</w:t>
            </w:r>
          </w:p>
        </w:tc>
        <w:tc>
          <w:tcPr>
            <w:tcW w:w="3460" w:type="dxa"/>
            <w:shd w:val="clear" w:color="auto" w:fill="auto"/>
            <w:vAlign w:val="center"/>
            <w:hideMark/>
          </w:tcPr>
          <w:p w14:paraId="583221F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8D2EF27" w14:textId="77777777" w:rsidTr="00E3420B">
        <w:trPr>
          <w:trHeight w:val="300"/>
        </w:trPr>
        <w:tc>
          <w:tcPr>
            <w:tcW w:w="1680" w:type="dxa"/>
            <w:shd w:val="clear" w:color="auto" w:fill="auto"/>
            <w:vAlign w:val="center"/>
            <w:hideMark/>
          </w:tcPr>
          <w:p w14:paraId="2AFC024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0EFA4E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מיתר</w:t>
            </w:r>
          </w:p>
        </w:tc>
        <w:tc>
          <w:tcPr>
            <w:tcW w:w="3460" w:type="dxa"/>
            <w:shd w:val="clear" w:color="auto" w:fill="auto"/>
            <w:vAlign w:val="center"/>
            <w:hideMark/>
          </w:tcPr>
          <w:p w14:paraId="2496D0B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EF068A4" w14:textId="77777777" w:rsidTr="00E3420B">
        <w:trPr>
          <w:trHeight w:val="300"/>
        </w:trPr>
        <w:tc>
          <w:tcPr>
            <w:tcW w:w="1680" w:type="dxa"/>
            <w:shd w:val="clear" w:color="auto" w:fill="auto"/>
            <w:vAlign w:val="center"/>
            <w:hideMark/>
          </w:tcPr>
          <w:p w14:paraId="5F2D74B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6DE4AB7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מצפה רמון</w:t>
            </w:r>
          </w:p>
        </w:tc>
        <w:tc>
          <w:tcPr>
            <w:tcW w:w="3460" w:type="dxa"/>
            <w:shd w:val="clear" w:color="auto" w:fill="auto"/>
            <w:vAlign w:val="center"/>
            <w:hideMark/>
          </w:tcPr>
          <w:p w14:paraId="7892B32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ABA7088" w14:textId="77777777" w:rsidTr="00E3420B">
        <w:trPr>
          <w:trHeight w:val="300"/>
        </w:trPr>
        <w:tc>
          <w:tcPr>
            <w:tcW w:w="1680" w:type="dxa"/>
            <w:shd w:val="clear" w:color="auto" w:fill="auto"/>
            <w:vAlign w:val="center"/>
            <w:hideMark/>
          </w:tcPr>
          <w:p w14:paraId="57EB245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2DDB90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מרחבים</w:t>
            </w:r>
          </w:p>
        </w:tc>
        <w:tc>
          <w:tcPr>
            <w:tcW w:w="3460" w:type="dxa"/>
            <w:shd w:val="clear" w:color="auto" w:fill="auto"/>
            <w:vAlign w:val="center"/>
            <w:hideMark/>
          </w:tcPr>
          <w:p w14:paraId="3F102DD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AE26916" w14:textId="77777777" w:rsidTr="00E3420B">
        <w:trPr>
          <w:trHeight w:val="300"/>
        </w:trPr>
        <w:tc>
          <w:tcPr>
            <w:tcW w:w="1680" w:type="dxa"/>
            <w:shd w:val="clear" w:color="auto" w:fill="auto"/>
            <w:vAlign w:val="center"/>
            <w:hideMark/>
          </w:tcPr>
          <w:p w14:paraId="0D7C07C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6A43D04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נאות חובב</w:t>
            </w:r>
          </w:p>
        </w:tc>
        <w:tc>
          <w:tcPr>
            <w:tcW w:w="3460" w:type="dxa"/>
            <w:shd w:val="clear" w:color="auto" w:fill="auto"/>
            <w:vAlign w:val="center"/>
            <w:hideMark/>
          </w:tcPr>
          <w:p w14:paraId="469A5CA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תעשייתית</w:t>
            </w:r>
          </w:p>
        </w:tc>
      </w:tr>
      <w:tr w:rsidR="00EB33F7" w:rsidRPr="00E3420B" w14:paraId="1F87466E" w14:textId="77777777" w:rsidTr="00E3420B">
        <w:trPr>
          <w:trHeight w:val="300"/>
        </w:trPr>
        <w:tc>
          <w:tcPr>
            <w:tcW w:w="1680" w:type="dxa"/>
            <w:shd w:val="clear" w:color="auto" w:fill="auto"/>
            <w:vAlign w:val="center"/>
            <w:hideMark/>
          </w:tcPr>
          <w:p w14:paraId="4AE63DB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7DDA95A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נווה מדבר</w:t>
            </w:r>
          </w:p>
        </w:tc>
        <w:tc>
          <w:tcPr>
            <w:tcW w:w="3460" w:type="dxa"/>
            <w:shd w:val="clear" w:color="auto" w:fill="auto"/>
            <w:vAlign w:val="center"/>
            <w:hideMark/>
          </w:tcPr>
          <w:p w14:paraId="45AD2C3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4F68513" w14:textId="77777777" w:rsidTr="00E3420B">
        <w:trPr>
          <w:trHeight w:val="300"/>
        </w:trPr>
        <w:tc>
          <w:tcPr>
            <w:tcW w:w="1680" w:type="dxa"/>
            <w:shd w:val="clear" w:color="auto" w:fill="auto"/>
            <w:vAlign w:val="center"/>
            <w:hideMark/>
          </w:tcPr>
          <w:p w14:paraId="23A59FC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23EEBF5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נתיבות</w:t>
            </w:r>
          </w:p>
        </w:tc>
        <w:tc>
          <w:tcPr>
            <w:tcW w:w="3460" w:type="dxa"/>
            <w:shd w:val="clear" w:color="auto" w:fill="auto"/>
            <w:vAlign w:val="center"/>
            <w:hideMark/>
          </w:tcPr>
          <w:p w14:paraId="192FAC6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1019836" w14:textId="77777777" w:rsidTr="00E3420B">
        <w:trPr>
          <w:trHeight w:val="300"/>
        </w:trPr>
        <w:tc>
          <w:tcPr>
            <w:tcW w:w="1680" w:type="dxa"/>
            <w:shd w:val="clear" w:color="auto" w:fill="auto"/>
            <w:vAlign w:val="center"/>
            <w:hideMark/>
          </w:tcPr>
          <w:p w14:paraId="105BFB9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3CF0FC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עומר</w:t>
            </w:r>
          </w:p>
        </w:tc>
        <w:tc>
          <w:tcPr>
            <w:tcW w:w="3460" w:type="dxa"/>
            <w:shd w:val="clear" w:color="auto" w:fill="auto"/>
            <w:vAlign w:val="center"/>
            <w:hideMark/>
          </w:tcPr>
          <w:p w14:paraId="299DACF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DF77D5F" w14:textId="77777777" w:rsidTr="00E3420B">
        <w:trPr>
          <w:trHeight w:val="300"/>
        </w:trPr>
        <w:tc>
          <w:tcPr>
            <w:tcW w:w="1680" w:type="dxa"/>
            <w:shd w:val="clear" w:color="auto" w:fill="auto"/>
            <w:vAlign w:val="center"/>
            <w:hideMark/>
          </w:tcPr>
          <w:p w14:paraId="55391B9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AE4771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ערבה תיכונה</w:t>
            </w:r>
          </w:p>
        </w:tc>
        <w:tc>
          <w:tcPr>
            <w:tcW w:w="3460" w:type="dxa"/>
            <w:shd w:val="clear" w:color="auto" w:fill="auto"/>
            <w:vAlign w:val="center"/>
            <w:hideMark/>
          </w:tcPr>
          <w:p w14:paraId="79B9F4F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62A7253" w14:textId="77777777" w:rsidTr="00E3420B">
        <w:trPr>
          <w:trHeight w:val="300"/>
        </w:trPr>
        <w:tc>
          <w:tcPr>
            <w:tcW w:w="1680" w:type="dxa"/>
            <w:shd w:val="clear" w:color="auto" w:fill="auto"/>
            <w:vAlign w:val="center"/>
            <w:hideMark/>
          </w:tcPr>
          <w:p w14:paraId="4A91970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4E5BC89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ערד</w:t>
            </w:r>
          </w:p>
        </w:tc>
        <w:tc>
          <w:tcPr>
            <w:tcW w:w="3460" w:type="dxa"/>
            <w:shd w:val="clear" w:color="auto" w:fill="auto"/>
            <w:vAlign w:val="center"/>
            <w:hideMark/>
          </w:tcPr>
          <w:p w14:paraId="322A91D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79A99A6" w14:textId="77777777" w:rsidTr="00E3420B">
        <w:trPr>
          <w:trHeight w:val="300"/>
        </w:trPr>
        <w:tc>
          <w:tcPr>
            <w:tcW w:w="1680" w:type="dxa"/>
            <w:shd w:val="clear" w:color="auto" w:fill="auto"/>
            <w:vAlign w:val="center"/>
            <w:hideMark/>
          </w:tcPr>
          <w:p w14:paraId="4570A5F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D9C612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ערערה בנגב</w:t>
            </w:r>
          </w:p>
        </w:tc>
        <w:tc>
          <w:tcPr>
            <w:tcW w:w="3460" w:type="dxa"/>
            <w:shd w:val="clear" w:color="auto" w:fill="auto"/>
            <w:vAlign w:val="center"/>
            <w:hideMark/>
          </w:tcPr>
          <w:p w14:paraId="43470BC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C47029F" w14:textId="77777777" w:rsidTr="00E3420B">
        <w:trPr>
          <w:trHeight w:val="300"/>
        </w:trPr>
        <w:tc>
          <w:tcPr>
            <w:tcW w:w="1680" w:type="dxa"/>
            <w:shd w:val="clear" w:color="auto" w:fill="auto"/>
            <w:vAlign w:val="center"/>
            <w:hideMark/>
          </w:tcPr>
          <w:p w14:paraId="2105211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CD23FA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גת</w:t>
            </w:r>
          </w:p>
        </w:tc>
        <w:tc>
          <w:tcPr>
            <w:tcW w:w="3460" w:type="dxa"/>
            <w:shd w:val="clear" w:color="auto" w:fill="auto"/>
            <w:vAlign w:val="center"/>
            <w:hideMark/>
          </w:tcPr>
          <w:p w14:paraId="08E09F2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FA3AABB" w14:textId="77777777" w:rsidTr="00E3420B">
        <w:trPr>
          <w:trHeight w:val="300"/>
        </w:trPr>
        <w:tc>
          <w:tcPr>
            <w:tcW w:w="1680" w:type="dxa"/>
            <w:shd w:val="clear" w:color="auto" w:fill="auto"/>
            <w:vAlign w:val="center"/>
            <w:hideMark/>
          </w:tcPr>
          <w:p w14:paraId="3B3C6AF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7E0AAC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מלאכי</w:t>
            </w:r>
          </w:p>
        </w:tc>
        <w:tc>
          <w:tcPr>
            <w:tcW w:w="3460" w:type="dxa"/>
            <w:shd w:val="clear" w:color="auto" w:fill="auto"/>
            <w:vAlign w:val="center"/>
            <w:hideMark/>
          </w:tcPr>
          <w:p w14:paraId="210533D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29E9895" w14:textId="77777777" w:rsidTr="00E3420B">
        <w:trPr>
          <w:trHeight w:val="300"/>
        </w:trPr>
        <w:tc>
          <w:tcPr>
            <w:tcW w:w="1680" w:type="dxa"/>
            <w:shd w:val="clear" w:color="auto" w:fill="auto"/>
            <w:vAlign w:val="center"/>
            <w:hideMark/>
          </w:tcPr>
          <w:p w14:paraId="24D9B50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דרום</w:t>
            </w:r>
          </w:p>
        </w:tc>
        <w:tc>
          <w:tcPr>
            <w:tcW w:w="3960" w:type="dxa"/>
            <w:shd w:val="clear" w:color="auto" w:fill="auto"/>
            <w:vAlign w:val="center"/>
            <w:hideMark/>
          </w:tcPr>
          <w:p w14:paraId="4F02B95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רהט</w:t>
            </w:r>
          </w:p>
        </w:tc>
        <w:tc>
          <w:tcPr>
            <w:tcW w:w="3460" w:type="dxa"/>
            <w:shd w:val="clear" w:color="auto" w:fill="auto"/>
            <w:vAlign w:val="center"/>
            <w:hideMark/>
          </w:tcPr>
          <w:p w14:paraId="368E0D3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FE59E2E" w14:textId="77777777" w:rsidTr="00E3420B">
        <w:trPr>
          <w:trHeight w:val="300"/>
        </w:trPr>
        <w:tc>
          <w:tcPr>
            <w:tcW w:w="1680" w:type="dxa"/>
            <w:shd w:val="clear" w:color="auto" w:fill="auto"/>
            <w:vAlign w:val="center"/>
            <w:hideMark/>
          </w:tcPr>
          <w:p w14:paraId="1950412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6E14C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נגב</w:t>
            </w:r>
          </w:p>
        </w:tc>
        <w:tc>
          <w:tcPr>
            <w:tcW w:w="3460" w:type="dxa"/>
            <w:shd w:val="clear" w:color="auto" w:fill="auto"/>
            <w:vAlign w:val="center"/>
            <w:hideMark/>
          </w:tcPr>
          <w:p w14:paraId="7C37B34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AD80FAD" w14:textId="77777777" w:rsidTr="00E3420B">
        <w:trPr>
          <w:trHeight w:val="300"/>
        </w:trPr>
        <w:tc>
          <w:tcPr>
            <w:tcW w:w="1680" w:type="dxa"/>
            <w:shd w:val="clear" w:color="auto" w:fill="auto"/>
            <w:vAlign w:val="center"/>
            <w:hideMark/>
          </w:tcPr>
          <w:p w14:paraId="26F2406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69E56D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שגב שלום</w:t>
            </w:r>
          </w:p>
        </w:tc>
        <w:tc>
          <w:tcPr>
            <w:tcW w:w="3460" w:type="dxa"/>
            <w:shd w:val="clear" w:color="auto" w:fill="auto"/>
            <w:vAlign w:val="center"/>
            <w:hideMark/>
          </w:tcPr>
          <w:p w14:paraId="737717C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1BD07BA" w14:textId="77777777" w:rsidTr="00E3420B">
        <w:trPr>
          <w:trHeight w:val="300"/>
        </w:trPr>
        <w:tc>
          <w:tcPr>
            <w:tcW w:w="1680" w:type="dxa"/>
            <w:shd w:val="clear" w:color="auto" w:fill="auto"/>
            <w:vAlign w:val="center"/>
            <w:hideMark/>
          </w:tcPr>
          <w:p w14:paraId="0DDE265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E7247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שדות נגב</w:t>
            </w:r>
          </w:p>
        </w:tc>
        <w:tc>
          <w:tcPr>
            <w:tcW w:w="3460" w:type="dxa"/>
            <w:shd w:val="clear" w:color="auto" w:fill="auto"/>
            <w:vAlign w:val="center"/>
            <w:hideMark/>
          </w:tcPr>
          <w:p w14:paraId="2140104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32BF2AE" w14:textId="77777777" w:rsidTr="00E3420B">
        <w:trPr>
          <w:trHeight w:val="300"/>
        </w:trPr>
        <w:tc>
          <w:tcPr>
            <w:tcW w:w="1680" w:type="dxa"/>
            <w:shd w:val="clear" w:color="auto" w:fill="auto"/>
            <w:vAlign w:val="center"/>
            <w:hideMark/>
          </w:tcPr>
          <w:p w14:paraId="3BDE2A2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55052F1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שדרות</w:t>
            </w:r>
          </w:p>
        </w:tc>
        <w:tc>
          <w:tcPr>
            <w:tcW w:w="3460" w:type="dxa"/>
            <w:shd w:val="clear" w:color="auto" w:fill="auto"/>
            <w:vAlign w:val="center"/>
            <w:hideMark/>
          </w:tcPr>
          <w:p w14:paraId="42EC029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EA30FB2" w14:textId="77777777" w:rsidTr="00E3420B">
        <w:trPr>
          <w:trHeight w:val="300"/>
        </w:trPr>
        <w:tc>
          <w:tcPr>
            <w:tcW w:w="1680" w:type="dxa"/>
            <w:shd w:val="clear" w:color="auto" w:fill="auto"/>
            <w:vAlign w:val="center"/>
            <w:hideMark/>
          </w:tcPr>
          <w:p w14:paraId="7809F4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30ECED0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שער הנגב</w:t>
            </w:r>
          </w:p>
        </w:tc>
        <w:tc>
          <w:tcPr>
            <w:tcW w:w="3460" w:type="dxa"/>
            <w:shd w:val="clear" w:color="auto" w:fill="auto"/>
            <w:vAlign w:val="center"/>
            <w:hideMark/>
          </w:tcPr>
          <w:p w14:paraId="0C4E30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4F8478A" w14:textId="77777777" w:rsidTr="00E3420B">
        <w:trPr>
          <w:trHeight w:val="300"/>
        </w:trPr>
        <w:tc>
          <w:tcPr>
            <w:tcW w:w="1680" w:type="dxa"/>
            <w:shd w:val="clear" w:color="auto" w:fill="auto"/>
            <w:vAlign w:val="center"/>
            <w:hideMark/>
          </w:tcPr>
          <w:p w14:paraId="409DEF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05F2AD2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שפיר</w:t>
            </w:r>
          </w:p>
        </w:tc>
        <w:tc>
          <w:tcPr>
            <w:tcW w:w="3460" w:type="dxa"/>
            <w:shd w:val="clear" w:color="auto" w:fill="auto"/>
            <w:vAlign w:val="center"/>
            <w:hideMark/>
          </w:tcPr>
          <w:p w14:paraId="49E86F0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E59E035" w14:textId="77777777" w:rsidTr="00E3420B">
        <w:trPr>
          <w:trHeight w:val="300"/>
        </w:trPr>
        <w:tc>
          <w:tcPr>
            <w:tcW w:w="1680" w:type="dxa"/>
            <w:shd w:val="clear" w:color="auto" w:fill="auto"/>
            <w:vAlign w:val="center"/>
            <w:hideMark/>
          </w:tcPr>
          <w:p w14:paraId="73DD7DD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33122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שבע</w:t>
            </w:r>
          </w:p>
        </w:tc>
        <w:tc>
          <w:tcPr>
            <w:tcW w:w="3460" w:type="dxa"/>
            <w:shd w:val="clear" w:color="auto" w:fill="auto"/>
            <w:vAlign w:val="center"/>
            <w:hideMark/>
          </w:tcPr>
          <w:p w14:paraId="5EFB00C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FB435E7" w14:textId="77777777" w:rsidTr="00E3420B">
        <w:trPr>
          <w:trHeight w:val="300"/>
        </w:trPr>
        <w:tc>
          <w:tcPr>
            <w:tcW w:w="1680" w:type="dxa"/>
            <w:shd w:val="clear" w:color="auto" w:fill="auto"/>
            <w:vAlign w:val="center"/>
            <w:hideMark/>
          </w:tcPr>
          <w:p w14:paraId="38FB2C2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w:t>
            </w:r>
          </w:p>
        </w:tc>
        <w:tc>
          <w:tcPr>
            <w:tcW w:w="3960" w:type="dxa"/>
            <w:shd w:val="clear" w:color="auto" w:fill="auto"/>
            <w:vAlign w:val="center"/>
            <w:hideMark/>
          </w:tcPr>
          <w:p w14:paraId="16D9479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תמר</w:t>
            </w:r>
          </w:p>
        </w:tc>
        <w:tc>
          <w:tcPr>
            <w:tcW w:w="3460" w:type="dxa"/>
            <w:shd w:val="clear" w:color="auto" w:fill="auto"/>
            <w:vAlign w:val="center"/>
            <w:hideMark/>
          </w:tcPr>
          <w:p w14:paraId="289BE53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5F8FD30" w14:textId="77777777" w:rsidTr="00E3420B">
        <w:trPr>
          <w:trHeight w:val="300"/>
        </w:trPr>
        <w:tc>
          <w:tcPr>
            <w:tcW w:w="1680" w:type="dxa"/>
            <w:shd w:val="clear" w:color="auto" w:fill="auto"/>
            <w:vAlign w:val="center"/>
            <w:hideMark/>
          </w:tcPr>
          <w:p w14:paraId="3F84EC75" w14:textId="77777777" w:rsidR="00EB33F7" w:rsidRPr="00E3420B" w:rsidRDefault="00EB33F7" w:rsidP="00E3420B">
            <w:pPr>
              <w:spacing w:after="0" w:line="360" w:lineRule="atLeast"/>
              <w:jc w:val="center"/>
              <w:rPr>
                <w:rFonts w:ascii="David" w:eastAsia="Times New Roman" w:hAnsi="David"/>
                <w:b/>
                <w:bCs/>
                <w:color w:val="080908"/>
                <w:sz w:val="24"/>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97022F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אבו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גוש</w:t>
            </w:r>
          </w:p>
        </w:tc>
        <w:tc>
          <w:tcPr>
            <w:tcW w:w="3460" w:type="dxa"/>
            <w:shd w:val="clear" w:color="auto" w:fill="auto"/>
            <w:vAlign w:val="center"/>
            <w:hideMark/>
          </w:tcPr>
          <w:p w14:paraId="0DFB1FA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FBBBC12" w14:textId="77777777" w:rsidTr="00E3420B">
        <w:trPr>
          <w:trHeight w:val="300"/>
        </w:trPr>
        <w:tc>
          <w:tcPr>
            <w:tcW w:w="1680" w:type="dxa"/>
            <w:shd w:val="clear" w:color="auto" w:fill="auto"/>
            <w:vAlign w:val="center"/>
            <w:hideMark/>
          </w:tcPr>
          <w:p w14:paraId="6C15FFE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306A5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אבן יהודה</w:t>
            </w:r>
          </w:p>
        </w:tc>
        <w:tc>
          <w:tcPr>
            <w:tcW w:w="3460" w:type="dxa"/>
            <w:shd w:val="clear" w:color="auto" w:fill="auto"/>
            <w:vAlign w:val="center"/>
            <w:hideMark/>
          </w:tcPr>
          <w:p w14:paraId="510AA07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1ACA4E7" w14:textId="77777777" w:rsidTr="00E3420B">
        <w:trPr>
          <w:trHeight w:val="300"/>
        </w:trPr>
        <w:tc>
          <w:tcPr>
            <w:tcW w:w="1680" w:type="dxa"/>
            <w:shd w:val="clear" w:color="auto" w:fill="auto"/>
            <w:vAlign w:val="center"/>
            <w:hideMark/>
          </w:tcPr>
          <w:p w14:paraId="002ABE2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2CDC02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 יהודה</w:t>
            </w:r>
          </w:p>
        </w:tc>
        <w:tc>
          <w:tcPr>
            <w:tcW w:w="3460" w:type="dxa"/>
            <w:shd w:val="clear" w:color="auto" w:fill="auto"/>
            <w:vAlign w:val="center"/>
            <w:hideMark/>
          </w:tcPr>
          <w:p w14:paraId="2A52484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3FCC90C" w14:textId="77777777" w:rsidTr="00E3420B">
        <w:trPr>
          <w:trHeight w:val="300"/>
        </w:trPr>
        <w:tc>
          <w:tcPr>
            <w:tcW w:w="1680" w:type="dxa"/>
            <w:shd w:val="clear" w:color="auto" w:fill="auto"/>
            <w:vAlign w:val="center"/>
            <w:hideMark/>
          </w:tcPr>
          <w:p w14:paraId="473EFDE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6A08B0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אורנית</w:t>
            </w:r>
          </w:p>
        </w:tc>
        <w:tc>
          <w:tcPr>
            <w:tcW w:w="3460" w:type="dxa"/>
            <w:shd w:val="clear" w:color="auto" w:fill="auto"/>
            <w:vAlign w:val="center"/>
            <w:hideMark/>
          </w:tcPr>
          <w:p w14:paraId="6801B15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CBDC08E" w14:textId="77777777" w:rsidTr="00E3420B">
        <w:trPr>
          <w:trHeight w:val="300"/>
        </w:trPr>
        <w:tc>
          <w:tcPr>
            <w:tcW w:w="1680" w:type="dxa"/>
            <w:shd w:val="clear" w:color="auto" w:fill="auto"/>
            <w:vAlign w:val="center"/>
            <w:hideMark/>
          </w:tcPr>
          <w:p w14:paraId="33B9898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FDEEF4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אזור</w:t>
            </w:r>
          </w:p>
        </w:tc>
        <w:tc>
          <w:tcPr>
            <w:tcW w:w="3460" w:type="dxa"/>
            <w:shd w:val="clear" w:color="auto" w:fill="auto"/>
            <w:vAlign w:val="center"/>
            <w:hideMark/>
          </w:tcPr>
          <w:p w14:paraId="568DE60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201AB1F" w14:textId="77777777" w:rsidTr="00E3420B">
        <w:trPr>
          <w:trHeight w:val="300"/>
        </w:trPr>
        <w:tc>
          <w:tcPr>
            <w:tcW w:w="1680" w:type="dxa"/>
            <w:shd w:val="clear" w:color="auto" w:fill="auto"/>
            <w:vAlign w:val="center"/>
            <w:hideMark/>
          </w:tcPr>
          <w:p w14:paraId="3690DBA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E478E3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אליכין</w:t>
            </w:r>
          </w:p>
        </w:tc>
        <w:tc>
          <w:tcPr>
            <w:tcW w:w="3460" w:type="dxa"/>
            <w:shd w:val="clear" w:color="auto" w:fill="auto"/>
            <w:vAlign w:val="center"/>
            <w:hideMark/>
          </w:tcPr>
          <w:p w14:paraId="4A282AE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49EC391" w14:textId="77777777" w:rsidTr="00E3420B">
        <w:trPr>
          <w:trHeight w:val="300"/>
        </w:trPr>
        <w:tc>
          <w:tcPr>
            <w:tcW w:w="1680" w:type="dxa"/>
            <w:shd w:val="clear" w:color="auto" w:fill="auto"/>
            <w:vAlign w:val="center"/>
            <w:hideMark/>
          </w:tcPr>
          <w:p w14:paraId="150E6C4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55C931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אלעד</w:t>
            </w:r>
          </w:p>
        </w:tc>
        <w:tc>
          <w:tcPr>
            <w:tcW w:w="3460" w:type="dxa"/>
            <w:shd w:val="clear" w:color="auto" w:fill="auto"/>
            <w:vAlign w:val="center"/>
            <w:hideMark/>
          </w:tcPr>
          <w:p w14:paraId="2B84E70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4D735F4" w14:textId="77777777" w:rsidTr="00E3420B">
        <w:trPr>
          <w:trHeight w:val="300"/>
        </w:trPr>
        <w:tc>
          <w:tcPr>
            <w:tcW w:w="1680" w:type="dxa"/>
            <w:shd w:val="clear" w:color="auto" w:fill="auto"/>
            <w:vAlign w:val="center"/>
            <w:hideMark/>
          </w:tcPr>
          <w:p w14:paraId="79C15FF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A8BCC8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אלפי מנשה</w:t>
            </w:r>
          </w:p>
        </w:tc>
        <w:tc>
          <w:tcPr>
            <w:tcW w:w="3460" w:type="dxa"/>
            <w:shd w:val="clear" w:color="auto" w:fill="auto"/>
            <w:vAlign w:val="center"/>
            <w:hideMark/>
          </w:tcPr>
          <w:p w14:paraId="3032B85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58DB513" w14:textId="77777777" w:rsidTr="00E3420B">
        <w:trPr>
          <w:trHeight w:val="300"/>
        </w:trPr>
        <w:tc>
          <w:tcPr>
            <w:tcW w:w="1680" w:type="dxa"/>
            <w:shd w:val="clear" w:color="auto" w:fill="auto"/>
            <w:vAlign w:val="center"/>
            <w:hideMark/>
          </w:tcPr>
          <w:p w14:paraId="6F3DA2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A952E9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אלקנה</w:t>
            </w:r>
          </w:p>
        </w:tc>
        <w:tc>
          <w:tcPr>
            <w:tcW w:w="3460" w:type="dxa"/>
            <w:shd w:val="clear" w:color="auto" w:fill="auto"/>
            <w:vAlign w:val="center"/>
            <w:hideMark/>
          </w:tcPr>
          <w:p w14:paraId="382A305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9307E91" w14:textId="77777777" w:rsidTr="00E3420B">
        <w:trPr>
          <w:trHeight w:val="300"/>
        </w:trPr>
        <w:tc>
          <w:tcPr>
            <w:tcW w:w="1680" w:type="dxa"/>
            <w:shd w:val="clear" w:color="auto" w:fill="auto"/>
            <w:vAlign w:val="center"/>
            <w:hideMark/>
          </w:tcPr>
          <w:p w14:paraId="686885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CD932E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אפרת</w:t>
            </w:r>
          </w:p>
        </w:tc>
        <w:tc>
          <w:tcPr>
            <w:tcW w:w="3460" w:type="dxa"/>
            <w:shd w:val="clear" w:color="auto" w:fill="auto"/>
            <w:vAlign w:val="center"/>
            <w:hideMark/>
          </w:tcPr>
          <w:p w14:paraId="0383250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BCC11C4" w14:textId="77777777" w:rsidTr="00E3420B">
        <w:trPr>
          <w:trHeight w:val="300"/>
        </w:trPr>
        <w:tc>
          <w:tcPr>
            <w:tcW w:w="1680" w:type="dxa"/>
            <w:shd w:val="clear" w:color="auto" w:fill="auto"/>
            <w:vAlign w:val="center"/>
            <w:hideMark/>
          </w:tcPr>
          <w:p w14:paraId="347478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344D7A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אריאל</w:t>
            </w:r>
          </w:p>
        </w:tc>
        <w:tc>
          <w:tcPr>
            <w:tcW w:w="3460" w:type="dxa"/>
            <w:shd w:val="clear" w:color="auto" w:fill="auto"/>
            <w:vAlign w:val="center"/>
            <w:hideMark/>
          </w:tcPr>
          <w:p w14:paraId="33115A9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AA8B8B0" w14:textId="77777777" w:rsidTr="00E3420B">
        <w:trPr>
          <w:trHeight w:val="300"/>
        </w:trPr>
        <w:tc>
          <w:tcPr>
            <w:tcW w:w="1680" w:type="dxa"/>
            <w:shd w:val="clear" w:color="auto" w:fill="auto"/>
            <w:vAlign w:val="center"/>
            <w:hideMark/>
          </w:tcPr>
          <w:p w14:paraId="1ED262A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8202B7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באר יעקב</w:t>
            </w:r>
          </w:p>
        </w:tc>
        <w:tc>
          <w:tcPr>
            <w:tcW w:w="3460" w:type="dxa"/>
            <w:shd w:val="clear" w:color="auto" w:fill="auto"/>
            <w:vAlign w:val="center"/>
            <w:hideMark/>
          </w:tcPr>
          <w:p w14:paraId="55312D6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56E8BC4" w14:textId="77777777" w:rsidTr="00E3420B">
        <w:trPr>
          <w:trHeight w:val="300"/>
        </w:trPr>
        <w:tc>
          <w:tcPr>
            <w:tcW w:w="1680" w:type="dxa"/>
            <w:shd w:val="clear" w:color="auto" w:fill="auto"/>
            <w:vAlign w:val="center"/>
            <w:hideMark/>
          </w:tcPr>
          <w:p w14:paraId="15C22F1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594BE6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אל</w:t>
            </w:r>
          </w:p>
        </w:tc>
        <w:tc>
          <w:tcPr>
            <w:tcW w:w="3460" w:type="dxa"/>
            <w:shd w:val="clear" w:color="auto" w:fill="auto"/>
            <w:vAlign w:val="center"/>
            <w:hideMark/>
          </w:tcPr>
          <w:p w14:paraId="4659285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DC928A9" w14:textId="77777777" w:rsidTr="00E3420B">
        <w:trPr>
          <w:trHeight w:val="300"/>
        </w:trPr>
        <w:tc>
          <w:tcPr>
            <w:tcW w:w="1680" w:type="dxa"/>
            <w:shd w:val="clear" w:color="auto" w:fill="auto"/>
            <w:vAlign w:val="center"/>
            <w:hideMark/>
          </w:tcPr>
          <w:p w14:paraId="5CF4D47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786BEA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אריה</w:t>
            </w:r>
          </w:p>
        </w:tc>
        <w:tc>
          <w:tcPr>
            <w:tcW w:w="3460" w:type="dxa"/>
            <w:shd w:val="clear" w:color="auto" w:fill="auto"/>
            <w:vAlign w:val="center"/>
            <w:hideMark/>
          </w:tcPr>
          <w:p w14:paraId="474CF11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41080F2" w14:textId="77777777" w:rsidTr="00E3420B">
        <w:trPr>
          <w:trHeight w:val="300"/>
        </w:trPr>
        <w:tc>
          <w:tcPr>
            <w:tcW w:w="1680" w:type="dxa"/>
            <w:shd w:val="clear" w:color="auto" w:fill="auto"/>
            <w:vAlign w:val="center"/>
            <w:hideMark/>
          </w:tcPr>
          <w:p w14:paraId="5929D58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4F178E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דגן</w:t>
            </w:r>
          </w:p>
        </w:tc>
        <w:tc>
          <w:tcPr>
            <w:tcW w:w="3460" w:type="dxa"/>
            <w:shd w:val="clear" w:color="auto" w:fill="auto"/>
            <w:vAlign w:val="center"/>
            <w:hideMark/>
          </w:tcPr>
          <w:p w14:paraId="2EB72B9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8D7317F" w14:textId="77777777" w:rsidTr="00E3420B">
        <w:trPr>
          <w:trHeight w:val="300"/>
        </w:trPr>
        <w:tc>
          <w:tcPr>
            <w:tcW w:w="1680" w:type="dxa"/>
            <w:shd w:val="clear" w:color="auto" w:fill="auto"/>
            <w:vAlign w:val="center"/>
            <w:hideMark/>
          </w:tcPr>
          <w:p w14:paraId="482FA12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64520F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שמש</w:t>
            </w:r>
          </w:p>
        </w:tc>
        <w:tc>
          <w:tcPr>
            <w:tcW w:w="3460" w:type="dxa"/>
            <w:shd w:val="clear" w:color="auto" w:fill="auto"/>
            <w:vAlign w:val="center"/>
            <w:hideMark/>
          </w:tcPr>
          <w:p w14:paraId="050E837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2C812C6" w14:textId="77777777" w:rsidTr="00E3420B">
        <w:trPr>
          <w:trHeight w:val="300"/>
        </w:trPr>
        <w:tc>
          <w:tcPr>
            <w:tcW w:w="1680" w:type="dxa"/>
            <w:shd w:val="clear" w:color="auto" w:fill="auto"/>
            <w:vAlign w:val="center"/>
            <w:hideMark/>
          </w:tcPr>
          <w:p w14:paraId="12929BD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D727F7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ביתר עילית</w:t>
            </w:r>
          </w:p>
        </w:tc>
        <w:tc>
          <w:tcPr>
            <w:tcW w:w="3460" w:type="dxa"/>
            <w:shd w:val="clear" w:color="auto" w:fill="auto"/>
            <w:vAlign w:val="center"/>
            <w:hideMark/>
          </w:tcPr>
          <w:p w14:paraId="4C91070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65A7A06" w14:textId="77777777" w:rsidTr="00E3420B">
        <w:trPr>
          <w:trHeight w:val="300"/>
        </w:trPr>
        <w:tc>
          <w:tcPr>
            <w:tcW w:w="1680" w:type="dxa"/>
            <w:shd w:val="clear" w:color="auto" w:fill="auto"/>
            <w:vAlign w:val="center"/>
            <w:hideMark/>
          </w:tcPr>
          <w:p w14:paraId="008537B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1B6E5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 ברק</w:t>
            </w:r>
          </w:p>
        </w:tc>
        <w:tc>
          <w:tcPr>
            <w:tcW w:w="3460" w:type="dxa"/>
            <w:shd w:val="clear" w:color="auto" w:fill="auto"/>
            <w:vAlign w:val="center"/>
            <w:hideMark/>
          </w:tcPr>
          <w:p w14:paraId="3087D74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E2939C6" w14:textId="77777777" w:rsidTr="00E3420B">
        <w:trPr>
          <w:trHeight w:val="300"/>
        </w:trPr>
        <w:tc>
          <w:tcPr>
            <w:tcW w:w="1680" w:type="dxa"/>
            <w:shd w:val="clear" w:color="auto" w:fill="auto"/>
            <w:vAlign w:val="center"/>
            <w:hideMark/>
          </w:tcPr>
          <w:p w14:paraId="3808155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92805B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ברנר</w:t>
            </w:r>
          </w:p>
        </w:tc>
        <w:tc>
          <w:tcPr>
            <w:tcW w:w="3460" w:type="dxa"/>
            <w:shd w:val="clear" w:color="auto" w:fill="auto"/>
            <w:vAlign w:val="center"/>
            <w:hideMark/>
          </w:tcPr>
          <w:p w14:paraId="7F6F5BF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3376C1D" w14:textId="77777777" w:rsidTr="00E3420B">
        <w:trPr>
          <w:trHeight w:val="300"/>
        </w:trPr>
        <w:tc>
          <w:tcPr>
            <w:tcW w:w="1680" w:type="dxa"/>
            <w:shd w:val="clear" w:color="auto" w:fill="auto"/>
            <w:vAlign w:val="center"/>
            <w:hideMark/>
          </w:tcPr>
          <w:p w14:paraId="3E9A4F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0F2451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בת ים</w:t>
            </w:r>
          </w:p>
        </w:tc>
        <w:tc>
          <w:tcPr>
            <w:tcW w:w="3460" w:type="dxa"/>
            <w:shd w:val="clear" w:color="auto" w:fill="auto"/>
            <w:vAlign w:val="center"/>
            <w:hideMark/>
          </w:tcPr>
          <w:p w14:paraId="2951D3C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873AD31" w14:textId="77777777" w:rsidTr="00E3420B">
        <w:trPr>
          <w:trHeight w:val="300"/>
        </w:trPr>
        <w:tc>
          <w:tcPr>
            <w:tcW w:w="1680" w:type="dxa"/>
            <w:shd w:val="clear" w:color="auto" w:fill="auto"/>
            <w:vAlign w:val="center"/>
            <w:hideMark/>
          </w:tcPr>
          <w:p w14:paraId="403B6C0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2AD0E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ג'לג'וליה</w:t>
            </w:r>
          </w:p>
        </w:tc>
        <w:tc>
          <w:tcPr>
            <w:tcW w:w="3460" w:type="dxa"/>
            <w:shd w:val="clear" w:color="auto" w:fill="auto"/>
            <w:vAlign w:val="center"/>
            <w:hideMark/>
          </w:tcPr>
          <w:p w14:paraId="041443A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EF9EAA9" w14:textId="77777777" w:rsidTr="00E3420B">
        <w:trPr>
          <w:trHeight w:val="300"/>
        </w:trPr>
        <w:tc>
          <w:tcPr>
            <w:tcW w:w="1680" w:type="dxa"/>
            <w:shd w:val="clear" w:color="auto" w:fill="auto"/>
            <w:vAlign w:val="center"/>
            <w:hideMark/>
          </w:tcPr>
          <w:p w14:paraId="28C7F6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A4D89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 זאב</w:t>
            </w:r>
          </w:p>
        </w:tc>
        <w:tc>
          <w:tcPr>
            <w:tcW w:w="3460" w:type="dxa"/>
            <w:shd w:val="clear" w:color="auto" w:fill="auto"/>
            <w:vAlign w:val="center"/>
            <w:hideMark/>
          </w:tcPr>
          <w:p w14:paraId="2BAB8AD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A484E64" w14:textId="77777777" w:rsidTr="00E3420B">
        <w:trPr>
          <w:trHeight w:val="300"/>
        </w:trPr>
        <w:tc>
          <w:tcPr>
            <w:tcW w:w="1680" w:type="dxa"/>
            <w:shd w:val="clear" w:color="auto" w:fill="auto"/>
            <w:vAlign w:val="center"/>
            <w:hideMark/>
          </w:tcPr>
          <w:p w14:paraId="04AC5B1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32E76D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 שמואל</w:t>
            </w:r>
          </w:p>
        </w:tc>
        <w:tc>
          <w:tcPr>
            <w:tcW w:w="3460" w:type="dxa"/>
            <w:shd w:val="clear" w:color="auto" w:fill="auto"/>
            <w:vAlign w:val="center"/>
            <w:hideMark/>
          </w:tcPr>
          <w:p w14:paraId="0890E90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F75D06C" w14:textId="77777777" w:rsidTr="00E3420B">
        <w:trPr>
          <w:trHeight w:val="300"/>
        </w:trPr>
        <w:tc>
          <w:tcPr>
            <w:tcW w:w="1680" w:type="dxa"/>
            <w:shd w:val="clear" w:color="auto" w:fill="auto"/>
            <w:vAlign w:val="center"/>
            <w:hideMark/>
          </w:tcPr>
          <w:p w14:paraId="02F4298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BEAA3D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גבעתיים</w:t>
            </w:r>
          </w:p>
        </w:tc>
        <w:tc>
          <w:tcPr>
            <w:tcW w:w="3460" w:type="dxa"/>
            <w:shd w:val="clear" w:color="auto" w:fill="auto"/>
            <w:vAlign w:val="center"/>
            <w:hideMark/>
          </w:tcPr>
          <w:p w14:paraId="239B7F7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0778B47" w14:textId="77777777" w:rsidTr="00E3420B">
        <w:trPr>
          <w:trHeight w:val="300"/>
        </w:trPr>
        <w:tc>
          <w:tcPr>
            <w:tcW w:w="1680" w:type="dxa"/>
            <w:shd w:val="clear" w:color="auto" w:fill="auto"/>
            <w:vAlign w:val="center"/>
            <w:hideMark/>
          </w:tcPr>
          <w:p w14:paraId="05C9910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0CEAD6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גדרה</w:t>
            </w:r>
          </w:p>
        </w:tc>
        <w:tc>
          <w:tcPr>
            <w:tcW w:w="3460" w:type="dxa"/>
            <w:shd w:val="clear" w:color="auto" w:fill="auto"/>
            <w:vAlign w:val="center"/>
            <w:hideMark/>
          </w:tcPr>
          <w:p w14:paraId="33DF817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EA95231" w14:textId="77777777" w:rsidTr="00E3420B">
        <w:trPr>
          <w:trHeight w:val="300"/>
        </w:trPr>
        <w:tc>
          <w:tcPr>
            <w:tcW w:w="1680" w:type="dxa"/>
            <w:shd w:val="clear" w:color="auto" w:fill="auto"/>
            <w:vAlign w:val="center"/>
            <w:hideMark/>
          </w:tcPr>
          <w:p w14:paraId="2526E7B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094A89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גדרות</w:t>
            </w:r>
          </w:p>
        </w:tc>
        <w:tc>
          <w:tcPr>
            <w:tcW w:w="3460" w:type="dxa"/>
            <w:shd w:val="clear" w:color="auto" w:fill="auto"/>
            <w:vAlign w:val="center"/>
            <w:hideMark/>
          </w:tcPr>
          <w:p w14:paraId="42151A9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3037A9C" w14:textId="77777777" w:rsidTr="00E3420B">
        <w:trPr>
          <w:trHeight w:val="300"/>
        </w:trPr>
        <w:tc>
          <w:tcPr>
            <w:tcW w:w="1680" w:type="dxa"/>
            <w:shd w:val="clear" w:color="auto" w:fill="auto"/>
            <w:vAlign w:val="center"/>
            <w:hideMark/>
          </w:tcPr>
          <w:p w14:paraId="00C3050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4A3E41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גוש עציון</w:t>
            </w:r>
          </w:p>
        </w:tc>
        <w:tc>
          <w:tcPr>
            <w:tcW w:w="3460" w:type="dxa"/>
            <w:shd w:val="clear" w:color="auto" w:fill="auto"/>
            <w:vAlign w:val="center"/>
            <w:hideMark/>
          </w:tcPr>
          <w:p w14:paraId="2E71E8F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85E94B4" w14:textId="77777777" w:rsidTr="00E3420B">
        <w:trPr>
          <w:trHeight w:val="300"/>
        </w:trPr>
        <w:tc>
          <w:tcPr>
            <w:tcW w:w="1680" w:type="dxa"/>
            <w:shd w:val="clear" w:color="auto" w:fill="auto"/>
            <w:vAlign w:val="center"/>
            <w:hideMark/>
          </w:tcPr>
          <w:p w14:paraId="1783B0E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3227506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גזר</w:t>
            </w:r>
          </w:p>
        </w:tc>
        <w:tc>
          <w:tcPr>
            <w:tcW w:w="3460" w:type="dxa"/>
            <w:shd w:val="clear" w:color="auto" w:fill="auto"/>
            <w:vAlign w:val="center"/>
            <w:hideMark/>
          </w:tcPr>
          <w:p w14:paraId="29449D9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1C5969DC" w14:textId="77777777" w:rsidTr="00E3420B">
        <w:trPr>
          <w:trHeight w:val="300"/>
        </w:trPr>
        <w:tc>
          <w:tcPr>
            <w:tcW w:w="1680" w:type="dxa"/>
            <w:shd w:val="clear" w:color="auto" w:fill="auto"/>
            <w:vAlign w:val="center"/>
            <w:hideMark/>
          </w:tcPr>
          <w:p w14:paraId="6F7B97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38242C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גן רווה</w:t>
            </w:r>
          </w:p>
        </w:tc>
        <w:tc>
          <w:tcPr>
            <w:tcW w:w="3460" w:type="dxa"/>
            <w:shd w:val="clear" w:color="auto" w:fill="auto"/>
            <w:vAlign w:val="center"/>
            <w:hideMark/>
          </w:tcPr>
          <w:p w14:paraId="6749FC1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87C62D9" w14:textId="77777777" w:rsidTr="00E3420B">
        <w:trPr>
          <w:trHeight w:val="300"/>
        </w:trPr>
        <w:tc>
          <w:tcPr>
            <w:tcW w:w="1680" w:type="dxa"/>
            <w:shd w:val="clear" w:color="auto" w:fill="auto"/>
            <w:vAlign w:val="center"/>
            <w:hideMark/>
          </w:tcPr>
          <w:p w14:paraId="2D3ECC6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D35519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גני תקווה</w:t>
            </w:r>
          </w:p>
        </w:tc>
        <w:tc>
          <w:tcPr>
            <w:tcW w:w="3460" w:type="dxa"/>
            <w:shd w:val="clear" w:color="auto" w:fill="auto"/>
            <w:vAlign w:val="center"/>
            <w:hideMark/>
          </w:tcPr>
          <w:p w14:paraId="61878EC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127F2D9" w14:textId="77777777" w:rsidTr="00E3420B">
        <w:trPr>
          <w:trHeight w:val="300"/>
        </w:trPr>
        <w:tc>
          <w:tcPr>
            <w:tcW w:w="1680" w:type="dxa"/>
            <w:shd w:val="clear" w:color="auto" w:fill="auto"/>
            <w:vAlign w:val="center"/>
            <w:hideMark/>
          </w:tcPr>
          <w:p w14:paraId="46E8E56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FB5F16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דרום השרון</w:t>
            </w:r>
          </w:p>
        </w:tc>
        <w:tc>
          <w:tcPr>
            <w:tcW w:w="3460" w:type="dxa"/>
            <w:shd w:val="clear" w:color="auto" w:fill="auto"/>
            <w:vAlign w:val="center"/>
            <w:hideMark/>
          </w:tcPr>
          <w:p w14:paraId="31FA7A0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399E20E" w14:textId="77777777" w:rsidTr="00E3420B">
        <w:trPr>
          <w:trHeight w:val="300"/>
        </w:trPr>
        <w:tc>
          <w:tcPr>
            <w:tcW w:w="1680" w:type="dxa"/>
            <w:shd w:val="clear" w:color="auto" w:fill="auto"/>
            <w:vAlign w:val="center"/>
            <w:hideMark/>
          </w:tcPr>
          <w:p w14:paraId="249C514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BE7517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הוד השרון</w:t>
            </w:r>
          </w:p>
        </w:tc>
        <w:tc>
          <w:tcPr>
            <w:tcW w:w="3460" w:type="dxa"/>
            <w:shd w:val="clear" w:color="auto" w:fill="auto"/>
            <w:vAlign w:val="center"/>
            <w:hideMark/>
          </w:tcPr>
          <w:p w14:paraId="142BE91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56645DB" w14:textId="77777777" w:rsidTr="00E3420B">
        <w:trPr>
          <w:trHeight w:val="300"/>
        </w:trPr>
        <w:tc>
          <w:tcPr>
            <w:tcW w:w="1680" w:type="dxa"/>
            <w:shd w:val="clear" w:color="auto" w:fill="auto"/>
            <w:vAlign w:val="center"/>
            <w:hideMark/>
          </w:tcPr>
          <w:p w14:paraId="718236F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B83493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 אדר</w:t>
            </w:r>
          </w:p>
        </w:tc>
        <w:tc>
          <w:tcPr>
            <w:tcW w:w="3460" w:type="dxa"/>
            <w:shd w:val="clear" w:color="auto" w:fill="auto"/>
            <w:vAlign w:val="center"/>
            <w:hideMark/>
          </w:tcPr>
          <w:p w14:paraId="669CB8B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CD8949C" w14:textId="77777777" w:rsidTr="00E3420B">
        <w:trPr>
          <w:trHeight w:val="300"/>
        </w:trPr>
        <w:tc>
          <w:tcPr>
            <w:tcW w:w="1680" w:type="dxa"/>
            <w:shd w:val="clear" w:color="auto" w:fill="auto"/>
            <w:vAlign w:val="center"/>
            <w:hideMark/>
          </w:tcPr>
          <w:p w14:paraId="5F92971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5BAE72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 חברון</w:t>
            </w:r>
          </w:p>
        </w:tc>
        <w:tc>
          <w:tcPr>
            <w:tcW w:w="3460" w:type="dxa"/>
            <w:shd w:val="clear" w:color="auto" w:fill="auto"/>
            <w:vAlign w:val="center"/>
            <w:hideMark/>
          </w:tcPr>
          <w:p w14:paraId="3E41C96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BE521F5" w14:textId="77777777" w:rsidTr="00E3420B">
        <w:trPr>
          <w:trHeight w:val="300"/>
        </w:trPr>
        <w:tc>
          <w:tcPr>
            <w:tcW w:w="1680" w:type="dxa"/>
            <w:shd w:val="clear" w:color="auto" w:fill="auto"/>
            <w:vAlign w:val="center"/>
            <w:hideMark/>
          </w:tcPr>
          <w:p w14:paraId="1BCA323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6F5201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הרצליה</w:t>
            </w:r>
          </w:p>
        </w:tc>
        <w:tc>
          <w:tcPr>
            <w:tcW w:w="3460" w:type="dxa"/>
            <w:shd w:val="clear" w:color="auto" w:fill="auto"/>
            <w:vAlign w:val="center"/>
            <w:hideMark/>
          </w:tcPr>
          <w:p w14:paraId="74DD612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0740A57" w14:textId="77777777" w:rsidTr="00E3420B">
        <w:trPr>
          <w:trHeight w:val="300"/>
        </w:trPr>
        <w:tc>
          <w:tcPr>
            <w:tcW w:w="1680" w:type="dxa"/>
            <w:shd w:val="clear" w:color="auto" w:fill="auto"/>
            <w:vAlign w:val="center"/>
            <w:hideMark/>
          </w:tcPr>
          <w:p w14:paraId="5054998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892D50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זמר</w:t>
            </w:r>
          </w:p>
        </w:tc>
        <w:tc>
          <w:tcPr>
            <w:tcW w:w="3460" w:type="dxa"/>
            <w:shd w:val="clear" w:color="auto" w:fill="auto"/>
            <w:vAlign w:val="center"/>
            <w:hideMark/>
          </w:tcPr>
          <w:p w14:paraId="1403CA4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5479848" w14:textId="77777777" w:rsidTr="00E3420B">
        <w:trPr>
          <w:trHeight w:val="300"/>
        </w:trPr>
        <w:tc>
          <w:tcPr>
            <w:tcW w:w="1680" w:type="dxa"/>
            <w:shd w:val="clear" w:color="auto" w:fill="auto"/>
            <w:vAlign w:val="center"/>
            <w:hideMark/>
          </w:tcPr>
          <w:p w14:paraId="2EBD91C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98F82B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יבנה</w:t>
            </w:r>
          </w:p>
        </w:tc>
        <w:tc>
          <w:tcPr>
            <w:tcW w:w="3460" w:type="dxa"/>
            <w:shd w:val="clear" w:color="auto" w:fill="auto"/>
            <w:vAlign w:val="center"/>
            <w:hideMark/>
          </w:tcPr>
          <w:p w14:paraId="5197BD5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7C4C213" w14:textId="77777777" w:rsidTr="00E3420B">
        <w:trPr>
          <w:trHeight w:val="300"/>
        </w:trPr>
        <w:tc>
          <w:tcPr>
            <w:tcW w:w="1680" w:type="dxa"/>
            <w:shd w:val="clear" w:color="auto" w:fill="auto"/>
            <w:vAlign w:val="center"/>
            <w:hideMark/>
          </w:tcPr>
          <w:p w14:paraId="66A9EEA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035571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חבל מודיעין</w:t>
            </w:r>
          </w:p>
        </w:tc>
        <w:tc>
          <w:tcPr>
            <w:tcW w:w="3460" w:type="dxa"/>
            <w:shd w:val="clear" w:color="auto" w:fill="auto"/>
            <w:vAlign w:val="center"/>
            <w:hideMark/>
          </w:tcPr>
          <w:p w14:paraId="395B89D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9821C2E" w14:textId="77777777" w:rsidTr="00E3420B">
        <w:trPr>
          <w:trHeight w:val="300"/>
        </w:trPr>
        <w:tc>
          <w:tcPr>
            <w:tcW w:w="1680" w:type="dxa"/>
            <w:shd w:val="clear" w:color="auto" w:fill="auto"/>
            <w:vAlign w:val="center"/>
            <w:hideMark/>
          </w:tcPr>
          <w:p w14:paraId="2255FDC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7F4F7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חולון</w:t>
            </w:r>
          </w:p>
        </w:tc>
        <w:tc>
          <w:tcPr>
            <w:tcW w:w="3460" w:type="dxa"/>
            <w:shd w:val="clear" w:color="auto" w:fill="auto"/>
            <w:vAlign w:val="center"/>
            <w:hideMark/>
          </w:tcPr>
          <w:p w14:paraId="6BD29A9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BB84469" w14:textId="77777777" w:rsidTr="00E3420B">
        <w:trPr>
          <w:trHeight w:val="300"/>
        </w:trPr>
        <w:tc>
          <w:tcPr>
            <w:tcW w:w="1680" w:type="dxa"/>
            <w:shd w:val="clear" w:color="auto" w:fill="auto"/>
            <w:vAlign w:val="center"/>
            <w:hideMark/>
          </w:tcPr>
          <w:p w14:paraId="5F7FCB8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4AFEA6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השרון</w:t>
            </w:r>
          </w:p>
        </w:tc>
        <w:tc>
          <w:tcPr>
            <w:tcW w:w="3460" w:type="dxa"/>
            <w:shd w:val="clear" w:color="auto" w:fill="auto"/>
            <w:vAlign w:val="center"/>
            <w:hideMark/>
          </w:tcPr>
          <w:p w14:paraId="2BC18FD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0F647CF" w14:textId="77777777" w:rsidTr="00E3420B">
        <w:trPr>
          <w:trHeight w:val="300"/>
        </w:trPr>
        <w:tc>
          <w:tcPr>
            <w:tcW w:w="1680" w:type="dxa"/>
            <w:shd w:val="clear" w:color="auto" w:fill="auto"/>
            <w:vAlign w:val="center"/>
            <w:hideMark/>
          </w:tcPr>
          <w:p w14:paraId="27253C0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A7D724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טייבה</w:t>
            </w:r>
          </w:p>
        </w:tc>
        <w:tc>
          <w:tcPr>
            <w:tcW w:w="3460" w:type="dxa"/>
            <w:shd w:val="clear" w:color="auto" w:fill="auto"/>
            <w:vAlign w:val="center"/>
            <w:hideMark/>
          </w:tcPr>
          <w:p w14:paraId="1995C01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2705F61" w14:textId="77777777" w:rsidTr="00E3420B">
        <w:trPr>
          <w:trHeight w:val="300"/>
        </w:trPr>
        <w:tc>
          <w:tcPr>
            <w:tcW w:w="1680" w:type="dxa"/>
            <w:shd w:val="clear" w:color="auto" w:fill="auto"/>
            <w:vAlign w:val="center"/>
            <w:hideMark/>
          </w:tcPr>
          <w:p w14:paraId="232D9EC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831E6B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טירה</w:t>
            </w:r>
          </w:p>
        </w:tc>
        <w:tc>
          <w:tcPr>
            <w:tcW w:w="3460" w:type="dxa"/>
            <w:shd w:val="clear" w:color="auto" w:fill="auto"/>
            <w:vAlign w:val="center"/>
            <w:hideMark/>
          </w:tcPr>
          <w:p w14:paraId="1D6C652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7F8E3C2" w14:textId="77777777" w:rsidTr="00E3420B">
        <w:trPr>
          <w:trHeight w:val="300"/>
        </w:trPr>
        <w:tc>
          <w:tcPr>
            <w:tcW w:w="1680" w:type="dxa"/>
            <w:shd w:val="clear" w:color="auto" w:fill="auto"/>
            <w:vAlign w:val="center"/>
            <w:hideMark/>
          </w:tcPr>
          <w:p w14:paraId="0C07F58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862844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יבנה</w:t>
            </w:r>
          </w:p>
        </w:tc>
        <w:tc>
          <w:tcPr>
            <w:tcW w:w="3460" w:type="dxa"/>
            <w:shd w:val="clear" w:color="auto" w:fill="auto"/>
            <w:vAlign w:val="center"/>
            <w:hideMark/>
          </w:tcPr>
          <w:p w14:paraId="667A2C0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979C918" w14:textId="77777777" w:rsidTr="00E3420B">
        <w:trPr>
          <w:trHeight w:val="300"/>
        </w:trPr>
        <w:tc>
          <w:tcPr>
            <w:tcW w:w="1680" w:type="dxa"/>
            <w:shd w:val="clear" w:color="auto" w:fill="auto"/>
            <w:vAlign w:val="center"/>
            <w:hideMark/>
          </w:tcPr>
          <w:p w14:paraId="22467F0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847C5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יהוד - נווה מונסון</w:t>
            </w:r>
          </w:p>
        </w:tc>
        <w:tc>
          <w:tcPr>
            <w:tcW w:w="3460" w:type="dxa"/>
            <w:shd w:val="clear" w:color="auto" w:fill="auto"/>
            <w:vAlign w:val="center"/>
            <w:hideMark/>
          </w:tcPr>
          <w:p w14:paraId="46A23FE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B98FFC0" w14:textId="77777777" w:rsidTr="00E3420B">
        <w:trPr>
          <w:trHeight w:val="300"/>
        </w:trPr>
        <w:tc>
          <w:tcPr>
            <w:tcW w:w="1680" w:type="dxa"/>
            <w:shd w:val="clear" w:color="auto" w:fill="auto"/>
            <w:vAlign w:val="center"/>
            <w:hideMark/>
          </w:tcPr>
          <w:p w14:paraId="3024918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F0ED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w:t>
            </w:r>
          </w:p>
        </w:tc>
        <w:tc>
          <w:tcPr>
            <w:tcW w:w="3460" w:type="dxa"/>
            <w:shd w:val="clear" w:color="auto" w:fill="auto"/>
            <w:vAlign w:val="center"/>
            <w:hideMark/>
          </w:tcPr>
          <w:p w14:paraId="06DD873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71F5562" w14:textId="77777777" w:rsidTr="00E3420B">
        <w:trPr>
          <w:trHeight w:val="300"/>
        </w:trPr>
        <w:tc>
          <w:tcPr>
            <w:tcW w:w="1680" w:type="dxa"/>
            <w:shd w:val="clear" w:color="auto" w:fill="auto"/>
            <w:vAlign w:val="center"/>
            <w:hideMark/>
          </w:tcPr>
          <w:p w14:paraId="3798607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BBA591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כוכב יאיר</w:t>
            </w:r>
          </w:p>
        </w:tc>
        <w:tc>
          <w:tcPr>
            <w:tcW w:w="3460" w:type="dxa"/>
            <w:shd w:val="clear" w:color="auto" w:fill="auto"/>
            <w:vAlign w:val="center"/>
            <w:hideMark/>
          </w:tcPr>
          <w:p w14:paraId="66F81A8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153F028" w14:textId="77777777" w:rsidTr="00E3420B">
        <w:trPr>
          <w:trHeight w:val="300"/>
        </w:trPr>
        <w:tc>
          <w:tcPr>
            <w:tcW w:w="1680" w:type="dxa"/>
            <w:shd w:val="clear" w:color="auto" w:fill="auto"/>
            <w:vAlign w:val="center"/>
            <w:hideMark/>
          </w:tcPr>
          <w:p w14:paraId="681B795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10B48F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ברא</w:t>
            </w:r>
          </w:p>
        </w:tc>
        <w:tc>
          <w:tcPr>
            <w:tcW w:w="3460" w:type="dxa"/>
            <w:shd w:val="clear" w:color="auto" w:fill="auto"/>
            <w:vAlign w:val="center"/>
            <w:hideMark/>
          </w:tcPr>
          <w:p w14:paraId="28FBDCD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7D7158E" w14:textId="77777777" w:rsidTr="00E3420B">
        <w:trPr>
          <w:trHeight w:val="300"/>
        </w:trPr>
        <w:tc>
          <w:tcPr>
            <w:tcW w:w="1680" w:type="dxa"/>
            <w:shd w:val="clear" w:color="auto" w:fill="auto"/>
            <w:vAlign w:val="center"/>
            <w:hideMark/>
          </w:tcPr>
          <w:p w14:paraId="6C3121E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3EDBA1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יונה</w:t>
            </w:r>
          </w:p>
        </w:tc>
        <w:tc>
          <w:tcPr>
            <w:tcW w:w="3460" w:type="dxa"/>
            <w:shd w:val="clear" w:color="auto" w:fill="auto"/>
            <w:vAlign w:val="center"/>
            <w:hideMark/>
          </w:tcPr>
          <w:p w14:paraId="4209AA4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ADA4E71" w14:textId="77777777" w:rsidTr="00E3420B">
        <w:trPr>
          <w:trHeight w:val="300"/>
        </w:trPr>
        <w:tc>
          <w:tcPr>
            <w:tcW w:w="1680" w:type="dxa"/>
            <w:shd w:val="clear" w:color="auto" w:fill="auto"/>
            <w:vAlign w:val="center"/>
            <w:hideMark/>
          </w:tcPr>
          <w:p w14:paraId="6162AA4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12C0AE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סבא</w:t>
            </w:r>
          </w:p>
        </w:tc>
        <w:tc>
          <w:tcPr>
            <w:tcW w:w="3460" w:type="dxa"/>
            <w:shd w:val="clear" w:color="auto" w:fill="auto"/>
            <w:vAlign w:val="center"/>
            <w:hideMark/>
          </w:tcPr>
          <w:p w14:paraId="31AB7CA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2D2421C" w14:textId="77777777" w:rsidTr="00E3420B">
        <w:trPr>
          <w:trHeight w:val="300"/>
        </w:trPr>
        <w:tc>
          <w:tcPr>
            <w:tcW w:w="1680" w:type="dxa"/>
            <w:shd w:val="clear" w:color="auto" w:fill="auto"/>
            <w:vAlign w:val="center"/>
            <w:hideMark/>
          </w:tcPr>
          <w:p w14:paraId="43FFFFD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07D80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קאסם</w:t>
            </w:r>
          </w:p>
        </w:tc>
        <w:tc>
          <w:tcPr>
            <w:tcW w:w="3460" w:type="dxa"/>
            <w:shd w:val="clear" w:color="auto" w:fill="auto"/>
            <w:vAlign w:val="center"/>
            <w:hideMark/>
          </w:tcPr>
          <w:p w14:paraId="7AF7E32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0BA0C5A" w14:textId="77777777" w:rsidTr="00E3420B">
        <w:trPr>
          <w:trHeight w:val="300"/>
        </w:trPr>
        <w:tc>
          <w:tcPr>
            <w:tcW w:w="1680" w:type="dxa"/>
            <w:shd w:val="clear" w:color="auto" w:fill="auto"/>
            <w:vAlign w:val="center"/>
            <w:hideMark/>
          </w:tcPr>
          <w:p w14:paraId="273EF83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5C58A8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שמריהו</w:t>
            </w:r>
          </w:p>
        </w:tc>
        <w:tc>
          <w:tcPr>
            <w:tcW w:w="3460" w:type="dxa"/>
            <w:shd w:val="clear" w:color="auto" w:fill="auto"/>
            <w:vAlign w:val="center"/>
            <w:hideMark/>
          </w:tcPr>
          <w:p w14:paraId="7661605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E324ECE" w14:textId="77777777" w:rsidTr="00E3420B">
        <w:trPr>
          <w:trHeight w:val="300"/>
        </w:trPr>
        <w:tc>
          <w:tcPr>
            <w:tcW w:w="1680" w:type="dxa"/>
            <w:shd w:val="clear" w:color="auto" w:fill="auto"/>
            <w:vAlign w:val="center"/>
            <w:hideMark/>
          </w:tcPr>
          <w:p w14:paraId="4C78A04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AA8A2F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לב השרון</w:t>
            </w:r>
          </w:p>
        </w:tc>
        <w:tc>
          <w:tcPr>
            <w:tcW w:w="3460" w:type="dxa"/>
            <w:shd w:val="clear" w:color="auto" w:fill="auto"/>
            <w:vAlign w:val="center"/>
            <w:hideMark/>
          </w:tcPr>
          <w:p w14:paraId="4281F21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97E487C" w14:textId="77777777" w:rsidTr="00E3420B">
        <w:trPr>
          <w:trHeight w:val="300"/>
        </w:trPr>
        <w:tc>
          <w:tcPr>
            <w:tcW w:w="1680" w:type="dxa"/>
            <w:shd w:val="clear" w:color="auto" w:fill="auto"/>
            <w:vAlign w:val="center"/>
            <w:hideMark/>
          </w:tcPr>
          <w:p w14:paraId="3B05E98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CDC14A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לוד</w:t>
            </w:r>
          </w:p>
        </w:tc>
        <w:tc>
          <w:tcPr>
            <w:tcW w:w="3460" w:type="dxa"/>
            <w:shd w:val="clear" w:color="auto" w:fill="auto"/>
            <w:vAlign w:val="center"/>
            <w:hideMark/>
          </w:tcPr>
          <w:p w14:paraId="5211A1F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3B8921C" w14:textId="77777777" w:rsidTr="00E3420B">
        <w:trPr>
          <w:trHeight w:val="300"/>
        </w:trPr>
        <w:tc>
          <w:tcPr>
            <w:tcW w:w="1680" w:type="dxa"/>
            <w:shd w:val="clear" w:color="auto" w:fill="auto"/>
            <w:vAlign w:val="center"/>
            <w:hideMark/>
          </w:tcPr>
          <w:p w14:paraId="4CAF7DC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3795F7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מבשרת ציון</w:t>
            </w:r>
          </w:p>
        </w:tc>
        <w:tc>
          <w:tcPr>
            <w:tcW w:w="3460" w:type="dxa"/>
            <w:shd w:val="clear" w:color="auto" w:fill="auto"/>
            <w:vAlign w:val="center"/>
            <w:hideMark/>
          </w:tcPr>
          <w:p w14:paraId="62500AB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6E451C9" w14:textId="77777777" w:rsidTr="00E3420B">
        <w:trPr>
          <w:trHeight w:val="300"/>
        </w:trPr>
        <w:tc>
          <w:tcPr>
            <w:tcW w:w="1680" w:type="dxa"/>
            <w:shd w:val="clear" w:color="auto" w:fill="auto"/>
            <w:vAlign w:val="center"/>
            <w:hideMark/>
          </w:tcPr>
          <w:p w14:paraId="4AC9FE6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231CB8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מגילות ים המלח</w:t>
            </w:r>
          </w:p>
        </w:tc>
        <w:tc>
          <w:tcPr>
            <w:tcW w:w="3460" w:type="dxa"/>
            <w:shd w:val="clear" w:color="auto" w:fill="auto"/>
            <w:vAlign w:val="center"/>
            <w:hideMark/>
          </w:tcPr>
          <w:p w14:paraId="0B58C0A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98521DF" w14:textId="77777777" w:rsidTr="00E3420B">
        <w:trPr>
          <w:trHeight w:val="300"/>
        </w:trPr>
        <w:tc>
          <w:tcPr>
            <w:tcW w:w="1680" w:type="dxa"/>
            <w:shd w:val="clear" w:color="auto" w:fill="auto"/>
            <w:vAlign w:val="center"/>
            <w:hideMark/>
          </w:tcPr>
          <w:p w14:paraId="60227AE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5D2364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מודיעין-מכבים-רעות       </w:t>
            </w:r>
          </w:p>
        </w:tc>
        <w:tc>
          <w:tcPr>
            <w:tcW w:w="3460" w:type="dxa"/>
            <w:shd w:val="clear" w:color="auto" w:fill="auto"/>
            <w:vAlign w:val="center"/>
            <w:hideMark/>
          </w:tcPr>
          <w:p w14:paraId="0C782DE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8663BD8" w14:textId="77777777" w:rsidTr="00E3420B">
        <w:trPr>
          <w:trHeight w:val="300"/>
        </w:trPr>
        <w:tc>
          <w:tcPr>
            <w:tcW w:w="1680" w:type="dxa"/>
            <w:shd w:val="clear" w:color="auto" w:fill="auto"/>
            <w:vAlign w:val="center"/>
            <w:hideMark/>
          </w:tcPr>
          <w:p w14:paraId="0371620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FC9426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מודיעין עילית</w:t>
            </w:r>
          </w:p>
        </w:tc>
        <w:tc>
          <w:tcPr>
            <w:tcW w:w="3460" w:type="dxa"/>
            <w:shd w:val="clear" w:color="auto" w:fill="auto"/>
            <w:vAlign w:val="center"/>
            <w:hideMark/>
          </w:tcPr>
          <w:p w14:paraId="5704A62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5D1A24D" w14:textId="77777777" w:rsidTr="00E3420B">
        <w:trPr>
          <w:trHeight w:val="300"/>
        </w:trPr>
        <w:tc>
          <w:tcPr>
            <w:tcW w:w="1680" w:type="dxa"/>
            <w:shd w:val="clear" w:color="auto" w:fill="auto"/>
            <w:vAlign w:val="center"/>
            <w:hideMark/>
          </w:tcPr>
          <w:p w14:paraId="3512B0F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91C22B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מזכרת בתיה</w:t>
            </w:r>
          </w:p>
        </w:tc>
        <w:tc>
          <w:tcPr>
            <w:tcW w:w="3460" w:type="dxa"/>
            <w:shd w:val="clear" w:color="auto" w:fill="auto"/>
            <w:vAlign w:val="center"/>
            <w:hideMark/>
          </w:tcPr>
          <w:p w14:paraId="376B98C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77F6B1F" w14:textId="77777777" w:rsidTr="00E3420B">
        <w:trPr>
          <w:trHeight w:val="300"/>
        </w:trPr>
        <w:tc>
          <w:tcPr>
            <w:tcW w:w="1680" w:type="dxa"/>
            <w:shd w:val="clear" w:color="auto" w:fill="auto"/>
            <w:vAlign w:val="center"/>
            <w:hideMark/>
          </w:tcPr>
          <w:p w14:paraId="464C35C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4B8941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בנימין</w:t>
            </w:r>
          </w:p>
        </w:tc>
        <w:tc>
          <w:tcPr>
            <w:tcW w:w="3460" w:type="dxa"/>
            <w:shd w:val="clear" w:color="auto" w:fill="auto"/>
            <w:vAlign w:val="center"/>
            <w:hideMark/>
          </w:tcPr>
          <w:p w14:paraId="681562E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AF8D770" w14:textId="77777777" w:rsidTr="00E3420B">
        <w:trPr>
          <w:trHeight w:val="300"/>
        </w:trPr>
        <w:tc>
          <w:tcPr>
            <w:tcW w:w="1680" w:type="dxa"/>
            <w:shd w:val="clear" w:color="auto" w:fill="auto"/>
            <w:vAlign w:val="center"/>
            <w:hideMark/>
          </w:tcPr>
          <w:p w14:paraId="0E3D30C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C84CB5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יהודה</w:t>
            </w:r>
          </w:p>
        </w:tc>
        <w:tc>
          <w:tcPr>
            <w:tcW w:w="3460" w:type="dxa"/>
            <w:shd w:val="clear" w:color="auto" w:fill="auto"/>
            <w:vAlign w:val="center"/>
            <w:hideMark/>
          </w:tcPr>
          <w:p w14:paraId="6D7A616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B439143" w14:textId="77777777" w:rsidTr="00E3420B">
        <w:trPr>
          <w:trHeight w:val="300"/>
        </w:trPr>
        <w:tc>
          <w:tcPr>
            <w:tcW w:w="1680" w:type="dxa"/>
            <w:shd w:val="clear" w:color="auto" w:fill="auto"/>
            <w:vAlign w:val="center"/>
            <w:hideMark/>
          </w:tcPr>
          <w:p w14:paraId="076D9DC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349EC8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אדומים</w:t>
            </w:r>
          </w:p>
        </w:tc>
        <w:tc>
          <w:tcPr>
            <w:tcW w:w="3460" w:type="dxa"/>
            <w:shd w:val="clear" w:color="auto" w:fill="auto"/>
            <w:vAlign w:val="center"/>
            <w:hideMark/>
          </w:tcPr>
          <w:p w14:paraId="1604A53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3FCBAD3" w14:textId="77777777" w:rsidTr="00E3420B">
        <w:trPr>
          <w:trHeight w:val="300"/>
        </w:trPr>
        <w:tc>
          <w:tcPr>
            <w:tcW w:w="1680" w:type="dxa"/>
            <w:shd w:val="clear" w:color="auto" w:fill="auto"/>
            <w:vAlign w:val="center"/>
            <w:hideMark/>
          </w:tcPr>
          <w:p w14:paraId="7A28A67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486BEA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אפרים</w:t>
            </w:r>
          </w:p>
        </w:tc>
        <w:tc>
          <w:tcPr>
            <w:tcW w:w="3460" w:type="dxa"/>
            <w:shd w:val="clear" w:color="auto" w:fill="auto"/>
            <w:vAlign w:val="center"/>
            <w:hideMark/>
          </w:tcPr>
          <w:p w14:paraId="404CF91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F41A43B" w14:textId="77777777" w:rsidTr="00E3420B">
        <w:trPr>
          <w:trHeight w:val="300"/>
        </w:trPr>
        <w:tc>
          <w:tcPr>
            <w:tcW w:w="1680" w:type="dxa"/>
            <w:shd w:val="clear" w:color="auto" w:fill="auto"/>
            <w:vAlign w:val="center"/>
            <w:hideMark/>
          </w:tcPr>
          <w:p w14:paraId="719817D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2D6FE6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נחל שורק</w:t>
            </w:r>
          </w:p>
        </w:tc>
        <w:tc>
          <w:tcPr>
            <w:tcW w:w="3460" w:type="dxa"/>
            <w:shd w:val="clear" w:color="auto" w:fill="auto"/>
            <w:vAlign w:val="center"/>
            <w:hideMark/>
          </w:tcPr>
          <w:p w14:paraId="3CEB705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B2CFF6C" w14:textId="77777777" w:rsidTr="00E3420B">
        <w:trPr>
          <w:trHeight w:val="300"/>
        </w:trPr>
        <w:tc>
          <w:tcPr>
            <w:tcW w:w="1680" w:type="dxa"/>
            <w:shd w:val="clear" w:color="auto" w:fill="auto"/>
            <w:vAlign w:val="center"/>
            <w:hideMark/>
          </w:tcPr>
          <w:p w14:paraId="0446311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ירושלים והמרכז</w:t>
            </w:r>
          </w:p>
        </w:tc>
        <w:tc>
          <w:tcPr>
            <w:tcW w:w="3960" w:type="dxa"/>
            <w:shd w:val="clear" w:color="auto" w:fill="auto"/>
            <w:vAlign w:val="center"/>
            <w:hideMark/>
          </w:tcPr>
          <w:p w14:paraId="13D722E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נס ציונה</w:t>
            </w:r>
          </w:p>
        </w:tc>
        <w:tc>
          <w:tcPr>
            <w:tcW w:w="3460" w:type="dxa"/>
            <w:shd w:val="clear" w:color="auto" w:fill="auto"/>
            <w:vAlign w:val="center"/>
            <w:hideMark/>
          </w:tcPr>
          <w:p w14:paraId="3F625A3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C9BC1D5" w14:textId="77777777" w:rsidTr="00E3420B">
        <w:trPr>
          <w:trHeight w:val="300"/>
        </w:trPr>
        <w:tc>
          <w:tcPr>
            <w:tcW w:w="1680" w:type="dxa"/>
            <w:shd w:val="clear" w:color="auto" w:fill="auto"/>
            <w:vAlign w:val="center"/>
            <w:hideMark/>
          </w:tcPr>
          <w:p w14:paraId="484FB89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56930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נתניה</w:t>
            </w:r>
          </w:p>
        </w:tc>
        <w:tc>
          <w:tcPr>
            <w:tcW w:w="3460" w:type="dxa"/>
            <w:shd w:val="clear" w:color="auto" w:fill="auto"/>
            <w:vAlign w:val="center"/>
            <w:hideMark/>
          </w:tcPr>
          <w:p w14:paraId="1F88C28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A4CF61F" w14:textId="77777777" w:rsidTr="00E3420B">
        <w:trPr>
          <w:trHeight w:val="300"/>
        </w:trPr>
        <w:tc>
          <w:tcPr>
            <w:tcW w:w="1680" w:type="dxa"/>
            <w:shd w:val="clear" w:color="auto" w:fill="auto"/>
            <w:vAlign w:val="center"/>
            <w:hideMark/>
          </w:tcPr>
          <w:p w14:paraId="5E67EDD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41BDBF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סביון</w:t>
            </w:r>
          </w:p>
        </w:tc>
        <w:tc>
          <w:tcPr>
            <w:tcW w:w="3460" w:type="dxa"/>
            <w:shd w:val="clear" w:color="auto" w:fill="auto"/>
            <w:vAlign w:val="center"/>
            <w:hideMark/>
          </w:tcPr>
          <w:p w14:paraId="4BD29FE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DC2B715" w14:textId="77777777" w:rsidTr="00E3420B">
        <w:trPr>
          <w:trHeight w:val="300"/>
        </w:trPr>
        <w:tc>
          <w:tcPr>
            <w:tcW w:w="1680" w:type="dxa"/>
            <w:shd w:val="clear" w:color="auto" w:fill="auto"/>
            <w:vAlign w:val="center"/>
            <w:hideMark/>
          </w:tcPr>
          <w:p w14:paraId="258AEC9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DA4055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עמנואל</w:t>
            </w:r>
          </w:p>
        </w:tc>
        <w:tc>
          <w:tcPr>
            <w:tcW w:w="3460" w:type="dxa"/>
            <w:shd w:val="clear" w:color="auto" w:fill="auto"/>
            <w:vAlign w:val="center"/>
            <w:hideMark/>
          </w:tcPr>
          <w:p w14:paraId="786DF7A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48879D3" w14:textId="77777777" w:rsidTr="00E3420B">
        <w:trPr>
          <w:trHeight w:val="300"/>
        </w:trPr>
        <w:tc>
          <w:tcPr>
            <w:tcW w:w="1680" w:type="dxa"/>
            <w:shd w:val="clear" w:color="auto" w:fill="auto"/>
            <w:vAlign w:val="center"/>
            <w:hideMark/>
          </w:tcPr>
          <w:p w14:paraId="21F66C6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5A8B79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חפר</w:t>
            </w:r>
          </w:p>
        </w:tc>
        <w:tc>
          <w:tcPr>
            <w:tcW w:w="3460" w:type="dxa"/>
            <w:shd w:val="clear" w:color="auto" w:fill="auto"/>
            <w:vAlign w:val="center"/>
            <w:hideMark/>
          </w:tcPr>
          <w:p w14:paraId="349789A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7760374" w14:textId="77777777" w:rsidTr="00E3420B">
        <w:trPr>
          <w:trHeight w:val="300"/>
        </w:trPr>
        <w:tc>
          <w:tcPr>
            <w:tcW w:w="1680" w:type="dxa"/>
            <w:shd w:val="clear" w:color="auto" w:fill="auto"/>
            <w:vAlign w:val="center"/>
            <w:hideMark/>
          </w:tcPr>
          <w:p w14:paraId="72B669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AF253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לוד</w:t>
            </w:r>
          </w:p>
        </w:tc>
        <w:tc>
          <w:tcPr>
            <w:tcW w:w="3460" w:type="dxa"/>
            <w:shd w:val="clear" w:color="auto" w:fill="auto"/>
            <w:vAlign w:val="center"/>
            <w:hideMark/>
          </w:tcPr>
          <w:p w14:paraId="1D81611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210FBCDD" w14:textId="77777777" w:rsidTr="00E3420B">
        <w:trPr>
          <w:trHeight w:val="300"/>
        </w:trPr>
        <w:tc>
          <w:tcPr>
            <w:tcW w:w="1680" w:type="dxa"/>
            <w:shd w:val="clear" w:color="auto" w:fill="auto"/>
            <w:vAlign w:val="center"/>
            <w:hideMark/>
          </w:tcPr>
          <w:p w14:paraId="556F1BA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285D84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ערבות הירדן</w:t>
            </w:r>
          </w:p>
        </w:tc>
        <w:tc>
          <w:tcPr>
            <w:tcW w:w="3460" w:type="dxa"/>
            <w:shd w:val="clear" w:color="auto" w:fill="auto"/>
            <w:vAlign w:val="center"/>
            <w:hideMark/>
          </w:tcPr>
          <w:p w14:paraId="03C7BFA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3FCEFC0" w14:textId="77777777" w:rsidTr="00E3420B">
        <w:trPr>
          <w:trHeight w:val="300"/>
        </w:trPr>
        <w:tc>
          <w:tcPr>
            <w:tcW w:w="1680" w:type="dxa"/>
            <w:shd w:val="clear" w:color="auto" w:fill="auto"/>
            <w:vAlign w:val="center"/>
            <w:hideMark/>
          </w:tcPr>
          <w:p w14:paraId="73CD2C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1293A6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פרדסיה</w:t>
            </w:r>
          </w:p>
        </w:tc>
        <w:tc>
          <w:tcPr>
            <w:tcW w:w="3460" w:type="dxa"/>
            <w:shd w:val="clear" w:color="auto" w:fill="auto"/>
            <w:vAlign w:val="center"/>
            <w:hideMark/>
          </w:tcPr>
          <w:p w14:paraId="45B320C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453D67C" w14:textId="77777777" w:rsidTr="00E3420B">
        <w:trPr>
          <w:trHeight w:val="300"/>
        </w:trPr>
        <w:tc>
          <w:tcPr>
            <w:tcW w:w="1680" w:type="dxa"/>
            <w:shd w:val="clear" w:color="auto" w:fill="auto"/>
            <w:vAlign w:val="center"/>
            <w:hideMark/>
          </w:tcPr>
          <w:p w14:paraId="1986457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F246A6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פתח תקווה</w:t>
            </w:r>
          </w:p>
        </w:tc>
        <w:tc>
          <w:tcPr>
            <w:tcW w:w="3460" w:type="dxa"/>
            <w:shd w:val="clear" w:color="auto" w:fill="auto"/>
            <w:vAlign w:val="center"/>
            <w:hideMark/>
          </w:tcPr>
          <w:p w14:paraId="4311FE4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6F78915" w14:textId="77777777" w:rsidTr="00E3420B">
        <w:trPr>
          <w:trHeight w:val="300"/>
        </w:trPr>
        <w:tc>
          <w:tcPr>
            <w:tcW w:w="1680" w:type="dxa"/>
            <w:shd w:val="clear" w:color="auto" w:fill="auto"/>
            <w:vAlign w:val="center"/>
            <w:hideMark/>
          </w:tcPr>
          <w:p w14:paraId="3F5828D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423991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קדומים</w:t>
            </w:r>
          </w:p>
        </w:tc>
        <w:tc>
          <w:tcPr>
            <w:tcW w:w="3460" w:type="dxa"/>
            <w:shd w:val="clear" w:color="auto" w:fill="auto"/>
            <w:vAlign w:val="center"/>
            <w:hideMark/>
          </w:tcPr>
          <w:p w14:paraId="54B60C0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9376F2E" w14:textId="77777777" w:rsidTr="00E3420B">
        <w:trPr>
          <w:trHeight w:val="300"/>
        </w:trPr>
        <w:tc>
          <w:tcPr>
            <w:tcW w:w="1680" w:type="dxa"/>
            <w:shd w:val="clear" w:color="auto" w:fill="auto"/>
            <w:vAlign w:val="center"/>
            <w:hideMark/>
          </w:tcPr>
          <w:p w14:paraId="4152DB1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2AC1A3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קדימה צורן</w:t>
            </w:r>
          </w:p>
        </w:tc>
        <w:tc>
          <w:tcPr>
            <w:tcW w:w="3460" w:type="dxa"/>
            <w:shd w:val="clear" w:color="auto" w:fill="auto"/>
            <w:vAlign w:val="center"/>
            <w:hideMark/>
          </w:tcPr>
          <w:p w14:paraId="3F76521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0D95207" w14:textId="77777777" w:rsidTr="00E3420B">
        <w:trPr>
          <w:trHeight w:val="300"/>
        </w:trPr>
        <w:tc>
          <w:tcPr>
            <w:tcW w:w="1680" w:type="dxa"/>
            <w:shd w:val="clear" w:color="auto" w:fill="auto"/>
            <w:vAlign w:val="center"/>
            <w:hideMark/>
          </w:tcPr>
          <w:p w14:paraId="1EB10E1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976E5D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קלנסווה</w:t>
            </w:r>
          </w:p>
        </w:tc>
        <w:tc>
          <w:tcPr>
            <w:tcW w:w="3460" w:type="dxa"/>
            <w:shd w:val="clear" w:color="auto" w:fill="auto"/>
            <w:vAlign w:val="center"/>
            <w:hideMark/>
          </w:tcPr>
          <w:p w14:paraId="315C669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1900E82" w14:textId="77777777" w:rsidTr="00E3420B">
        <w:trPr>
          <w:trHeight w:val="300"/>
        </w:trPr>
        <w:tc>
          <w:tcPr>
            <w:tcW w:w="1680" w:type="dxa"/>
            <w:shd w:val="clear" w:color="auto" w:fill="auto"/>
            <w:vAlign w:val="center"/>
            <w:hideMark/>
          </w:tcPr>
          <w:p w14:paraId="6C2CAAD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8A2BAD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אונו</w:t>
            </w:r>
          </w:p>
        </w:tc>
        <w:tc>
          <w:tcPr>
            <w:tcW w:w="3460" w:type="dxa"/>
            <w:shd w:val="clear" w:color="auto" w:fill="auto"/>
            <w:vAlign w:val="center"/>
            <w:hideMark/>
          </w:tcPr>
          <w:p w14:paraId="65E6C7E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480E723" w14:textId="77777777" w:rsidTr="00E3420B">
        <w:trPr>
          <w:trHeight w:val="300"/>
        </w:trPr>
        <w:tc>
          <w:tcPr>
            <w:tcW w:w="1680" w:type="dxa"/>
            <w:shd w:val="clear" w:color="auto" w:fill="auto"/>
            <w:vAlign w:val="center"/>
            <w:hideMark/>
          </w:tcPr>
          <w:p w14:paraId="6E897B6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B4FE0A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ארבע</w:t>
            </w:r>
          </w:p>
        </w:tc>
        <w:tc>
          <w:tcPr>
            <w:tcW w:w="3460" w:type="dxa"/>
            <w:shd w:val="clear" w:color="auto" w:fill="auto"/>
            <w:vAlign w:val="center"/>
            <w:hideMark/>
          </w:tcPr>
          <w:p w14:paraId="326A56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019760B" w14:textId="77777777" w:rsidTr="00E3420B">
        <w:trPr>
          <w:trHeight w:val="300"/>
        </w:trPr>
        <w:tc>
          <w:tcPr>
            <w:tcW w:w="1680" w:type="dxa"/>
            <w:shd w:val="clear" w:color="auto" w:fill="auto"/>
            <w:vAlign w:val="center"/>
            <w:hideMark/>
          </w:tcPr>
          <w:p w14:paraId="502FF50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5AD7895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יערים</w:t>
            </w:r>
          </w:p>
        </w:tc>
        <w:tc>
          <w:tcPr>
            <w:tcW w:w="3460" w:type="dxa"/>
            <w:shd w:val="clear" w:color="auto" w:fill="auto"/>
            <w:vAlign w:val="center"/>
            <w:hideMark/>
          </w:tcPr>
          <w:p w14:paraId="19BCEE9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4292740" w14:textId="77777777" w:rsidTr="00E3420B">
        <w:trPr>
          <w:trHeight w:val="300"/>
        </w:trPr>
        <w:tc>
          <w:tcPr>
            <w:tcW w:w="1680" w:type="dxa"/>
            <w:shd w:val="clear" w:color="auto" w:fill="auto"/>
            <w:vAlign w:val="center"/>
            <w:hideMark/>
          </w:tcPr>
          <w:p w14:paraId="6BD2220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770D39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עקרון</w:t>
            </w:r>
          </w:p>
        </w:tc>
        <w:tc>
          <w:tcPr>
            <w:tcW w:w="3460" w:type="dxa"/>
            <w:shd w:val="clear" w:color="auto" w:fill="auto"/>
            <w:vAlign w:val="center"/>
            <w:hideMark/>
          </w:tcPr>
          <w:p w14:paraId="3E7330E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36ACF7A" w14:textId="77777777" w:rsidTr="00E3420B">
        <w:trPr>
          <w:trHeight w:val="300"/>
        </w:trPr>
        <w:tc>
          <w:tcPr>
            <w:tcW w:w="1680" w:type="dxa"/>
            <w:shd w:val="clear" w:color="auto" w:fill="auto"/>
            <w:vAlign w:val="center"/>
            <w:hideMark/>
          </w:tcPr>
          <w:p w14:paraId="19D3A7B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67D57BF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קרני שומרון</w:t>
            </w:r>
          </w:p>
        </w:tc>
        <w:tc>
          <w:tcPr>
            <w:tcW w:w="3460" w:type="dxa"/>
            <w:shd w:val="clear" w:color="auto" w:fill="auto"/>
            <w:vAlign w:val="center"/>
            <w:hideMark/>
          </w:tcPr>
          <w:p w14:paraId="040232F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274C75F" w14:textId="77777777" w:rsidTr="00E3420B">
        <w:trPr>
          <w:trHeight w:val="300"/>
        </w:trPr>
        <w:tc>
          <w:tcPr>
            <w:tcW w:w="1680" w:type="dxa"/>
            <w:shd w:val="clear" w:color="auto" w:fill="auto"/>
            <w:vAlign w:val="center"/>
            <w:hideMark/>
          </w:tcPr>
          <w:p w14:paraId="13A664A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170DCC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 העין</w:t>
            </w:r>
          </w:p>
        </w:tc>
        <w:tc>
          <w:tcPr>
            <w:tcW w:w="3460" w:type="dxa"/>
            <w:shd w:val="clear" w:color="auto" w:fill="auto"/>
            <w:vAlign w:val="center"/>
            <w:hideMark/>
          </w:tcPr>
          <w:p w14:paraId="11D34E7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E9677A1" w14:textId="77777777" w:rsidTr="00E3420B">
        <w:trPr>
          <w:trHeight w:val="300"/>
        </w:trPr>
        <w:tc>
          <w:tcPr>
            <w:tcW w:w="1680" w:type="dxa"/>
            <w:shd w:val="clear" w:color="auto" w:fill="auto"/>
            <w:vAlign w:val="center"/>
            <w:hideMark/>
          </w:tcPr>
          <w:p w14:paraId="051179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0A7101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ראשון לציון</w:t>
            </w:r>
          </w:p>
        </w:tc>
        <w:tc>
          <w:tcPr>
            <w:tcW w:w="3460" w:type="dxa"/>
            <w:shd w:val="clear" w:color="auto" w:fill="auto"/>
            <w:vAlign w:val="center"/>
            <w:hideMark/>
          </w:tcPr>
          <w:p w14:paraId="2C5CC8F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35B7E21" w14:textId="77777777" w:rsidTr="00E3420B">
        <w:trPr>
          <w:trHeight w:val="300"/>
        </w:trPr>
        <w:tc>
          <w:tcPr>
            <w:tcW w:w="1680" w:type="dxa"/>
            <w:shd w:val="clear" w:color="auto" w:fill="auto"/>
            <w:vAlign w:val="center"/>
            <w:hideMark/>
          </w:tcPr>
          <w:p w14:paraId="6D785BC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D6546D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רחובות</w:t>
            </w:r>
          </w:p>
        </w:tc>
        <w:tc>
          <w:tcPr>
            <w:tcW w:w="3460" w:type="dxa"/>
            <w:shd w:val="clear" w:color="auto" w:fill="auto"/>
            <w:vAlign w:val="center"/>
            <w:hideMark/>
          </w:tcPr>
          <w:p w14:paraId="715BA1C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4A9E229" w14:textId="77777777" w:rsidTr="00E3420B">
        <w:trPr>
          <w:trHeight w:val="300"/>
        </w:trPr>
        <w:tc>
          <w:tcPr>
            <w:tcW w:w="1680" w:type="dxa"/>
            <w:shd w:val="clear" w:color="auto" w:fill="auto"/>
            <w:vAlign w:val="center"/>
            <w:hideMark/>
          </w:tcPr>
          <w:p w14:paraId="4802A29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82526B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רמלה</w:t>
            </w:r>
          </w:p>
        </w:tc>
        <w:tc>
          <w:tcPr>
            <w:tcW w:w="3460" w:type="dxa"/>
            <w:shd w:val="clear" w:color="auto" w:fill="auto"/>
            <w:vAlign w:val="center"/>
            <w:hideMark/>
          </w:tcPr>
          <w:p w14:paraId="344B37D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8DDDE93" w14:textId="77777777" w:rsidTr="00E3420B">
        <w:trPr>
          <w:trHeight w:val="300"/>
        </w:trPr>
        <w:tc>
          <w:tcPr>
            <w:tcW w:w="1680" w:type="dxa"/>
            <w:shd w:val="clear" w:color="auto" w:fill="auto"/>
            <w:vAlign w:val="center"/>
            <w:hideMark/>
          </w:tcPr>
          <w:p w14:paraId="44561B6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366731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גן</w:t>
            </w:r>
          </w:p>
        </w:tc>
        <w:tc>
          <w:tcPr>
            <w:tcW w:w="3460" w:type="dxa"/>
            <w:shd w:val="clear" w:color="auto" w:fill="auto"/>
            <w:vAlign w:val="center"/>
            <w:hideMark/>
          </w:tcPr>
          <w:p w14:paraId="2FDBA88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ED68A10" w14:textId="77777777" w:rsidTr="00E3420B">
        <w:trPr>
          <w:trHeight w:val="300"/>
        </w:trPr>
        <w:tc>
          <w:tcPr>
            <w:tcW w:w="1680" w:type="dxa"/>
            <w:shd w:val="clear" w:color="auto" w:fill="auto"/>
            <w:vAlign w:val="center"/>
            <w:hideMark/>
          </w:tcPr>
          <w:p w14:paraId="12B06D7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156453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השרון</w:t>
            </w:r>
          </w:p>
        </w:tc>
        <w:tc>
          <w:tcPr>
            <w:tcW w:w="3460" w:type="dxa"/>
            <w:shd w:val="clear" w:color="auto" w:fill="auto"/>
            <w:vAlign w:val="center"/>
            <w:hideMark/>
          </w:tcPr>
          <w:p w14:paraId="44EB382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C1709F3" w14:textId="77777777" w:rsidTr="00E3420B">
        <w:trPr>
          <w:trHeight w:val="300"/>
        </w:trPr>
        <w:tc>
          <w:tcPr>
            <w:tcW w:w="1680" w:type="dxa"/>
            <w:shd w:val="clear" w:color="auto" w:fill="auto"/>
            <w:vAlign w:val="center"/>
            <w:hideMark/>
          </w:tcPr>
          <w:p w14:paraId="577B436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ED4C99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רעננה</w:t>
            </w:r>
          </w:p>
        </w:tc>
        <w:tc>
          <w:tcPr>
            <w:tcW w:w="3460" w:type="dxa"/>
            <w:shd w:val="clear" w:color="auto" w:fill="auto"/>
            <w:vAlign w:val="center"/>
            <w:hideMark/>
          </w:tcPr>
          <w:p w14:paraId="3446682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7FA93FD" w14:textId="77777777" w:rsidTr="00E3420B">
        <w:trPr>
          <w:trHeight w:val="300"/>
        </w:trPr>
        <w:tc>
          <w:tcPr>
            <w:tcW w:w="1680" w:type="dxa"/>
            <w:shd w:val="clear" w:color="auto" w:fill="auto"/>
            <w:vAlign w:val="center"/>
            <w:hideMark/>
          </w:tcPr>
          <w:p w14:paraId="6AE557F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B6C6A6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שהם</w:t>
            </w:r>
          </w:p>
        </w:tc>
        <w:tc>
          <w:tcPr>
            <w:tcW w:w="3460" w:type="dxa"/>
            <w:shd w:val="clear" w:color="auto" w:fill="auto"/>
            <w:vAlign w:val="center"/>
            <w:hideMark/>
          </w:tcPr>
          <w:p w14:paraId="093B034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056EE7F" w14:textId="77777777" w:rsidTr="00E3420B">
        <w:trPr>
          <w:trHeight w:val="300"/>
        </w:trPr>
        <w:tc>
          <w:tcPr>
            <w:tcW w:w="1680" w:type="dxa"/>
            <w:shd w:val="clear" w:color="auto" w:fill="auto"/>
            <w:vAlign w:val="center"/>
            <w:hideMark/>
          </w:tcPr>
          <w:p w14:paraId="230C23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23C5857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שומרון</w:t>
            </w:r>
          </w:p>
        </w:tc>
        <w:tc>
          <w:tcPr>
            <w:tcW w:w="3460" w:type="dxa"/>
            <w:shd w:val="clear" w:color="auto" w:fill="auto"/>
            <w:vAlign w:val="center"/>
            <w:hideMark/>
          </w:tcPr>
          <w:p w14:paraId="6B9D65C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9C12D40" w14:textId="77777777" w:rsidTr="00E3420B">
        <w:trPr>
          <w:trHeight w:val="300"/>
        </w:trPr>
        <w:tc>
          <w:tcPr>
            <w:tcW w:w="1680" w:type="dxa"/>
            <w:shd w:val="clear" w:color="auto" w:fill="auto"/>
            <w:vAlign w:val="center"/>
            <w:hideMark/>
          </w:tcPr>
          <w:p w14:paraId="7208383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40611A5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תל אביב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יפו</w:t>
            </w:r>
          </w:p>
        </w:tc>
        <w:tc>
          <w:tcPr>
            <w:tcW w:w="3460" w:type="dxa"/>
            <w:shd w:val="clear" w:color="auto" w:fill="auto"/>
            <w:vAlign w:val="center"/>
            <w:hideMark/>
          </w:tcPr>
          <w:p w14:paraId="683BD0A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D9BA969" w14:textId="77777777" w:rsidTr="00E3420B">
        <w:trPr>
          <w:trHeight w:val="300"/>
        </w:trPr>
        <w:tc>
          <w:tcPr>
            <w:tcW w:w="1680" w:type="dxa"/>
            <w:shd w:val="clear" w:color="auto" w:fill="auto"/>
            <w:vAlign w:val="center"/>
            <w:hideMark/>
          </w:tcPr>
          <w:p w14:paraId="62F1D72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ירושלים והמרכז</w:t>
            </w:r>
          </w:p>
        </w:tc>
        <w:tc>
          <w:tcPr>
            <w:tcW w:w="3960" w:type="dxa"/>
            <w:shd w:val="clear" w:color="auto" w:fill="auto"/>
            <w:vAlign w:val="center"/>
            <w:hideMark/>
          </w:tcPr>
          <w:p w14:paraId="72D6CF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תל מונד</w:t>
            </w:r>
          </w:p>
        </w:tc>
        <w:tc>
          <w:tcPr>
            <w:tcW w:w="3460" w:type="dxa"/>
            <w:shd w:val="clear" w:color="auto" w:fill="auto"/>
            <w:vAlign w:val="center"/>
            <w:hideMark/>
          </w:tcPr>
          <w:p w14:paraId="35E42CE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AEB3A48" w14:textId="77777777" w:rsidTr="00E3420B">
        <w:trPr>
          <w:trHeight w:val="300"/>
        </w:trPr>
        <w:tc>
          <w:tcPr>
            <w:tcW w:w="1680" w:type="dxa"/>
            <w:shd w:val="clear" w:color="auto" w:fill="auto"/>
            <w:vAlign w:val="center"/>
            <w:hideMark/>
          </w:tcPr>
          <w:p w14:paraId="27BECE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06D3E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אבו סנאן</w:t>
            </w:r>
          </w:p>
        </w:tc>
        <w:tc>
          <w:tcPr>
            <w:tcW w:w="3460" w:type="dxa"/>
            <w:shd w:val="clear" w:color="auto" w:fill="auto"/>
            <w:vAlign w:val="center"/>
            <w:hideMark/>
          </w:tcPr>
          <w:p w14:paraId="46FC5F9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6BEF8AE" w14:textId="77777777" w:rsidTr="00E3420B">
        <w:trPr>
          <w:trHeight w:val="300"/>
        </w:trPr>
        <w:tc>
          <w:tcPr>
            <w:tcW w:w="1680" w:type="dxa"/>
            <w:shd w:val="clear" w:color="auto" w:fill="auto"/>
            <w:vAlign w:val="center"/>
            <w:hideMark/>
          </w:tcPr>
          <w:p w14:paraId="0D27B89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7E264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אום אל פחאם</w:t>
            </w:r>
          </w:p>
        </w:tc>
        <w:tc>
          <w:tcPr>
            <w:tcW w:w="3460" w:type="dxa"/>
            <w:shd w:val="clear" w:color="auto" w:fill="auto"/>
            <w:vAlign w:val="center"/>
            <w:hideMark/>
          </w:tcPr>
          <w:p w14:paraId="53412F4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90070A2" w14:textId="77777777" w:rsidTr="00E3420B">
        <w:trPr>
          <w:trHeight w:val="300"/>
        </w:trPr>
        <w:tc>
          <w:tcPr>
            <w:tcW w:w="1680" w:type="dxa"/>
            <w:shd w:val="clear" w:color="auto" w:fill="auto"/>
            <w:vAlign w:val="center"/>
            <w:hideMark/>
          </w:tcPr>
          <w:p w14:paraId="6756EEC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D13DBC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אור עקיבא</w:t>
            </w:r>
          </w:p>
        </w:tc>
        <w:tc>
          <w:tcPr>
            <w:tcW w:w="3460" w:type="dxa"/>
            <w:shd w:val="clear" w:color="auto" w:fill="auto"/>
            <w:vAlign w:val="center"/>
            <w:hideMark/>
          </w:tcPr>
          <w:p w14:paraId="4DE4438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4F2FC50" w14:textId="77777777" w:rsidTr="00E3420B">
        <w:trPr>
          <w:trHeight w:val="300"/>
        </w:trPr>
        <w:tc>
          <w:tcPr>
            <w:tcW w:w="1680" w:type="dxa"/>
            <w:shd w:val="clear" w:color="auto" w:fill="auto"/>
            <w:vAlign w:val="center"/>
            <w:hideMark/>
          </w:tcPr>
          <w:p w14:paraId="30EDCCB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DD38ED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אכסאל</w:t>
            </w:r>
          </w:p>
        </w:tc>
        <w:tc>
          <w:tcPr>
            <w:tcW w:w="3460" w:type="dxa"/>
            <w:shd w:val="clear" w:color="auto" w:fill="auto"/>
            <w:vAlign w:val="center"/>
            <w:hideMark/>
          </w:tcPr>
          <w:p w14:paraId="281B28A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81A1E00" w14:textId="77777777" w:rsidTr="00E3420B">
        <w:trPr>
          <w:trHeight w:val="300"/>
        </w:trPr>
        <w:tc>
          <w:tcPr>
            <w:tcW w:w="1680" w:type="dxa"/>
            <w:shd w:val="clear" w:color="auto" w:fill="auto"/>
            <w:vAlign w:val="center"/>
            <w:hideMark/>
          </w:tcPr>
          <w:p w14:paraId="68C64FA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AEA4AD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 בטוף</w:t>
            </w:r>
          </w:p>
        </w:tc>
        <w:tc>
          <w:tcPr>
            <w:tcW w:w="3460" w:type="dxa"/>
            <w:shd w:val="clear" w:color="auto" w:fill="auto"/>
            <w:vAlign w:val="center"/>
            <w:hideMark/>
          </w:tcPr>
          <w:p w14:paraId="2945715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27EFA1E" w14:textId="77777777" w:rsidTr="00E3420B">
        <w:trPr>
          <w:trHeight w:val="300"/>
        </w:trPr>
        <w:tc>
          <w:tcPr>
            <w:tcW w:w="1680" w:type="dxa"/>
            <w:shd w:val="clear" w:color="auto" w:fill="auto"/>
            <w:vAlign w:val="center"/>
            <w:hideMark/>
          </w:tcPr>
          <w:p w14:paraId="4CFDC87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EFFFDE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אלונה</w:t>
            </w:r>
          </w:p>
        </w:tc>
        <w:tc>
          <w:tcPr>
            <w:tcW w:w="3460" w:type="dxa"/>
            <w:shd w:val="clear" w:color="auto" w:fill="auto"/>
            <w:vAlign w:val="center"/>
            <w:hideMark/>
          </w:tcPr>
          <w:p w14:paraId="7DBC791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ECB417B" w14:textId="77777777" w:rsidTr="00E3420B">
        <w:trPr>
          <w:trHeight w:val="300"/>
        </w:trPr>
        <w:tc>
          <w:tcPr>
            <w:tcW w:w="1680" w:type="dxa"/>
            <w:shd w:val="clear" w:color="auto" w:fill="auto"/>
            <w:vAlign w:val="center"/>
            <w:hideMark/>
          </w:tcPr>
          <w:p w14:paraId="1C4E2DB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3D612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אעבלין</w:t>
            </w:r>
          </w:p>
        </w:tc>
        <w:tc>
          <w:tcPr>
            <w:tcW w:w="3460" w:type="dxa"/>
            <w:shd w:val="clear" w:color="auto" w:fill="auto"/>
            <w:vAlign w:val="center"/>
            <w:hideMark/>
          </w:tcPr>
          <w:p w14:paraId="13C52FE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01DDE34" w14:textId="77777777" w:rsidTr="00E3420B">
        <w:trPr>
          <w:trHeight w:val="300"/>
        </w:trPr>
        <w:tc>
          <w:tcPr>
            <w:tcW w:w="1680" w:type="dxa"/>
            <w:shd w:val="clear" w:color="auto" w:fill="auto"/>
            <w:vAlign w:val="center"/>
            <w:hideMark/>
          </w:tcPr>
          <w:p w14:paraId="269BC4A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0D3302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באקה אל גרביה</w:t>
            </w:r>
          </w:p>
        </w:tc>
        <w:tc>
          <w:tcPr>
            <w:tcW w:w="3460" w:type="dxa"/>
            <w:shd w:val="clear" w:color="auto" w:fill="auto"/>
            <w:vAlign w:val="center"/>
            <w:hideMark/>
          </w:tcPr>
          <w:p w14:paraId="00EA1B1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0E55069" w14:textId="77777777" w:rsidTr="00E3420B">
        <w:trPr>
          <w:trHeight w:val="300"/>
        </w:trPr>
        <w:tc>
          <w:tcPr>
            <w:tcW w:w="1680" w:type="dxa"/>
            <w:shd w:val="clear" w:color="auto" w:fill="auto"/>
            <w:vAlign w:val="center"/>
            <w:hideMark/>
          </w:tcPr>
          <w:p w14:paraId="04E2481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77F529A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בוסתן אל מרג'</w:t>
            </w:r>
          </w:p>
        </w:tc>
        <w:tc>
          <w:tcPr>
            <w:tcW w:w="3460" w:type="dxa"/>
            <w:shd w:val="clear" w:color="auto" w:fill="auto"/>
            <w:vAlign w:val="center"/>
            <w:hideMark/>
          </w:tcPr>
          <w:p w14:paraId="134B0AA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32D02D4" w14:textId="77777777" w:rsidTr="00E3420B">
        <w:trPr>
          <w:trHeight w:val="300"/>
        </w:trPr>
        <w:tc>
          <w:tcPr>
            <w:tcW w:w="1680" w:type="dxa"/>
            <w:shd w:val="clear" w:color="auto" w:fill="auto"/>
            <w:vAlign w:val="center"/>
            <w:hideMark/>
          </w:tcPr>
          <w:p w14:paraId="384AA38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26FAA7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בועינה - נוג'ידת</w:t>
            </w:r>
          </w:p>
        </w:tc>
        <w:tc>
          <w:tcPr>
            <w:tcW w:w="3460" w:type="dxa"/>
            <w:shd w:val="clear" w:color="auto" w:fill="auto"/>
            <w:vAlign w:val="center"/>
            <w:hideMark/>
          </w:tcPr>
          <w:p w14:paraId="30EC455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AD01866" w14:textId="77777777" w:rsidTr="00E3420B">
        <w:trPr>
          <w:trHeight w:val="300"/>
        </w:trPr>
        <w:tc>
          <w:tcPr>
            <w:tcW w:w="1680" w:type="dxa"/>
            <w:shd w:val="clear" w:color="auto" w:fill="auto"/>
            <w:vAlign w:val="center"/>
            <w:hideMark/>
          </w:tcPr>
          <w:p w14:paraId="20D2724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4760F8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בוקעאתא</w:t>
            </w:r>
          </w:p>
        </w:tc>
        <w:tc>
          <w:tcPr>
            <w:tcW w:w="3460" w:type="dxa"/>
            <w:shd w:val="clear" w:color="auto" w:fill="auto"/>
            <w:vAlign w:val="center"/>
            <w:hideMark/>
          </w:tcPr>
          <w:p w14:paraId="003EF88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810F34C" w14:textId="77777777" w:rsidTr="00E3420B">
        <w:trPr>
          <w:trHeight w:val="300"/>
        </w:trPr>
        <w:tc>
          <w:tcPr>
            <w:tcW w:w="1680" w:type="dxa"/>
            <w:shd w:val="clear" w:color="auto" w:fill="auto"/>
            <w:vAlign w:val="center"/>
            <w:hideMark/>
          </w:tcPr>
          <w:p w14:paraId="6C44C8F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5DF622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ביר אלמכסור</w:t>
            </w:r>
          </w:p>
        </w:tc>
        <w:tc>
          <w:tcPr>
            <w:tcW w:w="3460" w:type="dxa"/>
            <w:shd w:val="clear" w:color="auto" w:fill="auto"/>
            <w:vAlign w:val="center"/>
            <w:hideMark/>
          </w:tcPr>
          <w:p w14:paraId="05C52B0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2B435EA" w14:textId="77777777" w:rsidTr="00E3420B">
        <w:trPr>
          <w:trHeight w:val="300"/>
        </w:trPr>
        <w:tc>
          <w:tcPr>
            <w:tcW w:w="1680" w:type="dxa"/>
            <w:shd w:val="clear" w:color="auto" w:fill="auto"/>
            <w:vAlign w:val="center"/>
            <w:hideMark/>
          </w:tcPr>
          <w:p w14:paraId="3D52B4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8E56E8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 ג'ן</w:t>
            </w:r>
          </w:p>
        </w:tc>
        <w:tc>
          <w:tcPr>
            <w:tcW w:w="3460" w:type="dxa"/>
            <w:shd w:val="clear" w:color="auto" w:fill="auto"/>
            <w:vAlign w:val="center"/>
            <w:hideMark/>
          </w:tcPr>
          <w:p w14:paraId="04CCDFD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578F0A1" w14:textId="77777777" w:rsidTr="00E3420B">
        <w:trPr>
          <w:trHeight w:val="300"/>
        </w:trPr>
        <w:tc>
          <w:tcPr>
            <w:tcW w:w="1680" w:type="dxa"/>
            <w:shd w:val="clear" w:color="auto" w:fill="auto"/>
            <w:vAlign w:val="center"/>
            <w:hideMark/>
          </w:tcPr>
          <w:p w14:paraId="168520A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43A8C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בית שאן</w:t>
            </w:r>
          </w:p>
        </w:tc>
        <w:tc>
          <w:tcPr>
            <w:tcW w:w="3460" w:type="dxa"/>
            <w:shd w:val="clear" w:color="auto" w:fill="auto"/>
            <w:vAlign w:val="center"/>
            <w:hideMark/>
          </w:tcPr>
          <w:p w14:paraId="1AAE8D8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8C7F789" w14:textId="77777777" w:rsidTr="00E3420B">
        <w:trPr>
          <w:trHeight w:val="300"/>
        </w:trPr>
        <w:tc>
          <w:tcPr>
            <w:tcW w:w="1680" w:type="dxa"/>
            <w:shd w:val="clear" w:color="auto" w:fill="auto"/>
            <w:vAlign w:val="center"/>
            <w:hideMark/>
          </w:tcPr>
          <w:p w14:paraId="7BB40FE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5D1F7D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בנימינה - גבעת עדה</w:t>
            </w:r>
          </w:p>
        </w:tc>
        <w:tc>
          <w:tcPr>
            <w:tcW w:w="3460" w:type="dxa"/>
            <w:shd w:val="clear" w:color="auto" w:fill="auto"/>
            <w:vAlign w:val="center"/>
            <w:hideMark/>
          </w:tcPr>
          <w:p w14:paraId="231DC98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E90636B" w14:textId="77777777" w:rsidTr="00E3420B">
        <w:trPr>
          <w:trHeight w:val="300"/>
        </w:trPr>
        <w:tc>
          <w:tcPr>
            <w:tcW w:w="1680" w:type="dxa"/>
            <w:shd w:val="clear" w:color="auto" w:fill="auto"/>
            <w:vAlign w:val="center"/>
            <w:hideMark/>
          </w:tcPr>
          <w:p w14:paraId="3A7019E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99EE2F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בסמ"ה</w:t>
            </w:r>
          </w:p>
        </w:tc>
        <w:tc>
          <w:tcPr>
            <w:tcW w:w="3460" w:type="dxa"/>
            <w:shd w:val="clear" w:color="auto" w:fill="auto"/>
            <w:vAlign w:val="center"/>
            <w:hideMark/>
          </w:tcPr>
          <w:p w14:paraId="5F774B4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0633058" w14:textId="77777777" w:rsidTr="00E3420B">
        <w:trPr>
          <w:trHeight w:val="300"/>
        </w:trPr>
        <w:tc>
          <w:tcPr>
            <w:tcW w:w="1680" w:type="dxa"/>
            <w:shd w:val="clear" w:color="auto" w:fill="auto"/>
            <w:vAlign w:val="center"/>
            <w:hideMark/>
          </w:tcPr>
          <w:p w14:paraId="044304A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A1602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בסמת טבעון</w:t>
            </w:r>
          </w:p>
        </w:tc>
        <w:tc>
          <w:tcPr>
            <w:tcW w:w="3460" w:type="dxa"/>
            <w:shd w:val="clear" w:color="auto" w:fill="auto"/>
            <w:vAlign w:val="center"/>
            <w:hideMark/>
          </w:tcPr>
          <w:p w14:paraId="5971DE1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9DC0750" w14:textId="77777777" w:rsidTr="00E3420B">
        <w:trPr>
          <w:trHeight w:val="300"/>
        </w:trPr>
        <w:tc>
          <w:tcPr>
            <w:tcW w:w="1680" w:type="dxa"/>
            <w:shd w:val="clear" w:color="auto" w:fill="auto"/>
            <w:vAlign w:val="center"/>
            <w:hideMark/>
          </w:tcPr>
          <w:p w14:paraId="784254B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B8EBE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בענה</w:t>
            </w:r>
          </w:p>
        </w:tc>
        <w:tc>
          <w:tcPr>
            <w:tcW w:w="3460" w:type="dxa"/>
            <w:shd w:val="clear" w:color="auto" w:fill="auto"/>
            <w:vAlign w:val="center"/>
            <w:hideMark/>
          </w:tcPr>
          <w:p w14:paraId="083E51F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B442065" w14:textId="77777777" w:rsidTr="00E3420B">
        <w:trPr>
          <w:trHeight w:val="300"/>
        </w:trPr>
        <w:tc>
          <w:tcPr>
            <w:tcW w:w="1680" w:type="dxa"/>
            <w:shd w:val="clear" w:color="auto" w:fill="auto"/>
            <w:vAlign w:val="center"/>
            <w:hideMark/>
          </w:tcPr>
          <w:p w14:paraId="69116EF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CD9D61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ג'דיידה מכר</w:t>
            </w:r>
          </w:p>
        </w:tc>
        <w:tc>
          <w:tcPr>
            <w:tcW w:w="3460" w:type="dxa"/>
            <w:shd w:val="clear" w:color="auto" w:fill="auto"/>
            <w:vAlign w:val="center"/>
            <w:hideMark/>
          </w:tcPr>
          <w:p w14:paraId="2BF6EF3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CBB06F9" w14:textId="77777777" w:rsidTr="00E3420B">
        <w:trPr>
          <w:trHeight w:val="300"/>
        </w:trPr>
        <w:tc>
          <w:tcPr>
            <w:tcW w:w="1680" w:type="dxa"/>
            <w:shd w:val="clear" w:color="auto" w:fill="auto"/>
            <w:vAlign w:val="center"/>
            <w:hideMark/>
          </w:tcPr>
          <w:p w14:paraId="3F9B8F7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DDCB59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ג'וליס</w:t>
            </w:r>
          </w:p>
        </w:tc>
        <w:tc>
          <w:tcPr>
            <w:tcW w:w="3460" w:type="dxa"/>
            <w:shd w:val="clear" w:color="auto" w:fill="auto"/>
            <w:vAlign w:val="center"/>
            <w:hideMark/>
          </w:tcPr>
          <w:p w14:paraId="272EE2A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E5A73F2" w14:textId="77777777" w:rsidTr="00E3420B">
        <w:trPr>
          <w:trHeight w:val="300"/>
        </w:trPr>
        <w:tc>
          <w:tcPr>
            <w:tcW w:w="1680" w:type="dxa"/>
            <w:shd w:val="clear" w:color="auto" w:fill="auto"/>
            <w:vAlign w:val="center"/>
            <w:hideMark/>
          </w:tcPr>
          <w:p w14:paraId="3E076F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E4E453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ג'סר א-זרקא</w:t>
            </w:r>
          </w:p>
        </w:tc>
        <w:tc>
          <w:tcPr>
            <w:tcW w:w="3460" w:type="dxa"/>
            <w:shd w:val="clear" w:color="auto" w:fill="auto"/>
            <w:vAlign w:val="center"/>
            <w:hideMark/>
          </w:tcPr>
          <w:p w14:paraId="5BC136A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BC545CD" w14:textId="77777777" w:rsidTr="00E3420B">
        <w:trPr>
          <w:trHeight w:val="300"/>
        </w:trPr>
        <w:tc>
          <w:tcPr>
            <w:tcW w:w="1680" w:type="dxa"/>
            <w:shd w:val="clear" w:color="auto" w:fill="auto"/>
            <w:vAlign w:val="center"/>
            <w:hideMark/>
          </w:tcPr>
          <w:p w14:paraId="0F1EC52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A7D885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ג'ש (גוש חלב)</w:t>
            </w:r>
          </w:p>
        </w:tc>
        <w:tc>
          <w:tcPr>
            <w:tcW w:w="3460" w:type="dxa"/>
            <w:shd w:val="clear" w:color="auto" w:fill="auto"/>
            <w:vAlign w:val="center"/>
            <w:hideMark/>
          </w:tcPr>
          <w:p w14:paraId="2CE5178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BFFDC95" w14:textId="77777777" w:rsidTr="00E3420B">
        <w:trPr>
          <w:trHeight w:val="300"/>
        </w:trPr>
        <w:tc>
          <w:tcPr>
            <w:tcW w:w="1680" w:type="dxa"/>
            <w:shd w:val="clear" w:color="auto" w:fill="auto"/>
            <w:vAlign w:val="center"/>
            <w:hideMark/>
          </w:tcPr>
          <w:p w14:paraId="0A13B18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08F2D3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ג'ת</w:t>
            </w:r>
          </w:p>
        </w:tc>
        <w:tc>
          <w:tcPr>
            <w:tcW w:w="3460" w:type="dxa"/>
            <w:shd w:val="clear" w:color="auto" w:fill="auto"/>
            <w:vAlign w:val="center"/>
            <w:hideMark/>
          </w:tcPr>
          <w:p w14:paraId="7FC74DC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8F5AAB7" w14:textId="77777777" w:rsidTr="00E3420B">
        <w:trPr>
          <w:trHeight w:val="300"/>
        </w:trPr>
        <w:tc>
          <w:tcPr>
            <w:tcW w:w="1680" w:type="dxa"/>
            <w:shd w:val="clear" w:color="auto" w:fill="auto"/>
            <w:vAlign w:val="center"/>
            <w:hideMark/>
          </w:tcPr>
          <w:p w14:paraId="41BDFB6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062458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גולן</w:t>
            </w:r>
          </w:p>
        </w:tc>
        <w:tc>
          <w:tcPr>
            <w:tcW w:w="3460" w:type="dxa"/>
            <w:shd w:val="clear" w:color="auto" w:fill="auto"/>
            <w:vAlign w:val="center"/>
            <w:hideMark/>
          </w:tcPr>
          <w:p w14:paraId="4512453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B903E1F" w14:textId="77777777" w:rsidTr="00E3420B">
        <w:trPr>
          <w:trHeight w:val="300"/>
        </w:trPr>
        <w:tc>
          <w:tcPr>
            <w:tcW w:w="1680" w:type="dxa"/>
            <w:shd w:val="clear" w:color="auto" w:fill="auto"/>
            <w:vAlign w:val="center"/>
            <w:hideMark/>
          </w:tcPr>
          <w:p w14:paraId="33A30B9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1017DC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גלבוע</w:t>
            </w:r>
          </w:p>
        </w:tc>
        <w:tc>
          <w:tcPr>
            <w:tcW w:w="3460" w:type="dxa"/>
            <w:shd w:val="clear" w:color="auto" w:fill="auto"/>
            <w:vAlign w:val="center"/>
            <w:hideMark/>
          </w:tcPr>
          <w:p w14:paraId="0142D27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C34FFCD" w14:textId="77777777" w:rsidTr="00E3420B">
        <w:trPr>
          <w:trHeight w:val="300"/>
        </w:trPr>
        <w:tc>
          <w:tcPr>
            <w:tcW w:w="1680" w:type="dxa"/>
            <w:shd w:val="clear" w:color="auto" w:fill="auto"/>
            <w:vAlign w:val="center"/>
            <w:hideMark/>
          </w:tcPr>
          <w:p w14:paraId="67AC1BE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0B66C6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גליל עליון</w:t>
            </w:r>
          </w:p>
        </w:tc>
        <w:tc>
          <w:tcPr>
            <w:tcW w:w="3460" w:type="dxa"/>
            <w:shd w:val="clear" w:color="auto" w:fill="auto"/>
            <w:vAlign w:val="center"/>
            <w:hideMark/>
          </w:tcPr>
          <w:p w14:paraId="016A0B0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7E8581E" w14:textId="77777777" w:rsidTr="00E3420B">
        <w:trPr>
          <w:trHeight w:val="300"/>
        </w:trPr>
        <w:tc>
          <w:tcPr>
            <w:tcW w:w="1680" w:type="dxa"/>
            <w:shd w:val="clear" w:color="auto" w:fill="auto"/>
            <w:vAlign w:val="center"/>
            <w:hideMark/>
          </w:tcPr>
          <w:p w14:paraId="78463E8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9D9AB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גליל תחתון</w:t>
            </w:r>
          </w:p>
        </w:tc>
        <w:tc>
          <w:tcPr>
            <w:tcW w:w="3460" w:type="dxa"/>
            <w:shd w:val="clear" w:color="auto" w:fill="auto"/>
            <w:vAlign w:val="center"/>
            <w:hideMark/>
          </w:tcPr>
          <w:p w14:paraId="6E8D259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117A505D" w14:textId="77777777" w:rsidTr="00E3420B">
        <w:trPr>
          <w:trHeight w:val="300"/>
        </w:trPr>
        <w:tc>
          <w:tcPr>
            <w:tcW w:w="1680" w:type="dxa"/>
            <w:shd w:val="clear" w:color="auto" w:fill="auto"/>
            <w:vAlign w:val="center"/>
            <w:hideMark/>
          </w:tcPr>
          <w:p w14:paraId="6789425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7C34D2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דאלית אל כרמל</w:t>
            </w:r>
          </w:p>
        </w:tc>
        <w:tc>
          <w:tcPr>
            <w:tcW w:w="3460" w:type="dxa"/>
            <w:shd w:val="clear" w:color="auto" w:fill="auto"/>
            <w:vAlign w:val="center"/>
            <w:hideMark/>
          </w:tcPr>
          <w:p w14:paraId="3A740F4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FDC6EAD" w14:textId="77777777" w:rsidTr="00E3420B">
        <w:trPr>
          <w:trHeight w:val="300"/>
        </w:trPr>
        <w:tc>
          <w:tcPr>
            <w:tcW w:w="1680" w:type="dxa"/>
            <w:shd w:val="clear" w:color="auto" w:fill="auto"/>
            <w:vAlign w:val="center"/>
            <w:hideMark/>
          </w:tcPr>
          <w:p w14:paraId="1C69BD2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F8A51F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דבוריה</w:t>
            </w:r>
          </w:p>
        </w:tc>
        <w:tc>
          <w:tcPr>
            <w:tcW w:w="3460" w:type="dxa"/>
            <w:shd w:val="clear" w:color="auto" w:fill="auto"/>
            <w:vAlign w:val="center"/>
            <w:hideMark/>
          </w:tcPr>
          <w:p w14:paraId="18765D0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D82B8D3" w14:textId="77777777" w:rsidTr="00E3420B">
        <w:trPr>
          <w:trHeight w:val="300"/>
        </w:trPr>
        <w:tc>
          <w:tcPr>
            <w:tcW w:w="1680" w:type="dxa"/>
            <w:shd w:val="clear" w:color="auto" w:fill="auto"/>
            <w:vAlign w:val="center"/>
            <w:hideMark/>
          </w:tcPr>
          <w:p w14:paraId="168EAA1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A209DA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דיר אל אסד</w:t>
            </w:r>
          </w:p>
        </w:tc>
        <w:tc>
          <w:tcPr>
            <w:tcW w:w="3460" w:type="dxa"/>
            <w:shd w:val="clear" w:color="auto" w:fill="auto"/>
            <w:vAlign w:val="center"/>
            <w:hideMark/>
          </w:tcPr>
          <w:p w14:paraId="504E0E2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7542A28" w14:textId="77777777" w:rsidTr="00E3420B">
        <w:trPr>
          <w:trHeight w:val="300"/>
        </w:trPr>
        <w:tc>
          <w:tcPr>
            <w:tcW w:w="1680" w:type="dxa"/>
            <w:shd w:val="clear" w:color="auto" w:fill="auto"/>
            <w:vAlign w:val="center"/>
            <w:hideMark/>
          </w:tcPr>
          <w:p w14:paraId="7AF966B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CE77D0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דיר חנא</w:t>
            </w:r>
          </w:p>
        </w:tc>
        <w:tc>
          <w:tcPr>
            <w:tcW w:w="3460" w:type="dxa"/>
            <w:shd w:val="clear" w:color="auto" w:fill="auto"/>
            <w:vAlign w:val="center"/>
            <w:hideMark/>
          </w:tcPr>
          <w:p w14:paraId="67B49F6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AD08AD0" w14:textId="77777777" w:rsidTr="00E3420B">
        <w:trPr>
          <w:trHeight w:val="300"/>
        </w:trPr>
        <w:tc>
          <w:tcPr>
            <w:tcW w:w="1680" w:type="dxa"/>
            <w:shd w:val="clear" w:color="auto" w:fill="auto"/>
            <w:vAlign w:val="center"/>
            <w:hideMark/>
          </w:tcPr>
          <w:p w14:paraId="12E1FE0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2DBF11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זבולון</w:t>
            </w:r>
          </w:p>
        </w:tc>
        <w:tc>
          <w:tcPr>
            <w:tcW w:w="3460" w:type="dxa"/>
            <w:shd w:val="clear" w:color="auto" w:fill="auto"/>
            <w:vAlign w:val="center"/>
            <w:hideMark/>
          </w:tcPr>
          <w:p w14:paraId="4ABC09C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27E8184" w14:textId="77777777" w:rsidTr="00E3420B">
        <w:trPr>
          <w:trHeight w:val="300"/>
        </w:trPr>
        <w:tc>
          <w:tcPr>
            <w:tcW w:w="1680" w:type="dxa"/>
            <w:shd w:val="clear" w:color="auto" w:fill="auto"/>
            <w:vAlign w:val="center"/>
            <w:hideMark/>
          </w:tcPr>
          <w:p w14:paraId="1D6A24C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11D09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זכרון יעקב</w:t>
            </w:r>
          </w:p>
        </w:tc>
        <w:tc>
          <w:tcPr>
            <w:tcW w:w="3460" w:type="dxa"/>
            <w:shd w:val="clear" w:color="auto" w:fill="auto"/>
            <w:vAlign w:val="center"/>
            <w:hideMark/>
          </w:tcPr>
          <w:p w14:paraId="227D0D9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5298D8B" w14:textId="77777777" w:rsidTr="00E3420B">
        <w:trPr>
          <w:trHeight w:val="300"/>
        </w:trPr>
        <w:tc>
          <w:tcPr>
            <w:tcW w:w="1680" w:type="dxa"/>
            <w:shd w:val="clear" w:color="auto" w:fill="auto"/>
            <w:vAlign w:val="center"/>
            <w:hideMark/>
          </w:tcPr>
          <w:p w14:paraId="3A3B78E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698ED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זרזיר</w:t>
            </w:r>
          </w:p>
        </w:tc>
        <w:tc>
          <w:tcPr>
            <w:tcW w:w="3460" w:type="dxa"/>
            <w:shd w:val="clear" w:color="auto" w:fill="auto"/>
            <w:vAlign w:val="center"/>
            <w:hideMark/>
          </w:tcPr>
          <w:p w14:paraId="03E14BE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B9BDC22" w14:textId="77777777" w:rsidTr="00E3420B">
        <w:trPr>
          <w:trHeight w:val="300"/>
        </w:trPr>
        <w:tc>
          <w:tcPr>
            <w:tcW w:w="1680" w:type="dxa"/>
            <w:shd w:val="clear" w:color="auto" w:fill="auto"/>
            <w:vAlign w:val="center"/>
            <w:hideMark/>
          </w:tcPr>
          <w:p w14:paraId="5628094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8F8C55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חדרה</w:t>
            </w:r>
          </w:p>
        </w:tc>
        <w:tc>
          <w:tcPr>
            <w:tcW w:w="3460" w:type="dxa"/>
            <w:shd w:val="clear" w:color="auto" w:fill="auto"/>
            <w:vAlign w:val="center"/>
            <w:hideMark/>
          </w:tcPr>
          <w:p w14:paraId="5AB70DD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F56AF9F" w14:textId="77777777" w:rsidTr="00E3420B">
        <w:trPr>
          <w:trHeight w:val="300"/>
        </w:trPr>
        <w:tc>
          <w:tcPr>
            <w:tcW w:w="1680" w:type="dxa"/>
            <w:shd w:val="clear" w:color="auto" w:fill="auto"/>
            <w:vAlign w:val="center"/>
            <w:hideMark/>
          </w:tcPr>
          <w:p w14:paraId="6558E01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D98AC3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חוף הכרמל</w:t>
            </w:r>
          </w:p>
        </w:tc>
        <w:tc>
          <w:tcPr>
            <w:tcW w:w="3460" w:type="dxa"/>
            <w:shd w:val="clear" w:color="auto" w:fill="auto"/>
            <w:vAlign w:val="center"/>
            <w:hideMark/>
          </w:tcPr>
          <w:p w14:paraId="0514859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5CD369A7" w14:textId="77777777" w:rsidTr="00E3420B">
        <w:trPr>
          <w:trHeight w:val="300"/>
        </w:trPr>
        <w:tc>
          <w:tcPr>
            <w:tcW w:w="1680" w:type="dxa"/>
            <w:shd w:val="clear" w:color="auto" w:fill="auto"/>
            <w:vAlign w:val="center"/>
            <w:hideMark/>
          </w:tcPr>
          <w:p w14:paraId="3B9C73E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C182D0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חורפיש</w:t>
            </w:r>
          </w:p>
        </w:tc>
        <w:tc>
          <w:tcPr>
            <w:tcW w:w="3460" w:type="dxa"/>
            <w:shd w:val="clear" w:color="auto" w:fill="auto"/>
            <w:vAlign w:val="center"/>
            <w:hideMark/>
          </w:tcPr>
          <w:p w14:paraId="46844EE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2E4631A" w14:textId="77777777" w:rsidTr="00E3420B">
        <w:trPr>
          <w:trHeight w:val="300"/>
        </w:trPr>
        <w:tc>
          <w:tcPr>
            <w:tcW w:w="1680" w:type="dxa"/>
            <w:shd w:val="clear" w:color="auto" w:fill="auto"/>
            <w:vAlign w:val="center"/>
            <w:hideMark/>
          </w:tcPr>
          <w:p w14:paraId="358909E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54EB64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חיפה</w:t>
            </w:r>
          </w:p>
        </w:tc>
        <w:tc>
          <w:tcPr>
            <w:tcW w:w="3460" w:type="dxa"/>
            <w:shd w:val="clear" w:color="auto" w:fill="auto"/>
            <w:vAlign w:val="center"/>
            <w:hideMark/>
          </w:tcPr>
          <w:p w14:paraId="17B3417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67D9988" w14:textId="77777777" w:rsidTr="00E3420B">
        <w:trPr>
          <w:trHeight w:val="300"/>
        </w:trPr>
        <w:tc>
          <w:tcPr>
            <w:tcW w:w="1680" w:type="dxa"/>
            <w:shd w:val="clear" w:color="auto" w:fill="auto"/>
            <w:vAlign w:val="center"/>
            <w:hideMark/>
          </w:tcPr>
          <w:p w14:paraId="1EBABE9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D2EF1D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חצור הגלילית</w:t>
            </w:r>
          </w:p>
        </w:tc>
        <w:tc>
          <w:tcPr>
            <w:tcW w:w="3460" w:type="dxa"/>
            <w:shd w:val="clear" w:color="auto" w:fill="auto"/>
            <w:vAlign w:val="center"/>
            <w:hideMark/>
          </w:tcPr>
          <w:p w14:paraId="0D007B0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ED082BA" w14:textId="77777777" w:rsidTr="00E3420B">
        <w:trPr>
          <w:trHeight w:val="300"/>
        </w:trPr>
        <w:tc>
          <w:tcPr>
            <w:tcW w:w="1680" w:type="dxa"/>
            <w:shd w:val="clear" w:color="auto" w:fill="auto"/>
            <w:vAlign w:val="center"/>
            <w:hideMark/>
          </w:tcPr>
          <w:p w14:paraId="7B77E14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109553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חריש</w:t>
            </w:r>
          </w:p>
        </w:tc>
        <w:tc>
          <w:tcPr>
            <w:tcW w:w="3460" w:type="dxa"/>
            <w:shd w:val="clear" w:color="auto" w:fill="auto"/>
            <w:vAlign w:val="center"/>
            <w:hideMark/>
          </w:tcPr>
          <w:p w14:paraId="1E16769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1D45A6A" w14:textId="77777777" w:rsidTr="00E3420B">
        <w:trPr>
          <w:trHeight w:val="300"/>
        </w:trPr>
        <w:tc>
          <w:tcPr>
            <w:tcW w:w="1680" w:type="dxa"/>
            <w:shd w:val="clear" w:color="auto" w:fill="auto"/>
            <w:vAlign w:val="center"/>
            <w:hideMark/>
          </w:tcPr>
          <w:p w14:paraId="00340DC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801A7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טבריה</w:t>
            </w:r>
          </w:p>
        </w:tc>
        <w:tc>
          <w:tcPr>
            <w:tcW w:w="3460" w:type="dxa"/>
            <w:shd w:val="clear" w:color="auto" w:fill="auto"/>
            <w:vAlign w:val="center"/>
            <w:hideMark/>
          </w:tcPr>
          <w:p w14:paraId="227BC8D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D725019" w14:textId="77777777" w:rsidTr="00E3420B">
        <w:trPr>
          <w:trHeight w:val="300"/>
        </w:trPr>
        <w:tc>
          <w:tcPr>
            <w:tcW w:w="1680" w:type="dxa"/>
            <w:shd w:val="clear" w:color="auto" w:fill="auto"/>
            <w:vAlign w:val="center"/>
            <w:hideMark/>
          </w:tcPr>
          <w:p w14:paraId="4A9D4F7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FED34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טובא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זנגריה</w:t>
            </w:r>
          </w:p>
        </w:tc>
        <w:tc>
          <w:tcPr>
            <w:tcW w:w="3460" w:type="dxa"/>
            <w:shd w:val="clear" w:color="auto" w:fill="auto"/>
            <w:vAlign w:val="center"/>
            <w:hideMark/>
          </w:tcPr>
          <w:p w14:paraId="3DFC91C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0CFA1AB" w14:textId="77777777" w:rsidTr="00E3420B">
        <w:trPr>
          <w:trHeight w:val="300"/>
        </w:trPr>
        <w:tc>
          <w:tcPr>
            <w:tcW w:w="1680" w:type="dxa"/>
            <w:shd w:val="clear" w:color="auto" w:fill="auto"/>
            <w:vAlign w:val="center"/>
            <w:hideMark/>
          </w:tcPr>
          <w:p w14:paraId="457794C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792FA3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טורעאן</w:t>
            </w:r>
          </w:p>
        </w:tc>
        <w:tc>
          <w:tcPr>
            <w:tcW w:w="3460" w:type="dxa"/>
            <w:shd w:val="clear" w:color="auto" w:fill="auto"/>
            <w:vAlign w:val="center"/>
            <w:hideMark/>
          </w:tcPr>
          <w:p w14:paraId="7C95259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16D44DD" w14:textId="77777777" w:rsidTr="00E3420B">
        <w:trPr>
          <w:trHeight w:val="300"/>
        </w:trPr>
        <w:tc>
          <w:tcPr>
            <w:tcW w:w="1680" w:type="dxa"/>
            <w:shd w:val="clear" w:color="auto" w:fill="auto"/>
            <w:vAlign w:val="center"/>
            <w:hideMark/>
          </w:tcPr>
          <w:p w14:paraId="3879DD3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627398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טירת הכרמל</w:t>
            </w:r>
          </w:p>
        </w:tc>
        <w:tc>
          <w:tcPr>
            <w:tcW w:w="3460" w:type="dxa"/>
            <w:shd w:val="clear" w:color="auto" w:fill="auto"/>
            <w:vAlign w:val="center"/>
            <w:hideMark/>
          </w:tcPr>
          <w:p w14:paraId="19D6D31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834F8B9" w14:textId="77777777" w:rsidTr="00E3420B">
        <w:trPr>
          <w:trHeight w:val="300"/>
        </w:trPr>
        <w:tc>
          <w:tcPr>
            <w:tcW w:w="1680" w:type="dxa"/>
            <w:shd w:val="clear" w:color="auto" w:fill="auto"/>
            <w:vAlign w:val="center"/>
            <w:hideMark/>
          </w:tcPr>
          <w:p w14:paraId="37F7C9D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380845F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טמרה</w:t>
            </w:r>
          </w:p>
        </w:tc>
        <w:tc>
          <w:tcPr>
            <w:tcW w:w="3460" w:type="dxa"/>
            <w:shd w:val="clear" w:color="auto" w:fill="auto"/>
            <w:vAlign w:val="center"/>
            <w:hideMark/>
          </w:tcPr>
          <w:p w14:paraId="3070889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6AE56A6" w14:textId="77777777" w:rsidTr="00E3420B">
        <w:trPr>
          <w:trHeight w:val="300"/>
        </w:trPr>
        <w:tc>
          <w:tcPr>
            <w:tcW w:w="1680" w:type="dxa"/>
            <w:shd w:val="clear" w:color="auto" w:fill="auto"/>
            <w:vAlign w:val="center"/>
            <w:hideMark/>
          </w:tcPr>
          <w:p w14:paraId="5336B2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463907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יאנוח - ג'ת</w:t>
            </w:r>
          </w:p>
        </w:tc>
        <w:tc>
          <w:tcPr>
            <w:tcW w:w="3460" w:type="dxa"/>
            <w:shd w:val="clear" w:color="auto" w:fill="auto"/>
            <w:vAlign w:val="center"/>
            <w:hideMark/>
          </w:tcPr>
          <w:p w14:paraId="2AAAD4B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8F3F173" w14:textId="77777777" w:rsidTr="00E3420B">
        <w:trPr>
          <w:trHeight w:val="300"/>
        </w:trPr>
        <w:tc>
          <w:tcPr>
            <w:tcW w:w="1680" w:type="dxa"/>
            <w:shd w:val="clear" w:color="auto" w:fill="auto"/>
            <w:vAlign w:val="center"/>
            <w:hideMark/>
          </w:tcPr>
          <w:p w14:paraId="193F220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6094CF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יבנאל</w:t>
            </w:r>
          </w:p>
        </w:tc>
        <w:tc>
          <w:tcPr>
            <w:tcW w:w="3460" w:type="dxa"/>
            <w:shd w:val="clear" w:color="auto" w:fill="auto"/>
            <w:vAlign w:val="center"/>
            <w:hideMark/>
          </w:tcPr>
          <w:p w14:paraId="4DDAAB8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7920BC4" w14:textId="77777777" w:rsidTr="00E3420B">
        <w:trPr>
          <w:trHeight w:val="300"/>
        </w:trPr>
        <w:tc>
          <w:tcPr>
            <w:tcW w:w="1680" w:type="dxa"/>
            <w:shd w:val="clear" w:color="auto" w:fill="auto"/>
            <w:vAlign w:val="center"/>
            <w:hideMark/>
          </w:tcPr>
          <w:p w14:paraId="2182AF9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D96A2B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יסוד המעלה</w:t>
            </w:r>
          </w:p>
        </w:tc>
        <w:tc>
          <w:tcPr>
            <w:tcW w:w="3460" w:type="dxa"/>
            <w:shd w:val="clear" w:color="auto" w:fill="auto"/>
            <w:vAlign w:val="center"/>
            <w:hideMark/>
          </w:tcPr>
          <w:p w14:paraId="06EC700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07101EF" w14:textId="77777777" w:rsidTr="00E3420B">
        <w:trPr>
          <w:trHeight w:val="300"/>
        </w:trPr>
        <w:tc>
          <w:tcPr>
            <w:tcW w:w="1680" w:type="dxa"/>
            <w:shd w:val="clear" w:color="auto" w:fill="auto"/>
            <w:vAlign w:val="center"/>
            <w:hideMark/>
          </w:tcPr>
          <w:p w14:paraId="78DA2E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537C01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יפיע</w:t>
            </w:r>
          </w:p>
        </w:tc>
        <w:tc>
          <w:tcPr>
            <w:tcW w:w="3460" w:type="dxa"/>
            <w:shd w:val="clear" w:color="auto" w:fill="auto"/>
            <w:vAlign w:val="center"/>
            <w:hideMark/>
          </w:tcPr>
          <w:p w14:paraId="26D1247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F41A50E" w14:textId="77777777" w:rsidTr="00E3420B">
        <w:trPr>
          <w:trHeight w:val="300"/>
        </w:trPr>
        <w:tc>
          <w:tcPr>
            <w:tcW w:w="1680" w:type="dxa"/>
            <w:shd w:val="clear" w:color="auto" w:fill="auto"/>
            <w:vAlign w:val="center"/>
            <w:hideMark/>
          </w:tcPr>
          <w:p w14:paraId="4A640EB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B950A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יקנעם עילית</w:t>
            </w:r>
          </w:p>
        </w:tc>
        <w:tc>
          <w:tcPr>
            <w:tcW w:w="3460" w:type="dxa"/>
            <w:shd w:val="clear" w:color="auto" w:fill="auto"/>
            <w:vAlign w:val="center"/>
            <w:hideMark/>
          </w:tcPr>
          <w:p w14:paraId="1FB7F51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54716E46" w14:textId="77777777" w:rsidTr="00E3420B">
        <w:trPr>
          <w:trHeight w:val="300"/>
        </w:trPr>
        <w:tc>
          <w:tcPr>
            <w:tcW w:w="1680" w:type="dxa"/>
            <w:shd w:val="clear" w:color="auto" w:fill="auto"/>
            <w:vAlign w:val="center"/>
            <w:hideMark/>
          </w:tcPr>
          <w:p w14:paraId="4465EB0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4F6E0A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ירכא</w:t>
            </w:r>
          </w:p>
        </w:tc>
        <w:tc>
          <w:tcPr>
            <w:tcW w:w="3460" w:type="dxa"/>
            <w:shd w:val="clear" w:color="auto" w:fill="auto"/>
            <w:vAlign w:val="center"/>
            <w:hideMark/>
          </w:tcPr>
          <w:p w14:paraId="5E14864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41CAEDA" w14:textId="77777777" w:rsidTr="00E3420B">
        <w:trPr>
          <w:trHeight w:val="300"/>
        </w:trPr>
        <w:tc>
          <w:tcPr>
            <w:tcW w:w="1680" w:type="dxa"/>
            <w:shd w:val="clear" w:color="auto" w:fill="auto"/>
            <w:vAlign w:val="center"/>
            <w:hideMark/>
          </w:tcPr>
          <w:p w14:paraId="1EA04AA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65C86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כאבול</w:t>
            </w:r>
          </w:p>
        </w:tc>
        <w:tc>
          <w:tcPr>
            <w:tcW w:w="3460" w:type="dxa"/>
            <w:shd w:val="clear" w:color="auto" w:fill="auto"/>
            <w:vAlign w:val="center"/>
            <w:hideMark/>
          </w:tcPr>
          <w:p w14:paraId="2697AEE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14D0AA1" w14:textId="77777777" w:rsidTr="00E3420B">
        <w:trPr>
          <w:trHeight w:val="300"/>
        </w:trPr>
        <w:tc>
          <w:tcPr>
            <w:tcW w:w="1680" w:type="dxa"/>
            <w:shd w:val="clear" w:color="auto" w:fill="auto"/>
            <w:vAlign w:val="center"/>
            <w:hideMark/>
          </w:tcPr>
          <w:p w14:paraId="7B6CB51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46D042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כאוכב אבו אל - היג'א</w:t>
            </w:r>
          </w:p>
        </w:tc>
        <w:tc>
          <w:tcPr>
            <w:tcW w:w="3460" w:type="dxa"/>
            <w:shd w:val="clear" w:color="auto" w:fill="auto"/>
            <w:vAlign w:val="center"/>
            <w:hideMark/>
          </w:tcPr>
          <w:p w14:paraId="35455EA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BA33221" w14:textId="77777777" w:rsidTr="00E3420B">
        <w:trPr>
          <w:trHeight w:val="300"/>
        </w:trPr>
        <w:tc>
          <w:tcPr>
            <w:tcW w:w="1680" w:type="dxa"/>
            <w:shd w:val="clear" w:color="auto" w:fill="auto"/>
            <w:vAlign w:val="center"/>
            <w:hideMark/>
          </w:tcPr>
          <w:p w14:paraId="439D93C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3B62E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כסרא סמיע</w:t>
            </w:r>
          </w:p>
        </w:tc>
        <w:tc>
          <w:tcPr>
            <w:tcW w:w="3460" w:type="dxa"/>
            <w:shd w:val="clear" w:color="auto" w:fill="auto"/>
            <w:vAlign w:val="center"/>
            <w:hideMark/>
          </w:tcPr>
          <w:p w14:paraId="744F274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0B98B78" w14:textId="77777777" w:rsidTr="00E3420B">
        <w:trPr>
          <w:trHeight w:val="300"/>
        </w:trPr>
        <w:tc>
          <w:tcPr>
            <w:tcW w:w="1680" w:type="dxa"/>
            <w:shd w:val="clear" w:color="auto" w:fill="auto"/>
            <w:vAlign w:val="center"/>
            <w:hideMark/>
          </w:tcPr>
          <w:p w14:paraId="5EC6D35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CA7532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כעביה-טבאש-חג'אג'רה      </w:t>
            </w:r>
          </w:p>
        </w:tc>
        <w:tc>
          <w:tcPr>
            <w:tcW w:w="3460" w:type="dxa"/>
            <w:shd w:val="clear" w:color="auto" w:fill="auto"/>
            <w:vAlign w:val="center"/>
            <w:hideMark/>
          </w:tcPr>
          <w:p w14:paraId="0A2ECEA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3F40B2C" w14:textId="77777777" w:rsidTr="00E3420B">
        <w:trPr>
          <w:trHeight w:val="300"/>
        </w:trPr>
        <w:tc>
          <w:tcPr>
            <w:tcW w:w="1680" w:type="dxa"/>
            <w:shd w:val="clear" w:color="auto" w:fill="auto"/>
            <w:vAlign w:val="center"/>
            <w:hideMark/>
          </w:tcPr>
          <w:p w14:paraId="29284F0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A6D015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ורדים</w:t>
            </w:r>
          </w:p>
        </w:tc>
        <w:tc>
          <w:tcPr>
            <w:tcW w:w="3460" w:type="dxa"/>
            <w:shd w:val="clear" w:color="auto" w:fill="auto"/>
            <w:vAlign w:val="center"/>
            <w:hideMark/>
          </w:tcPr>
          <w:p w14:paraId="12D802E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0E64B90D" w14:textId="77777777" w:rsidTr="00E3420B">
        <w:trPr>
          <w:trHeight w:val="300"/>
        </w:trPr>
        <w:tc>
          <w:tcPr>
            <w:tcW w:w="1680" w:type="dxa"/>
            <w:shd w:val="clear" w:color="auto" w:fill="auto"/>
            <w:vAlign w:val="center"/>
            <w:hideMark/>
          </w:tcPr>
          <w:p w14:paraId="445D53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B62D28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יאסיף</w:t>
            </w:r>
          </w:p>
        </w:tc>
        <w:tc>
          <w:tcPr>
            <w:tcW w:w="3460" w:type="dxa"/>
            <w:shd w:val="clear" w:color="auto" w:fill="auto"/>
            <w:vAlign w:val="center"/>
            <w:hideMark/>
          </w:tcPr>
          <w:p w14:paraId="29326BF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C29758D" w14:textId="77777777" w:rsidTr="00E3420B">
        <w:trPr>
          <w:trHeight w:val="300"/>
        </w:trPr>
        <w:tc>
          <w:tcPr>
            <w:tcW w:w="1680" w:type="dxa"/>
            <w:shd w:val="clear" w:color="auto" w:fill="auto"/>
            <w:vAlign w:val="center"/>
            <w:hideMark/>
          </w:tcPr>
          <w:p w14:paraId="491BE4C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E24F4A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כמא</w:t>
            </w:r>
          </w:p>
        </w:tc>
        <w:tc>
          <w:tcPr>
            <w:tcW w:w="3460" w:type="dxa"/>
            <w:shd w:val="clear" w:color="auto" w:fill="auto"/>
            <w:vAlign w:val="center"/>
            <w:hideMark/>
          </w:tcPr>
          <w:p w14:paraId="7ACA40E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E345BBF" w14:textId="77777777" w:rsidTr="00E3420B">
        <w:trPr>
          <w:trHeight w:val="300"/>
        </w:trPr>
        <w:tc>
          <w:tcPr>
            <w:tcW w:w="1680" w:type="dxa"/>
            <w:shd w:val="clear" w:color="auto" w:fill="auto"/>
            <w:vAlign w:val="center"/>
            <w:hideMark/>
          </w:tcPr>
          <w:p w14:paraId="1D8F77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EACB3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כנא</w:t>
            </w:r>
          </w:p>
        </w:tc>
        <w:tc>
          <w:tcPr>
            <w:tcW w:w="3460" w:type="dxa"/>
            <w:shd w:val="clear" w:color="auto" w:fill="auto"/>
            <w:vAlign w:val="center"/>
            <w:hideMark/>
          </w:tcPr>
          <w:p w14:paraId="0183F40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669EC79" w14:textId="77777777" w:rsidTr="00E3420B">
        <w:trPr>
          <w:trHeight w:val="300"/>
        </w:trPr>
        <w:tc>
          <w:tcPr>
            <w:tcW w:w="1680" w:type="dxa"/>
            <w:shd w:val="clear" w:color="auto" w:fill="auto"/>
            <w:vAlign w:val="center"/>
            <w:hideMark/>
          </w:tcPr>
          <w:p w14:paraId="79B08D9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535ECE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מנדא</w:t>
            </w:r>
          </w:p>
        </w:tc>
        <w:tc>
          <w:tcPr>
            <w:tcW w:w="3460" w:type="dxa"/>
            <w:shd w:val="clear" w:color="auto" w:fill="auto"/>
            <w:vAlign w:val="center"/>
            <w:hideMark/>
          </w:tcPr>
          <w:p w14:paraId="00CDE8D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F4D1A37" w14:textId="77777777" w:rsidTr="00E3420B">
        <w:trPr>
          <w:trHeight w:val="300"/>
        </w:trPr>
        <w:tc>
          <w:tcPr>
            <w:tcW w:w="1680" w:type="dxa"/>
            <w:shd w:val="clear" w:color="auto" w:fill="auto"/>
            <w:vAlign w:val="center"/>
            <w:hideMark/>
          </w:tcPr>
          <w:p w14:paraId="58A1C78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1708F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קרע</w:t>
            </w:r>
          </w:p>
        </w:tc>
        <w:tc>
          <w:tcPr>
            <w:tcW w:w="3460" w:type="dxa"/>
            <w:shd w:val="clear" w:color="auto" w:fill="auto"/>
            <w:vAlign w:val="center"/>
            <w:hideMark/>
          </w:tcPr>
          <w:p w14:paraId="6633E10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15B46CE" w14:textId="77777777" w:rsidTr="00E3420B">
        <w:trPr>
          <w:trHeight w:val="300"/>
        </w:trPr>
        <w:tc>
          <w:tcPr>
            <w:tcW w:w="1680" w:type="dxa"/>
            <w:shd w:val="clear" w:color="auto" w:fill="auto"/>
            <w:vAlign w:val="center"/>
            <w:hideMark/>
          </w:tcPr>
          <w:p w14:paraId="7BF3AB2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DFA356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כפר תבור</w:t>
            </w:r>
          </w:p>
        </w:tc>
        <w:tc>
          <w:tcPr>
            <w:tcW w:w="3460" w:type="dxa"/>
            <w:shd w:val="clear" w:color="auto" w:fill="auto"/>
            <w:vAlign w:val="center"/>
            <w:hideMark/>
          </w:tcPr>
          <w:p w14:paraId="12DFDE2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A182351" w14:textId="77777777" w:rsidTr="00E3420B">
        <w:trPr>
          <w:trHeight w:val="300"/>
        </w:trPr>
        <w:tc>
          <w:tcPr>
            <w:tcW w:w="1680" w:type="dxa"/>
            <w:shd w:val="clear" w:color="auto" w:fill="auto"/>
            <w:vAlign w:val="center"/>
            <w:hideMark/>
          </w:tcPr>
          <w:p w14:paraId="15B81A3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2D361F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כרמיאל</w:t>
            </w:r>
          </w:p>
        </w:tc>
        <w:tc>
          <w:tcPr>
            <w:tcW w:w="3460" w:type="dxa"/>
            <w:shd w:val="clear" w:color="auto" w:fill="auto"/>
            <w:vAlign w:val="center"/>
            <w:hideMark/>
          </w:tcPr>
          <w:p w14:paraId="1262F9D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3970541" w14:textId="77777777" w:rsidTr="00E3420B">
        <w:trPr>
          <w:trHeight w:val="300"/>
        </w:trPr>
        <w:tc>
          <w:tcPr>
            <w:tcW w:w="1680" w:type="dxa"/>
            <w:shd w:val="clear" w:color="auto" w:fill="auto"/>
            <w:vAlign w:val="center"/>
            <w:hideMark/>
          </w:tcPr>
          <w:p w14:paraId="0B0FD5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9856CC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מבואות חרמון</w:t>
            </w:r>
          </w:p>
        </w:tc>
        <w:tc>
          <w:tcPr>
            <w:tcW w:w="3460" w:type="dxa"/>
            <w:shd w:val="clear" w:color="auto" w:fill="auto"/>
            <w:vAlign w:val="center"/>
            <w:hideMark/>
          </w:tcPr>
          <w:p w14:paraId="0EAAA56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13EF6D7" w14:textId="77777777" w:rsidTr="00E3420B">
        <w:trPr>
          <w:trHeight w:val="300"/>
        </w:trPr>
        <w:tc>
          <w:tcPr>
            <w:tcW w:w="1680" w:type="dxa"/>
            <w:shd w:val="clear" w:color="auto" w:fill="auto"/>
            <w:vAlign w:val="center"/>
            <w:hideMark/>
          </w:tcPr>
          <w:p w14:paraId="13B15CF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6492F9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מג'ד אל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כרום</w:t>
            </w:r>
          </w:p>
        </w:tc>
        <w:tc>
          <w:tcPr>
            <w:tcW w:w="3460" w:type="dxa"/>
            <w:shd w:val="clear" w:color="auto" w:fill="auto"/>
            <w:vAlign w:val="center"/>
            <w:hideMark/>
          </w:tcPr>
          <w:p w14:paraId="10B3EAA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85B31B0" w14:textId="77777777" w:rsidTr="00E3420B">
        <w:trPr>
          <w:trHeight w:val="300"/>
        </w:trPr>
        <w:tc>
          <w:tcPr>
            <w:tcW w:w="1680" w:type="dxa"/>
            <w:shd w:val="clear" w:color="auto" w:fill="auto"/>
            <w:vAlign w:val="center"/>
            <w:hideMark/>
          </w:tcPr>
          <w:p w14:paraId="479089F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F08DBB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שמס</w:t>
            </w:r>
          </w:p>
        </w:tc>
        <w:tc>
          <w:tcPr>
            <w:tcW w:w="3460" w:type="dxa"/>
            <w:shd w:val="clear" w:color="auto" w:fill="auto"/>
            <w:vAlign w:val="center"/>
            <w:hideMark/>
          </w:tcPr>
          <w:p w14:paraId="61E1A3F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4946E93" w14:textId="77777777" w:rsidTr="00E3420B">
        <w:trPr>
          <w:trHeight w:val="300"/>
        </w:trPr>
        <w:tc>
          <w:tcPr>
            <w:tcW w:w="1680" w:type="dxa"/>
            <w:shd w:val="clear" w:color="auto" w:fill="auto"/>
            <w:vAlign w:val="center"/>
            <w:hideMark/>
          </w:tcPr>
          <w:p w14:paraId="4D8DFE4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B62009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מגאר</w:t>
            </w:r>
          </w:p>
        </w:tc>
        <w:tc>
          <w:tcPr>
            <w:tcW w:w="3460" w:type="dxa"/>
            <w:shd w:val="clear" w:color="auto" w:fill="auto"/>
            <w:vAlign w:val="center"/>
            <w:hideMark/>
          </w:tcPr>
          <w:p w14:paraId="59BD0C7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B42D06C" w14:textId="77777777" w:rsidTr="00E3420B">
        <w:trPr>
          <w:trHeight w:val="300"/>
        </w:trPr>
        <w:tc>
          <w:tcPr>
            <w:tcW w:w="1680" w:type="dxa"/>
            <w:shd w:val="clear" w:color="auto" w:fill="auto"/>
            <w:vAlign w:val="center"/>
            <w:hideMark/>
          </w:tcPr>
          <w:p w14:paraId="0D62D77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3F0D6C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w:t>
            </w:r>
          </w:p>
        </w:tc>
        <w:tc>
          <w:tcPr>
            <w:tcW w:w="3460" w:type="dxa"/>
            <w:shd w:val="clear" w:color="auto" w:fill="auto"/>
            <w:vAlign w:val="center"/>
            <w:hideMark/>
          </w:tcPr>
          <w:p w14:paraId="696D903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1A6FE42" w14:textId="77777777" w:rsidTr="00E3420B">
        <w:trPr>
          <w:trHeight w:val="300"/>
        </w:trPr>
        <w:tc>
          <w:tcPr>
            <w:tcW w:w="1680" w:type="dxa"/>
            <w:shd w:val="clear" w:color="auto" w:fill="auto"/>
            <w:vAlign w:val="center"/>
            <w:hideMark/>
          </w:tcPr>
          <w:p w14:paraId="3D42806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B458A1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העמק</w:t>
            </w:r>
          </w:p>
        </w:tc>
        <w:tc>
          <w:tcPr>
            <w:tcW w:w="3460" w:type="dxa"/>
            <w:shd w:val="clear" w:color="auto" w:fill="auto"/>
            <w:vAlign w:val="center"/>
            <w:hideMark/>
          </w:tcPr>
          <w:p w14:paraId="75D0ADC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E4AAD78" w14:textId="77777777" w:rsidTr="00E3420B">
        <w:trPr>
          <w:trHeight w:val="300"/>
        </w:trPr>
        <w:tc>
          <w:tcPr>
            <w:tcW w:w="1680" w:type="dxa"/>
            <w:shd w:val="clear" w:color="auto" w:fill="auto"/>
            <w:vAlign w:val="center"/>
            <w:hideMark/>
          </w:tcPr>
          <w:p w14:paraId="5E7523E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EEE833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מגדל תפן</w:t>
            </w:r>
          </w:p>
        </w:tc>
        <w:tc>
          <w:tcPr>
            <w:tcW w:w="3460" w:type="dxa"/>
            <w:shd w:val="clear" w:color="auto" w:fill="auto"/>
            <w:vAlign w:val="center"/>
            <w:hideMark/>
          </w:tcPr>
          <w:p w14:paraId="2F2DE22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תעשייתית</w:t>
            </w:r>
          </w:p>
        </w:tc>
      </w:tr>
      <w:tr w:rsidR="00EB33F7" w:rsidRPr="00E3420B" w14:paraId="156C17B7" w14:textId="77777777" w:rsidTr="00E3420B">
        <w:trPr>
          <w:trHeight w:val="300"/>
        </w:trPr>
        <w:tc>
          <w:tcPr>
            <w:tcW w:w="1680" w:type="dxa"/>
            <w:shd w:val="clear" w:color="auto" w:fill="auto"/>
            <w:vAlign w:val="center"/>
            <w:hideMark/>
          </w:tcPr>
          <w:p w14:paraId="61ED954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283D57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מגידו</w:t>
            </w:r>
          </w:p>
        </w:tc>
        <w:tc>
          <w:tcPr>
            <w:tcW w:w="3460" w:type="dxa"/>
            <w:shd w:val="clear" w:color="auto" w:fill="auto"/>
            <w:vAlign w:val="center"/>
            <w:hideMark/>
          </w:tcPr>
          <w:p w14:paraId="46A079C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BD47E97" w14:textId="77777777" w:rsidTr="00E3420B">
        <w:trPr>
          <w:trHeight w:val="300"/>
        </w:trPr>
        <w:tc>
          <w:tcPr>
            <w:tcW w:w="1680" w:type="dxa"/>
            <w:shd w:val="clear" w:color="auto" w:fill="auto"/>
            <w:vAlign w:val="center"/>
            <w:hideMark/>
          </w:tcPr>
          <w:p w14:paraId="6ED6943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9008F1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מזרעה</w:t>
            </w:r>
          </w:p>
        </w:tc>
        <w:tc>
          <w:tcPr>
            <w:tcW w:w="3460" w:type="dxa"/>
            <w:shd w:val="clear" w:color="auto" w:fill="auto"/>
            <w:vAlign w:val="center"/>
            <w:hideMark/>
          </w:tcPr>
          <w:p w14:paraId="657E5D7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102C47E" w14:textId="77777777" w:rsidTr="00E3420B">
        <w:trPr>
          <w:trHeight w:val="300"/>
        </w:trPr>
        <w:tc>
          <w:tcPr>
            <w:tcW w:w="1680" w:type="dxa"/>
            <w:shd w:val="clear" w:color="auto" w:fill="auto"/>
            <w:vAlign w:val="center"/>
            <w:hideMark/>
          </w:tcPr>
          <w:p w14:paraId="620930F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5A8197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מטה אשר</w:t>
            </w:r>
          </w:p>
        </w:tc>
        <w:tc>
          <w:tcPr>
            <w:tcW w:w="3460" w:type="dxa"/>
            <w:shd w:val="clear" w:color="auto" w:fill="auto"/>
            <w:vAlign w:val="center"/>
            <w:hideMark/>
          </w:tcPr>
          <w:p w14:paraId="6CE6E59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CAC9A73" w14:textId="77777777" w:rsidTr="00E3420B">
        <w:trPr>
          <w:trHeight w:val="300"/>
        </w:trPr>
        <w:tc>
          <w:tcPr>
            <w:tcW w:w="1680" w:type="dxa"/>
            <w:shd w:val="clear" w:color="auto" w:fill="auto"/>
            <w:vAlign w:val="center"/>
            <w:hideMark/>
          </w:tcPr>
          <w:p w14:paraId="123912A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8E6F4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מטולה</w:t>
            </w:r>
          </w:p>
        </w:tc>
        <w:tc>
          <w:tcPr>
            <w:tcW w:w="3460" w:type="dxa"/>
            <w:shd w:val="clear" w:color="auto" w:fill="auto"/>
            <w:vAlign w:val="center"/>
            <w:hideMark/>
          </w:tcPr>
          <w:p w14:paraId="1D4F0CD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1CA2874" w14:textId="77777777" w:rsidTr="00E3420B">
        <w:trPr>
          <w:trHeight w:val="300"/>
        </w:trPr>
        <w:tc>
          <w:tcPr>
            <w:tcW w:w="1680" w:type="dxa"/>
            <w:shd w:val="clear" w:color="auto" w:fill="auto"/>
            <w:vAlign w:val="center"/>
            <w:hideMark/>
          </w:tcPr>
          <w:p w14:paraId="04AE21C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7523CF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מנשה</w:t>
            </w:r>
          </w:p>
        </w:tc>
        <w:tc>
          <w:tcPr>
            <w:tcW w:w="3460" w:type="dxa"/>
            <w:shd w:val="clear" w:color="auto" w:fill="auto"/>
            <w:vAlign w:val="center"/>
            <w:hideMark/>
          </w:tcPr>
          <w:p w14:paraId="18F889C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1EF4DAE" w14:textId="77777777" w:rsidTr="00E3420B">
        <w:trPr>
          <w:trHeight w:val="300"/>
        </w:trPr>
        <w:tc>
          <w:tcPr>
            <w:tcW w:w="1680" w:type="dxa"/>
            <w:shd w:val="clear" w:color="auto" w:fill="auto"/>
            <w:vAlign w:val="center"/>
            <w:hideMark/>
          </w:tcPr>
          <w:p w14:paraId="137EB47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EDE409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מסעדה</w:t>
            </w:r>
          </w:p>
        </w:tc>
        <w:tc>
          <w:tcPr>
            <w:tcW w:w="3460" w:type="dxa"/>
            <w:shd w:val="clear" w:color="auto" w:fill="auto"/>
            <w:vAlign w:val="center"/>
            <w:hideMark/>
          </w:tcPr>
          <w:p w14:paraId="2F621C9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DE591A7" w14:textId="77777777" w:rsidTr="00E3420B">
        <w:trPr>
          <w:trHeight w:val="300"/>
        </w:trPr>
        <w:tc>
          <w:tcPr>
            <w:tcW w:w="1680" w:type="dxa"/>
            <w:shd w:val="clear" w:color="auto" w:fill="auto"/>
            <w:vAlign w:val="center"/>
            <w:hideMark/>
          </w:tcPr>
          <w:p w14:paraId="3483E5F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31A72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מעיליא</w:t>
            </w:r>
          </w:p>
        </w:tc>
        <w:tc>
          <w:tcPr>
            <w:tcW w:w="3460" w:type="dxa"/>
            <w:shd w:val="clear" w:color="auto" w:fill="auto"/>
            <w:vAlign w:val="center"/>
            <w:hideMark/>
          </w:tcPr>
          <w:p w14:paraId="68A85C3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D30628D" w14:textId="77777777" w:rsidTr="00E3420B">
        <w:trPr>
          <w:trHeight w:val="300"/>
        </w:trPr>
        <w:tc>
          <w:tcPr>
            <w:tcW w:w="1680" w:type="dxa"/>
            <w:shd w:val="clear" w:color="auto" w:fill="auto"/>
            <w:vAlign w:val="center"/>
            <w:hideMark/>
          </w:tcPr>
          <w:p w14:paraId="0B1182F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9D9382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יוסף</w:t>
            </w:r>
          </w:p>
        </w:tc>
        <w:tc>
          <w:tcPr>
            <w:tcW w:w="3460" w:type="dxa"/>
            <w:shd w:val="clear" w:color="auto" w:fill="auto"/>
            <w:vAlign w:val="center"/>
            <w:hideMark/>
          </w:tcPr>
          <w:p w14:paraId="5D4B4F5C"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6869A8E9" w14:textId="77777777" w:rsidTr="00E3420B">
        <w:trPr>
          <w:trHeight w:val="300"/>
        </w:trPr>
        <w:tc>
          <w:tcPr>
            <w:tcW w:w="1680" w:type="dxa"/>
            <w:shd w:val="clear" w:color="auto" w:fill="auto"/>
            <w:vAlign w:val="center"/>
            <w:hideMark/>
          </w:tcPr>
          <w:p w14:paraId="344184C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090948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מעלה עירון</w:t>
            </w:r>
          </w:p>
        </w:tc>
        <w:tc>
          <w:tcPr>
            <w:tcW w:w="3460" w:type="dxa"/>
            <w:shd w:val="clear" w:color="auto" w:fill="auto"/>
            <w:vAlign w:val="center"/>
            <w:hideMark/>
          </w:tcPr>
          <w:p w14:paraId="559FA429"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807C367" w14:textId="77777777" w:rsidTr="00E3420B">
        <w:trPr>
          <w:trHeight w:val="300"/>
        </w:trPr>
        <w:tc>
          <w:tcPr>
            <w:tcW w:w="1680" w:type="dxa"/>
            <w:shd w:val="clear" w:color="auto" w:fill="auto"/>
            <w:vAlign w:val="center"/>
            <w:hideMark/>
          </w:tcPr>
          <w:p w14:paraId="3881E1B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9BBFE1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מעלות תרשיחא</w:t>
            </w:r>
          </w:p>
        </w:tc>
        <w:tc>
          <w:tcPr>
            <w:tcW w:w="3460" w:type="dxa"/>
            <w:shd w:val="clear" w:color="auto" w:fill="auto"/>
            <w:vAlign w:val="center"/>
            <w:hideMark/>
          </w:tcPr>
          <w:p w14:paraId="6C10B54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250B106" w14:textId="77777777" w:rsidTr="00E3420B">
        <w:trPr>
          <w:trHeight w:val="300"/>
        </w:trPr>
        <w:tc>
          <w:tcPr>
            <w:tcW w:w="1680" w:type="dxa"/>
            <w:shd w:val="clear" w:color="auto" w:fill="auto"/>
            <w:vAlign w:val="center"/>
            <w:hideMark/>
          </w:tcPr>
          <w:p w14:paraId="3CE0396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01082A3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מרום הגליל</w:t>
            </w:r>
          </w:p>
        </w:tc>
        <w:tc>
          <w:tcPr>
            <w:tcW w:w="3460" w:type="dxa"/>
            <w:shd w:val="clear" w:color="auto" w:fill="auto"/>
            <w:vAlign w:val="center"/>
            <w:hideMark/>
          </w:tcPr>
          <w:p w14:paraId="314795F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741C3E1B" w14:textId="77777777" w:rsidTr="00E3420B">
        <w:trPr>
          <w:trHeight w:val="300"/>
        </w:trPr>
        <w:tc>
          <w:tcPr>
            <w:tcW w:w="1680" w:type="dxa"/>
            <w:shd w:val="clear" w:color="auto" w:fill="auto"/>
            <w:vAlign w:val="center"/>
            <w:hideMark/>
          </w:tcPr>
          <w:p w14:paraId="0CA3EA1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75756D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משגב</w:t>
            </w:r>
          </w:p>
        </w:tc>
        <w:tc>
          <w:tcPr>
            <w:tcW w:w="3460" w:type="dxa"/>
            <w:shd w:val="clear" w:color="auto" w:fill="auto"/>
            <w:vAlign w:val="center"/>
            <w:hideMark/>
          </w:tcPr>
          <w:p w14:paraId="3CAA80C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935E4F6" w14:textId="77777777" w:rsidTr="00E3420B">
        <w:trPr>
          <w:trHeight w:val="300"/>
        </w:trPr>
        <w:tc>
          <w:tcPr>
            <w:tcW w:w="1680" w:type="dxa"/>
            <w:shd w:val="clear" w:color="auto" w:fill="auto"/>
            <w:vAlign w:val="center"/>
            <w:hideMark/>
          </w:tcPr>
          <w:p w14:paraId="7A877D1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AD752D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משהד</w:t>
            </w:r>
          </w:p>
        </w:tc>
        <w:tc>
          <w:tcPr>
            <w:tcW w:w="3460" w:type="dxa"/>
            <w:shd w:val="clear" w:color="auto" w:fill="auto"/>
            <w:vAlign w:val="center"/>
            <w:hideMark/>
          </w:tcPr>
          <w:p w14:paraId="719200C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A8D423C" w14:textId="77777777" w:rsidTr="00E3420B">
        <w:trPr>
          <w:trHeight w:val="300"/>
        </w:trPr>
        <w:tc>
          <w:tcPr>
            <w:tcW w:w="1680" w:type="dxa"/>
            <w:shd w:val="clear" w:color="auto" w:fill="auto"/>
            <w:vAlign w:val="center"/>
            <w:hideMark/>
          </w:tcPr>
          <w:p w14:paraId="739D6A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9017AD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נהריה</w:t>
            </w:r>
          </w:p>
        </w:tc>
        <w:tc>
          <w:tcPr>
            <w:tcW w:w="3460" w:type="dxa"/>
            <w:shd w:val="clear" w:color="auto" w:fill="auto"/>
            <w:vAlign w:val="center"/>
            <w:hideMark/>
          </w:tcPr>
          <w:p w14:paraId="48D1FAB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FCE1AC6" w14:textId="77777777" w:rsidTr="00E3420B">
        <w:trPr>
          <w:trHeight w:val="300"/>
        </w:trPr>
        <w:tc>
          <w:tcPr>
            <w:tcW w:w="1680" w:type="dxa"/>
            <w:shd w:val="clear" w:color="auto" w:fill="auto"/>
            <w:vAlign w:val="center"/>
            <w:hideMark/>
          </w:tcPr>
          <w:p w14:paraId="5832D14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092CC8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נחף</w:t>
            </w:r>
          </w:p>
        </w:tc>
        <w:tc>
          <w:tcPr>
            <w:tcW w:w="3460" w:type="dxa"/>
            <w:shd w:val="clear" w:color="auto" w:fill="auto"/>
            <w:vAlign w:val="center"/>
            <w:hideMark/>
          </w:tcPr>
          <w:p w14:paraId="0ABD6B6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9FE4C2A" w14:textId="77777777" w:rsidTr="00E3420B">
        <w:trPr>
          <w:trHeight w:val="300"/>
        </w:trPr>
        <w:tc>
          <w:tcPr>
            <w:tcW w:w="1680" w:type="dxa"/>
            <w:shd w:val="clear" w:color="auto" w:fill="auto"/>
            <w:vAlign w:val="center"/>
            <w:hideMark/>
          </w:tcPr>
          <w:p w14:paraId="40E5D4E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C266E6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נצרת</w:t>
            </w:r>
          </w:p>
        </w:tc>
        <w:tc>
          <w:tcPr>
            <w:tcW w:w="3460" w:type="dxa"/>
            <w:shd w:val="clear" w:color="auto" w:fill="auto"/>
            <w:vAlign w:val="center"/>
            <w:hideMark/>
          </w:tcPr>
          <w:p w14:paraId="796530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F9C4244" w14:textId="77777777" w:rsidTr="00E3420B">
        <w:trPr>
          <w:trHeight w:val="300"/>
        </w:trPr>
        <w:tc>
          <w:tcPr>
            <w:tcW w:w="1680" w:type="dxa"/>
            <w:shd w:val="clear" w:color="auto" w:fill="auto"/>
            <w:vAlign w:val="center"/>
            <w:hideMark/>
          </w:tcPr>
          <w:p w14:paraId="6BBCA70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F605AC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נצרת עילית</w:t>
            </w:r>
          </w:p>
        </w:tc>
        <w:tc>
          <w:tcPr>
            <w:tcW w:w="3460" w:type="dxa"/>
            <w:shd w:val="clear" w:color="auto" w:fill="auto"/>
            <w:vAlign w:val="center"/>
            <w:hideMark/>
          </w:tcPr>
          <w:p w14:paraId="6E86ACB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0B98D083" w14:textId="77777777" w:rsidTr="00E3420B">
        <w:trPr>
          <w:trHeight w:val="300"/>
        </w:trPr>
        <w:tc>
          <w:tcPr>
            <w:tcW w:w="1680" w:type="dxa"/>
            <w:shd w:val="clear" w:color="auto" w:fill="auto"/>
            <w:vAlign w:val="center"/>
            <w:hideMark/>
          </w:tcPr>
          <w:p w14:paraId="68A712A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C8281D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נשר</w:t>
            </w:r>
          </w:p>
        </w:tc>
        <w:tc>
          <w:tcPr>
            <w:tcW w:w="3460" w:type="dxa"/>
            <w:shd w:val="clear" w:color="auto" w:fill="auto"/>
            <w:vAlign w:val="center"/>
            <w:hideMark/>
          </w:tcPr>
          <w:p w14:paraId="65BC8074"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8AE5230" w14:textId="77777777" w:rsidTr="00E3420B">
        <w:trPr>
          <w:trHeight w:val="300"/>
        </w:trPr>
        <w:tc>
          <w:tcPr>
            <w:tcW w:w="1680" w:type="dxa"/>
            <w:shd w:val="clear" w:color="auto" w:fill="auto"/>
            <w:vAlign w:val="center"/>
            <w:hideMark/>
          </w:tcPr>
          <w:p w14:paraId="0083FA6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22AC9F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סאג'ור</w:t>
            </w:r>
          </w:p>
        </w:tc>
        <w:tc>
          <w:tcPr>
            <w:tcW w:w="3460" w:type="dxa"/>
            <w:shd w:val="clear" w:color="auto" w:fill="auto"/>
            <w:vAlign w:val="center"/>
            <w:hideMark/>
          </w:tcPr>
          <w:p w14:paraId="1E93D71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0867157" w14:textId="77777777" w:rsidTr="00E3420B">
        <w:trPr>
          <w:trHeight w:val="300"/>
        </w:trPr>
        <w:tc>
          <w:tcPr>
            <w:tcW w:w="1680" w:type="dxa"/>
            <w:shd w:val="clear" w:color="auto" w:fill="auto"/>
            <w:vAlign w:val="center"/>
            <w:hideMark/>
          </w:tcPr>
          <w:p w14:paraId="4293B8F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82B475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סח'נין</w:t>
            </w:r>
          </w:p>
        </w:tc>
        <w:tc>
          <w:tcPr>
            <w:tcW w:w="3460" w:type="dxa"/>
            <w:shd w:val="clear" w:color="auto" w:fill="auto"/>
            <w:vAlign w:val="center"/>
            <w:hideMark/>
          </w:tcPr>
          <w:p w14:paraId="6F5D11F2"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22D4E0B4" w14:textId="77777777" w:rsidTr="00E3420B">
        <w:trPr>
          <w:trHeight w:val="300"/>
        </w:trPr>
        <w:tc>
          <w:tcPr>
            <w:tcW w:w="1680" w:type="dxa"/>
            <w:shd w:val="clear" w:color="auto" w:fill="auto"/>
            <w:vAlign w:val="center"/>
            <w:hideMark/>
          </w:tcPr>
          <w:p w14:paraId="20B6FD5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72180D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ע'ג'ר</w:t>
            </w:r>
          </w:p>
        </w:tc>
        <w:tc>
          <w:tcPr>
            <w:tcW w:w="3460" w:type="dxa"/>
            <w:shd w:val="clear" w:color="auto" w:fill="auto"/>
            <w:vAlign w:val="center"/>
            <w:hideMark/>
          </w:tcPr>
          <w:p w14:paraId="4B58A59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6AD4387" w14:textId="77777777" w:rsidTr="00E3420B">
        <w:trPr>
          <w:trHeight w:val="300"/>
        </w:trPr>
        <w:tc>
          <w:tcPr>
            <w:tcW w:w="1680" w:type="dxa"/>
            <w:shd w:val="clear" w:color="auto" w:fill="auto"/>
            <w:vAlign w:val="center"/>
            <w:hideMark/>
          </w:tcPr>
          <w:p w14:paraId="5BBD2D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37D3A7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עילבון</w:t>
            </w:r>
          </w:p>
        </w:tc>
        <w:tc>
          <w:tcPr>
            <w:tcW w:w="3460" w:type="dxa"/>
            <w:shd w:val="clear" w:color="auto" w:fill="auto"/>
            <w:vAlign w:val="center"/>
            <w:hideMark/>
          </w:tcPr>
          <w:p w14:paraId="76383DF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EDE8C65" w14:textId="77777777" w:rsidTr="00E3420B">
        <w:trPr>
          <w:trHeight w:val="300"/>
        </w:trPr>
        <w:tc>
          <w:tcPr>
            <w:tcW w:w="1680" w:type="dxa"/>
            <w:shd w:val="clear" w:color="auto" w:fill="auto"/>
            <w:vAlign w:val="center"/>
            <w:hideMark/>
          </w:tcPr>
          <w:p w14:paraId="2004915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6A48CE1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עילוט</w:t>
            </w:r>
          </w:p>
        </w:tc>
        <w:tc>
          <w:tcPr>
            <w:tcW w:w="3460" w:type="dxa"/>
            <w:shd w:val="clear" w:color="auto" w:fill="auto"/>
            <w:vAlign w:val="center"/>
            <w:hideMark/>
          </w:tcPr>
          <w:p w14:paraId="0617ECA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5358280" w14:textId="77777777" w:rsidTr="00E3420B">
        <w:trPr>
          <w:trHeight w:val="300"/>
        </w:trPr>
        <w:tc>
          <w:tcPr>
            <w:tcW w:w="1680" w:type="dxa"/>
            <w:shd w:val="clear" w:color="auto" w:fill="auto"/>
            <w:vAlign w:val="center"/>
            <w:hideMark/>
          </w:tcPr>
          <w:p w14:paraId="1ABCF4B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047A7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עין מאהל</w:t>
            </w:r>
          </w:p>
        </w:tc>
        <w:tc>
          <w:tcPr>
            <w:tcW w:w="3460" w:type="dxa"/>
            <w:shd w:val="clear" w:color="auto" w:fill="auto"/>
            <w:vAlign w:val="center"/>
            <w:hideMark/>
          </w:tcPr>
          <w:p w14:paraId="6CDA7E8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D45E3A7" w14:textId="77777777" w:rsidTr="00E3420B">
        <w:trPr>
          <w:trHeight w:val="300"/>
        </w:trPr>
        <w:tc>
          <w:tcPr>
            <w:tcW w:w="1680" w:type="dxa"/>
            <w:shd w:val="clear" w:color="auto" w:fill="auto"/>
            <w:vAlign w:val="center"/>
            <w:hideMark/>
          </w:tcPr>
          <w:p w14:paraId="40DC207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7D68FB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עין קנייא</w:t>
            </w:r>
          </w:p>
        </w:tc>
        <w:tc>
          <w:tcPr>
            <w:tcW w:w="3460" w:type="dxa"/>
            <w:shd w:val="clear" w:color="auto" w:fill="auto"/>
            <w:vAlign w:val="center"/>
            <w:hideMark/>
          </w:tcPr>
          <w:p w14:paraId="5D54E79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74D264D" w14:textId="77777777" w:rsidTr="00E3420B">
        <w:trPr>
          <w:trHeight w:val="300"/>
        </w:trPr>
        <w:tc>
          <w:tcPr>
            <w:tcW w:w="1680" w:type="dxa"/>
            <w:shd w:val="clear" w:color="auto" w:fill="auto"/>
            <w:vAlign w:val="center"/>
            <w:hideMark/>
          </w:tcPr>
          <w:p w14:paraId="1D3B35F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39121D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עכו</w:t>
            </w:r>
          </w:p>
        </w:tc>
        <w:tc>
          <w:tcPr>
            <w:tcW w:w="3460" w:type="dxa"/>
            <w:shd w:val="clear" w:color="auto" w:fill="auto"/>
            <w:vAlign w:val="center"/>
            <w:hideMark/>
          </w:tcPr>
          <w:p w14:paraId="71CBECE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760DB85" w14:textId="77777777" w:rsidTr="00E3420B">
        <w:trPr>
          <w:trHeight w:val="300"/>
        </w:trPr>
        <w:tc>
          <w:tcPr>
            <w:tcW w:w="1680" w:type="dxa"/>
            <w:shd w:val="clear" w:color="auto" w:fill="auto"/>
            <w:vAlign w:val="center"/>
            <w:hideMark/>
          </w:tcPr>
          <w:p w14:paraId="25C328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AF65A4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הירדן</w:t>
            </w:r>
          </w:p>
        </w:tc>
        <w:tc>
          <w:tcPr>
            <w:tcW w:w="3460" w:type="dxa"/>
            <w:shd w:val="clear" w:color="auto" w:fill="auto"/>
            <w:vAlign w:val="center"/>
            <w:hideMark/>
          </w:tcPr>
          <w:p w14:paraId="67F1EEB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0BBAB102" w14:textId="77777777" w:rsidTr="00E3420B">
        <w:trPr>
          <w:trHeight w:val="300"/>
        </w:trPr>
        <w:tc>
          <w:tcPr>
            <w:tcW w:w="1680" w:type="dxa"/>
            <w:shd w:val="clear" w:color="auto" w:fill="auto"/>
            <w:vAlign w:val="center"/>
            <w:hideMark/>
          </w:tcPr>
          <w:p w14:paraId="69D257C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57D6A2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המעיינות</w:t>
            </w:r>
          </w:p>
        </w:tc>
        <w:tc>
          <w:tcPr>
            <w:tcW w:w="3460" w:type="dxa"/>
            <w:shd w:val="clear" w:color="auto" w:fill="auto"/>
            <w:vAlign w:val="center"/>
            <w:hideMark/>
          </w:tcPr>
          <w:p w14:paraId="775ED26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45941326" w14:textId="77777777" w:rsidTr="00E3420B">
        <w:trPr>
          <w:trHeight w:val="300"/>
        </w:trPr>
        <w:tc>
          <w:tcPr>
            <w:tcW w:w="1680" w:type="dxa"/>
            <w:shd w:val="clear" w:color="auto" w:fill="auto"/>
            <w:vAlign w:val="center"/>
            <w:hideMark/>
          </w:tcPr>
          <w:p w14:paraId="1425494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57A1C4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עמק יזרעאל</w:t>
            </w:r>
          </w:p>
        </w:tc>
        <w:tc>
          <w:tcPr>
            <w:tcW w:w="3460" w:type="dxa"/>
            <w:shd w:val="clear" w:color="auto" w:fill="auto"/>
            <w:vAlign w:val="center"/>
            <w:hideMark/>
          </w:tcPr>
          <w:p w14:paraId="689C0C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אזורית</w:t>
            </w:r>
          </w:p>
        </w:tc>
      </w:tr>
      <w:tr w:rsidR="00EB33F7" w:rsidRPr="00E3420B" w14:paraId="3944460A" w14:textId="77777777" w:rsidTr="00E3420B">
        <w:trPr>
          <w:trHeight w:val="300"/>
        </w:trPr>
        <w:tc>
          <w:tcPr>
            <w:tcW w:w="1680" w:type="dxa"/>
            <w:shd w:val="clear" w:color="auto" w:fill="auto"/>
            <w:vAlign w:val="center"/>
            <w:hideMark/>
          </w:tcPr>
          <w:p w14:paraId="5CAF62D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F6F70E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עספיא</w:t>
            </w:r>
          </w:p>
        </w:tc>
        <w:tc>
          <w:tcPr>
            <w:tcW w:w="3460" w:type="dxa"/>
            <w:shd w:val="clear" w:color="auto" w:fill="auto"/>
            <w:vAlign w:val="center"/>
            <w:hideMark/>
          </w:tcPr>
          <w:p w14:paraId="014B1A8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25F4270" w14:textId="77777777" w:rsidTr="00E3420B">
        <w:trPr>
          <w:trHeight w:val="300"/>
        </w:trPr>
        <w:tc>
          <w:tcPr>
            <w:tcW w:w="1680" w:type="dxa"/>
            <w:shd w:val="clear" w:color="auto" w:fill="auto"/>
            <w:vAlign w:val="center"/>
            <w:hideMark/>
          </w:tcPr>
          <w:p w14:paraId="0B3FC78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8D729F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עפולה</w:t>
            </w:r>
          </w:p>
        </w:tc>
        <w:tc>
          <w:tcPr>
            <w:tcW w:w="3460" w:type="dxa"/>
            <w:shd w:val="clear" w:color="auto" w:fill="auto"/>
            <w:vAlign w:val="center"/>
            <w:hideMark/>
          </w:tcPr>
          <w:p w14:paraId="6171B5F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CB065E2" w14:textId="77777777" w:rsidTr="00E3420B">
        <w:trPr>
          <w:trHeight w:val="300"/>
        </w:trPr>
        <w:tc>
          <w:tcPr>
            <w:tcW w:w="1680" w:type="dxa"/>
            <w:shd w:val="clear" w:color="auto" w:fill="auto"/>
            <w:vAlign w:val="center"/>
            <w:hideMark/>
          </w:tcPr>
          <w:p w14:paraId="7B849DD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29A9766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עראבה</w:t>
            </w:r>
          </w:p>
        </w:tc>
        <w:tc>
          <w:tcPr>
            <w:tcW w:w="3460" w:type="dxa"/>
            <w:shd w:val="clear" w:color="auto" w:fill="auto"/>
            <w:vAlign w:val="center"/>
            <w:hideMark/>
          </w:tcPr>
          <w:p w14:paraId="652F8FE6"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FFF3FFC" w14:textId="77777777" w:rsidTr="00E3420B">
        <w:trPr>
          <w:trHeight w:val="300"/>
        </w:trPr>
        <w:tc>
          <w:tcPr>
            <w:tcW w:w="1680" w:type="dxa"/>
            <w:shd w:val="clear" w:color="auto" w:fill="auto"/>
            <w:vAlign w:val="center"/>
            <w:hideMark/>
          </w:tcPr>
          <w:p w14:paraId="46418E8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C06B66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ערערה</w:t>
            </w:r>
          </w:p>
        </w:tc>
        <w:tc>
          <w:tcPr>
            <w:tcW w:w="3460" w:type="dxa"/>
            <w:shd w:val="clear" w:color="auto" w:fill="auto"/>
            <w:vAlign w:val="center"/>
            <w:hideMark/>
          </w:tcPr>
          <w:p w14:paraId="088F6415"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691B374" w14:textId="77777777" w:rsidTr="00E3420B">
        <w:trPr>
          <w:trHeight w:val="300"/>
        </w:trPr>
        <w:tc>
          <w:tcPr>
            <w:tcW w:w="1680" w:type="dxa"/>
            <w:shd w:val="clear" w:color="auto" w:fill="auto"/>
            <w:vAlign w:val="center"/>
            <w:hideMark/>
          </w:tcPr>
          <w:p w14:paraId="7E4695E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4F122A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פוריידיס</w:t>
            </w:r>
          </w:p>
        </w:tc>
        <w:tc>
          <w:tcPr>
            <w:tcW w:w="3460" w:type="dxa"/>
            <w:shd w:val="clear" w:color="auto" w:fill="auto"/>
            <w:vAlign w:val="center"/>
            <w:hideMark/>
          </w:tcPr>
          <w:p w14:paraId="61CBE80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6F9D99E9" w14:textId="77777777" w:rsidTr="00E3420B">
        <w:trPr>
          <w:trHeight w:val="300"/>
        </w:trPr>
        <w:tc>
          <w:tcPr>
            <w:tcW w:w="1680" w:type="dxa"/>
            <w:shd w:val="clear" w:color="auto" w:fill="auto"/>
            <w:vAlign w:val="center"/>
            <w:hideMark/>
          </w:tcPr>
          <w:p w14:paraId="7E9E519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AACEFA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פסוטה</w:t>
            </w:r>
          </w:p>
        </w:tc>
        <w:tc>
          <w:tcPr>
            <w:tcW w:w="3460" w:type="dxa"/>
            <w:shd w:val="clear" w:color="auto" w:fill="auto"/>
            <w:vAlign w:val="center"/>
            <w:hideMark/>
          </w:tcPr>
          <w:p w14:paraId="77721BB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7B485CD" w14:textId="77777777" w:rsidTr="00E3420B">
        <w:trPr>
          <w:trHeight w:val="300"/>
        </w:trPr>
        <w:tc>
          <w:tcPr>
            <w:tcW w:w="1680" w:type="dxa"/>
            <w:shd w:val="clear" w:color="auto" w:fill="auto"/>
            <w:vAlign w:val="center"/>
            <w:hideMark/>
          </w:tcPr>
          <w:p w14:paraId="0C26717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9DB926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פקיעין</w:t>
            </w:r>
          </w:p>
        </w:tc>
        <w:tc>
          <w:tcPr>
            <w:tcW w:w="3460" w:type="dxa"/>
            <w:shd w:val="clear" w:color="auto" w:fill="auto"/>
            <w:vAlign w:val="center"/>
            <w:hideMark/>
          </w:tcPr>
          <w:p w14:paraId="378C981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75FB021" w14:textId="77777777" w:rsidTr="00E3420B">
        <w:trPr>
          <w:trHeight w:val="300"/>
        </w:trPr>
        <w:tc>
          <w:tcPr>
            <w:tcW w:w="1680" w:type="dxa"/>
            <w:shd w:val="clear" w:color="auto" w:fill="auto"/>
            <w:vAlign w:val="center"/>
            <w:hideMark/>
          </w:tcPr>
          <w:p w14:paraId="537DC73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B50563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 xml:space="preserve">פרדס חנה </w:t>
            </w:r>
            <w:r w:rsidR="003A7F15" w:rsidRPr="00E3420B">
              <w:rPr>
                <w:rFonts w:ascii="David" w:eastAsia="Times New Roman" w:hAnsi="David"/>
                <w:b/>
                <w:bCs/>
                <w:color w:val="080908"/>
                <w:sz w:val="24"/>
                <w:rtl/>
              </w:rPr>
              <w:t>–</w:t>
            </w:r>
            <w:r w:rsidRPr="00E3420B">
              <w:rPr>
                <w:rFonts w:ascii="David" w:eastAsia="Times New Roman" w:hAnsi="David"/>
                <w:b/>
                <w:bCs/>
                <w:color w:val="080908"/>
                <w:sz w:val="24"/>
                <w:rtl/>
              </w:rPr>
              <w:t xml:space="preserve"> כרכור</w:t>
            </w:r>
          </w:p>
        </w:tc>
        <w:tc>
          <w:tcPr>
            <w:tcW w:w="3460" w:type="dxa"/>
            <w:shd w:val="clear" w:color="auto" w:fill="auto"/>
            <w:vAlign w:val="center"/>
            <w:hideMark/>
          </w:tcPr>
          <w:p w14:paraId="7408F9A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13BF8503" w14:textId="77777777" w:rsidTr="00E3420B">
        <w:trPr>
          <w:trHeight w:val="300"/>
        </w:trPr>
        <w:tc>
          <w:tcPr>
            <w:tcW w:w="1680" w:type="dxa"/>
            <w:shd w:val="clear" w:color="auto" w:fill="auto"/>
            <w:vAlign w:val="center"/>
            <w:hideMark/>
          </w:tcPr>
          <w:p w14:paraId="4CF497B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6D040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צפת</w:t>
            </w:r>
          </w:p>
        </w:tc>
        <w:tc>
          <w:tcPr>
            <w:tcW w:w="3460" w:type="dxa"/>
            <w:shd w:val="clear" w:color="auto" w:fill="auto"/>
            <w:vAlign w:val="center"/>
            <w:hideMark/>
          </w:tcPr>
          <w:p w14:paraId="17402B08"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3A766CDC" w14:textId="77777777" w:rsidTr="00E3420B">
        <w:trPr>
          <w:trHeight w:val="300"/>
        </w:trPr>
        <w:tc>
          <w:tcPr>
            <w:tcW w:w="1680" w:type="dxa"/>
            <w:shd w:val="clear" w:color="auto" w:fill="auto"/>
            <w:vAlign w:val="center"/>
            <w:hideMark/>
          </w:tcPr>
          <w:p w14:paraId="355E72E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36B8F5F"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קצרין</w:t>
            </w:r>
          </w:p>
        </w:tc>
        <w:tc>
          <w:tcPr>
            <w:tcW w:w="3460" w:type="dxa"/>
            <w:shd w:val="clear" w:color="auto" w:fill="auto"/>
            <w:vAlign w:val="center"/>
            <w:hideMark/>
          </w:tcPr>
          <w:p w14:paraId="5067D58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549DA12" w14:textId="77777777" w:rsidTr="00E3420B">
        <w:trPr>
          <w:trHeight w:val="300"/>
        </w:trPr>
        <w:tc>
          <w:tcPr>
            <w:tcW w:w="1680" w:type="dxa"/>
            <w:shd w:val="clear" w:color="auto" w:fill="auto"/>
            <w:vAlign w:val="center"/>
            <w:hideMark/>
          </w:tcPr>
          <w:p w14:paraId="6C3B1A3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268EE0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אתא</w:t>
            </w:r>
          </w:p>
        </w:tc>
        <w:tc>
          <w:tcPr>
            <w:tcW w:w="3460" w:type="dxa"/>
            <w:shd w:val="clear" w:color="auto" w:fill="auto"/>
            <w:vAlign w:val="center"/>
            <w:hideMark/>
          </w:tcPr>
          <w:p w14:paraId="7E80FBD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434FFCC9" w14:textId="77777777" w:rsidTr="00E3420B">
        <w:trPr>
          <w:trHeight w:val="300"/>
        </w:trPr>
        <w:tc>
          <w:tcPr>
            <w:tcW w:w="1680" w:type="dxa"/>
            <w:shd w:val="clear" w:color="auto" w:fill="auto"/>
            <w:vAlign w:val="center"/>
            <w:hideMark/>
          </w:tcPr>
          <w:p w14:paraId="6D3FA74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E0208BE"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ביאליק</w:t>
            </w:r>
          </w:p>
        </w:tc>
        <w:tc>
          <w:tcPr>
            <w:tcW w:w="3460" w:type="dxa"/>
            <w:shd w:val="clear" w:color="auto" w:fill="auto"/>
            <w:vAlign w:val="center"/>
            <w:hideMark/>
          </w:tcPr>
          <w:p w14:paraId="6F163DD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DF99401" w14:textId="77777777" w:rsidTr="00E3420B">
        <w:trPr>
          <w:trHeight w:val="300"/>
        </w:trPr>
        <w:tc>
          <w:tcPr>
            <w:tcW w:w="1680" w:type="dxa"/>
            <w:shd w:val="clear" w:color="auto" w:fill="auto"/>
            <w:vAlign w:val="center"/>
            <w:hideMark/>
          </w:tcPr>
          <w:p w14:paraId="6EA1792B"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3B251C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טבעון</w:t>
            </w:r>
          </w:p>
        </w:tc>
        <w:tc>
          <w:tcPr>
            <w:tcW w:w="3460" w:type="dxa"/>
            <w:shd w:val="clear" w:color="auto" w:fill="auto"/>
            <w:vAlign w:val="center"/>
            <w:hideMark/>
          </w:tcPr>
          <w:p w14:paraId="2AF7C2D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30B58727" w14:textId="77777777" w:rsidTr="00E3420B">
        <w:trPr>
          <w:trHeight w:val="300"/>
        </w:trPr>
        <w:tc>
          <w:tcPr>
            <w:tcW w:w="1680" w:type="dxa"/>
            <w:shd w:val="clear" w:color="auto" w:fill="auto"/>
            <w:vAlign w:val="center"/>
            <w:hideMark/>
          </w:tcPr>
          <w:p w14:paraId="6AAFE08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8455F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ים</w:t>
            </w:r>
          </w:p>
        </w:tc>
        <w:tc>
          <w:tcPr>
            <w:tcW w:w="3460" w:type="dxa"/>
            <w:shd w:val="clear" w:color="auto" w:fill="auto"/>
            <w:vAlign w:val="center"/>
            <w:hideMark/>
          </w:tcPr>
          <w:p w14:paraId="1877383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162166C3" w14:textId="77777777" w:rsidTr="00E3420B">
        <w:trPr>
          <w:trHeight w:val="300"/>
        </w:trPr>
        <w:tc>
          <w:tcPr>
            <w:tcW w:w="1680" w:type="dxa"/>
            <w:shd w:val="clear" w:color="auto" w:fill="auto"/>
            <w:vAlign w:val="center"/>
            <w:hideMark/>
          </w:tcPr>
          <w:p w14:paraId="3F0EBAD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3226B2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מוצקין</w:t>
            </w:r>
          </w:p>
        </w:tc>
        <w:tc>
          <w:tcPr>
            <w:tcW w:w="3460" w:type="dxa"/>
            <w:shd w:val="clear" w:color="auto" w:fill="auto"/>
            <w:vAlign w:val="center"/>
            <w:hideMark/>
          </w:tcPr>
          <w:p w14:paraId="4A756E9D"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64B2B5CC" w14:textId="77777777" w:rsidTr="00E3420B">
        <w:trPr>
          <w:trHeight w:val="300"/>
        </w:trPr>
        <w:tc>
          <w:tcPr>
            <w:tcW w:w="1680" w:type="dxa"/>
            <w:shd w:val="clear" w:color="auto" w:fill="auto"/>
            <w:vAlign w:val="center"/>
            <w:hideMark/>
          </w:tcPr>
          <w:p w14:paraId="1A7005A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694D3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קרית שמונה</w:t>
            </w:r>
          </w:p>
        </w:tc>
        <w:tc>
          <w:tcPr>
            <w:tcW w:w="3460" w:type="dxa"/>
            <w:shd w:val="clear" w:color="auto" w:fill="auto"/>
            <w:vAlign w:val="center"/>
            <w:hideMark/>
          </w:tcPr>
          <w:p w14:paraId="268558F7"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r w:rsidR="00EB33F7" w:rsidRPr="00E3420B" w14:paraId="7B1DB470" w14:textId="77777777" w:rsidTr="00E3420B">
        <w:trPr>
          <w:trHeight w:val="300"/>
        </w:trPr>
        <w:tc>
          <w:tcPr>
            <w:tcW w:w="1680" w:type="dxa"/>
            <w:shd w:val="clear" w:color="auto" w:fill="auto"/>
            <w:vAlign w:val="center"/>
            <w:hideMark/>
          </w:tcPr>
          <w:p w14:paraId="36F54A8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B39A4DD"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ראמה</w:t>
            </w:r>
          </w:p>
        </w:tc>
        <w:tc>
          <w:tcPr>
            <w:tcW w:w="3460" w:type="dxa"/>
            <w:shd w:val="clear" w:color="auto" w:fill="auto"/>
            <w:vAlign w:val="center"/>
            <w:hideMark/>
          </w:tcPr>
          <w:p w14:paraId="6D76A17A"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2C2E650F" w14:textId="77777777" w:rsidTr="00E3420B">
        <w:trPr>
          <w:trHeight w:val="300"/>
        </w:trPr>
        <w:tc>
          <w:tcPr>
            <w:tcW w:w="1680" w:type="dxa"/>
            <w:shd w:val="clear" w:color="auto" w:fill="auto"/>
            <w:vAlign w:val="center"/>
            <w:hideMark/>
          </w:tcPr>
          <w:p w14:paraId="3DA014E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lastRenderedPageBreak/>
              <w:t>צפון</w:t>
            </w:r>
          </w:p>
        </w:tc>
        <w:tc>
          <w:tcPr>
            <w:tcW w:w="3960" w:type="dxa"/>
            <w:shd w:val="clear" w:color="auto" w:fill="auto"/>
            <w:vAlign w:val="center"/>
            <w:hideMark/>
          </w:tcPr>
          <w:p w14:paraId="414F21F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ראש פינה</w:t>
            </w:r>
          </w:p>
        </w:tc>
        <w:tc>
          <w:tcPr>
            <w:tcW w:w="3460" w:type="dxa"/>
            <w:shd w:val="clear" w:color="auto" w:fill="auto"/>
            <w:vAlign w:val="center"/>
            <w:hideMark/>
          </w:tcPr>
          <w:p w14:paraId="13D6A2C0"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736AD104" w14:textId="77777777" w:rsidTr="00E3420B">
        <w:trPr>
          <w:trHeight w:val="300"/>
        </w:trPr>
        <w:tc>
          <w:tcPr>
            <w:tcW w:w="1680" w:type="dxa"/>
            <w:shd w:val="clear" w:color="auto" w:fill="auto"/>
            <w:vAlign w:val="center"/>
            <w:hideMark/>
          </w:tcPr>
          <w:p w14:paraId="0AE7CAF7"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79622963"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ריינה</w:t>
            </w:r>
          </w:p>
        </w:tc>
        <w:tc>
          <w:tcPr>
            <w:tcW w:w="3460" w:type="dxa"/>
            <w:shd w:val="clear" w:color="auto" w:fill="auto"/>
            <w:vAlign w:val="center"/>
            <w:hideMark/>
          </w:tcPr>
          <w:p w14:paraId="45DABBFE"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2BC324D" w14:textId="77777777" w:rsidTr="00E3420B">
        <w:trPr>
          <w:trHeight w:val="300"/>
        </w:trPr>
        <w:tc>
          <w:tcPr>
            <w:tcW w:w="1680" w:type="dxa"/>
            <w:shd w:val="clear" w:color="auto" w:fill="auto"/>
            <w:vAlign w:val="center"/>
            <w:hideMark/>
          </w:tcPr>
          <w:p w14:paraId="63E18D2C"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F1C19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רכסים</w:t>
            </w:r>
          </w:p>
        </w:tc>
        <w:tc>
          <w:tcPr>
            <w:tcW w:w="3460" w:type="dxa"/>
            <w:shd w:val="clear" w:color="auto" w:fill="auto"/>
            <w:vAlign w:val="center"/>
            <w:hideMark/>
          </w:tcPr>
          <w:p w14:paraId="7B9D0B01"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BC7A602" w14:textId="77777777" w:rsidTr="00E3420B">
        <w:trPr>
          <w:trHeight w:val="300"/>
        </w:trPr>
        <w:tc>
          <w:tcPr>
            <w:tcW w:w="1680" w:type="dxa"/>
            <w:shd w:val="clear" w:color="auto" w:fill="auto"/>
            <w:vAlign w:val="center"/>
            <w:hideMark/>
          </w:tcPr>
          <w:p w14:paraId="18E2A77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4A3E4A01"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רמת ישי</w:t>
            </w:r>
          </w:p>
        </w:tc>
        <w:tc>
          <w:tcPr>
            <w:tcW w:w="3460" w:type="dxa"/>
            <w:shd w:val="clear" w:color="auto" w:fill="auto"/>
            <w:vAlign w:val="center"/>
            <w:hideMark/>
          </w:tcPr>
          <w:p w14:paraId="52A9EBCB"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D3A032B" w14:textId="77777777" w:rsidTr="00E3420B">
        <w:trPr>
          <w:trHeight w:val="300"/>
        </w:trPr>
        <w:tc>
          <w:tcPr>
            <w:tcW w:w="1680" w:type="dxa"/>
            <w:shd w:val="clear" w:color="auto" w:fill="auto"/>
            <w:vAlign w:val="center"/>
            <w:hideMark/>
          </w:tcPr>
          <w:p w14:paraId="15387DB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333B6092"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שיבלי אום אל גאנם</w:t>
            </w:r>
          </w:p>
        </w:tc>
        <w:tc>
          <w:tcPr>
            <w:tcW w:w="3460" w:type="dxa"/>
            <w:shd w:val="clear" w:color="auto" w:fill="auto"/>
            <w:vAlign w:val="center"/>
            <w:hideMark/>
          </w:tcPr>
          <w:p w14:paraId="07F49663"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A82E4EB" w14:textId="77777777" w:rsidTr="00E3420B">
        <w:trPr>
          <w:trHeight w:val="300"/>
        </w:trPr>
        <w:tc>
          <w:tcPr>
            <w:tcW w:w="1680" w:type="dxa"/>
            <w:shd w:val="clear" w:color="auto" w:fill="auto"/>
            <w:vAlign w:val="center"/>
            <w:hideMark/>
          </w:tcPr>
          <w:p w14:paraId="45987318"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04843DD5"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שלומי</w:t>
            </w:r>
          </w:p>
        </w:tc>
        <w:tc>
          <w:tcPr>
            <w:tcW w:w="3460" w:type="dxa"/>
            <w:shd w:val="clear" w:color="auto" w:fill="auto"/>
            <w:vAlign w:val="center"/>
            <w:hideMark/>
          </w:tcPr>
          <w:p w14:paraId="6044CD3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4E6AA004" w14:textId="77777777" w:rsidTr="00E3420B">
        <w:trPr>
          <w:trHeight w:val="300"/>
        </w:trPr>
        <w:tc>
          <w:tcPr>
            <w:tcW w:w="1680" w:type="dxa"/>
            <w:shd w:val="clear" w:color="auto" w:fill="auto"/>
            <w:vAlign w:val="center"/>
            <w:hideMark/>
          </w:tcPr>
          <w:p w14:paraId="1A94EEF4"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5E9FC97A"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שעב</w:t>
            </w:r>
          </w:p>
        </w:tc>
        <w:tc>
          <w:tcPr>
            <w:tcW w:w="3460" w:type="dxa"/>
            <w:shd w:val="clear" w:color="auto" w:fill="auto"/>
            <w:vAlign w:val="center"/>
            <w:hideMark/>
          </w:tcPr>
          <w:p w14:paraId="3301280F" w14:textId="77777777" w:rsidR="00EB33F7" w:rsidRPr="00AC7566"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מועצה מקומית</w:t>
            </w:r>
          </w:p>
        </w:tc>
      </w:tr>
      <w:tr w:rsidR="00EB33F7" w:rsidRPr="00E3420B" w14:paraId="59D874D6" w14:textId="77777777" w:rsidTr="00E3420B">
        <w:trPr>
          <w:trHeight w:val="300"/>
        </w:trPr>
        <w:tc>
          <w:tcPr>
            <w:tcW w:w="1680" w:type="dxa"/>
            <w:shd w:val="clear" w:color="auto" w:fill="auto"/>
            <w:vAlign w:val="center"/>
            <w:hideMark/>
          </w:tcPr>
          <w:p w14:paraId="6B8987C0"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צפון</w:t>
            </w:r>
          </w:p>
        </w:tc>
        <w:tc>
          <w:tcPr>
            <w:tcW w:w="3960" w:type="dxa"/>
            <w:shd w:val="clear" w:color="auto" w:fill="auto"/>
            <w:vAlign w:val="center"/>
            <w:hideMark/>
          </w:tcPr>
          <w:p w14:paraId="1629C9D6"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שפרעם</w:t>
            </w:r>
          </w:p>
        </w:tc>
        <w:tc>
          <w:tcPr>
            <w:tcW w:w="3460" w:type="dxa"/>
            <w:shd w:val="clear" w:color="auto" w:fill="auto"/>
            <w:vAlign w:val="center"/>
            <w:hideMark/>
          </w:tcPr>
          <w:p w14:paraId="5C30DE99" w14:textId="77777777" w:rsidR="00EB33F7" w:rsidRPr="00E3420B" w:rsidRDefault="00EB33F7" w:rsidP="00E3420B">
            <w:pPr>
              <w:spacing w:after="0" w:line="360" w:lineRule="atLeast"/>
              <w:jc w:val="center"/>
              <w:rPr>
                <w:rFonts w:ascii="David" w:eastAsia="Times New Roman" w:hAnsi="David"/>
                <w:b/>
                <w:bCs/>
                <w:color w:val="080908"/>
                <w:sz w:val="24"/>
                <w:rtl/>
              </w:rPr>
            </w:pPr>
            <w:r w:rsidRPr="00E3420B">
              <w:rPr>
                <w:rFonts w:ascii="David" w:eastAsia="Times New Roman" w:hAnsi="David"/>
                <w:b/>
                <w:bCs/>
                <w:color w:val="080908"/>
                <w:sz w:val="24"/>
                <w:rtl/>
              </w:rPr>
              <w:t>עירייה</w:t>
            </w:r>
          </w:p>
        </w:tc>
      </w:tr>
    </w:tbl>
    <w:p w14:paraId="60072D1A" w14:textId="77777777" w:rsidR="00EB33F7" w:rsidRPr="00E3420B" w:rsidRDefault="00EB33F7" w:rsidP="00E3420B">
      <w:pPr>
        <w:spacing w:line="360" w:lineRule="atLeast"/>
        <w:rPr>
          <w:rFonts w:ascii="David" w:hAnsi="David"/>
          <w:b/>
          <w:bCs/>
          <w:color w:val="080908"/>
          <w:sz w:val="24"/>
          <w:rtl/>
        </w:rPr>
        <w:sectPr w:rsidR="00EB33F7" w:rsidRPr="00E3420B" w:rsidSect="00B4043B">
          <w:pgSz w:w="11906" w:h="16838"/>
          <w:pgMar w:top="1440" w:right="1800" w:bottom="1440" w:left="1800" w:header="708" w:footer="708" w:gutter="0"/>
          <w:cols w:space="708"/>
          <w:bidi/>
          <w:rtlGutter/>
          <w:docGrid w:linePitch="360"/>
        </w:sectPr>
      </w:pPr>
    </w:p>
    <w:p w14:paraId="0E5A25DA" w14:textId="77777777" w:rsidR="009A4BF8" w:rsidRPr="00E3420B" w:rsidRDefault="009A4BF8" w:rsidP="00E3420B">
      <w:pPr>
        <w:pStyle w:val="affff0"/>
        <w:spacing w:line="360" w:lineRule="atLeast"/>
        <w:jc w:val="left"/>
        <w:outlineLvl w:val="9"/>
        <w:rPr>
          <w:rFonts w:ascii="David" w:hAnsi="David"/>
          <w:color w:val="080908"/>
          <w:u w:val="none"/>
          <w:rtl/>
        </w:rPr>
      </w:pPr>
      <w:r w:rsidRPr="00E3420B">
        <w:rPr>
          <w:rFonts w:ascii="David" w:hAnsi="David"/>
          <w:noProof/>
          <w:color w:val="080908"/>
          <w:u w:val="none"/>
        </w:rPr>
        <w:lastRenderedPageBreak/>
        <w:drawing>
          <wp:inline distT="0" distB="0" distL="0" distR="0" wp14:anchorId="1606E6E1" wp14:editId="21D4146A">
            <wp:extent cx="4796903" cy="6926728"/>
            <wp:effectExtent l="0" t="0" r="3810" b="762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05484" cy="6939119"/>
                    </a:xfrm>
                    <a:prstGeom prst="rect">
                      <a:avLst/>
                    </a:prstGeom>
                    <a:noFill/>
                    <a:ln>
                      <a:noFill/>
                    </a:ln>
                  </pic:spPr>
                </pic:pic>
              </a:graphicData>
            </a:graphic>
          </wp:inline>
        </w:drawing>
      </w:r>
    </w:p>
    <w:p w14:paraId="336AC2C9" w14:textId="77777777" w:rsidR="009A4BF8" w:rsidRPr="00E3420B" w:rsidRDefault="009A4BF8" w:rsidP="00E3420B">
      <w:pPr>
        <w:spacing w:line="360" w:lineRule="atLeast"/>
        <w:rPr>
          <w:rFonts w:ascii="David" w:hAnsi="David"/>
          <w:color w:val="080908"/>
          <w:sz w:val="24"/>
        </w:rPr>
      </w:pPr>
    </w:p>
    <w:p w14:paraId="21BF6167" w14:textId="77777777" w:rsidR="00D355AE" w:rsidRPr="00E3420B" w:rsidRDefault="00D355AE" w:rsidP="00E3420B">
      <w:pPr>
        <w:pStyle w:val="-"/>
        <w:spacing w:line="360" w:lineRule="atLeast"/>
        <w:outlineLvl w:val="0"/>
        <w:rPr>
          <w:rFonts w:ascii="David" w:hAnsi="David"/>
          <w:color w:val="080908"/>
          <w:u w:val="none"/>
          <w:rtl/>
        </w:rPr>
      </w:pPr>
    </w:p>
    <w:p w14:paraId="460871BA" w14:textId="77777777" w:rsidR="00743E7E" w:rsidRPr="00E3420B" w:rsidRDefault="00743E7E" w:rsidP="00E3420B">
      <w:pPr>
        <w:spacing w:line="360" w:lineRule="atLeast"/>
        <w:jc w:val="right"/>
        <w:rPr>
          <w:rFonts w:ascii="David" w:hAnsi="David"/>
          <w:color w:val="080908"/>
          <w:sz w:val="24"/>
          <w:rtl/>
        </w:rPr>
        <w:sectPr w:rsidR="00743E7E" w:rsidRPr="00E3420B" w:rsidSect="00B70B94">
          <w:footerReference w:type="default" r:id="rId64"/>
          <w:pgSz w:w="11906" w:h="16838"/>
          <w:pgMar w:top="1440" w:right="1800" w:bottom="1440" w:left="1800" w:header="708" w:footer="708" w:gutter="0"/>
          <w:cols w:space="708"/>
          <w:bidi/>
          <w:rtlGutter/>
          <w:docGrid w:linePitch="360"/>
        </w:sectPr>
      </w:pPr>
    </w:p>
    <w:p w14:paraId="4CFFC715" w14:textId="77777777" w:rsidR="00254D3D" w:rsidRPr="00E3420B" w:rsidRDefault="002C6DE8" w:rsidP="00E3420B">
      <w:pPr>
        <w:pStyle w:val="-"/>
        <w:spacing w:line="360" w:lineRule="atLeast"/>
        <w:outlineLvl w:val="0"/>
        <w:rPr>
          <w:rFonts w:ascii="David" w:hAnsi="David"/>
          <w:color w:val="080908"/>
          <w:u w:val="none"/>
          <w:rtl/>
        </w:rPr>
      </w:pPr>
      <w:bookmarkStart w:id="267" w:name="_Toc62542167"/>
      <w:bookmarkStart w:id="268" w:name="_Toc75695912"/>
      <w:r w:rsidRPr="00E3420B">
        <w:rPr>
          <w:rFonts w:ascii="David" w:hAnsi="David" w:hint="eastAsia"/>
          <w:color w:val="080908"/>
          <w:u w:val="none"/>
          <w:rtl/>
        </w:rPr>
        <w:lastRenderedPageBreak/>
        <w:t>נספח</w:t>
      </w:r>
      <w:r w:rsidRPr="00E3420B">
        <w:rPr>
          <w:rFonts w:ascii="David" w:hAnsi="David"/>
          <w:color w:val="080908"/>
          <w:u w:val="none"/>
          <w:rtl/>
        </w:rPr>
        <w:t xml:space="preserve"> </w:t>
      </w:r>
      <w:r w:rsidR="00256F0F" w:rsidRPr="00E3420B">
        <w:rPr>
          <w:rFonts w:ascii="David" w:hAnsi="David" w:hint="eastAsia"/>
          <w:color w:val="080908"/>
          <w:u w:val="none"/>
          <w:rtl/>
        </w:rPr>
        <w:t>י</w:t>
      </w:r>
      <w:r w:rsidR="00F75634" w:rsidRPr="00E3420B">
        <w:rPr>
          <w:rFonts w:ascii="David" w:hAnsi="David" w:hint="cs"/>
          <w:color w:val="080908"/>
          <w:u w:val="none"/>
          <w:rtl/>
        </w:rPr>
        <w:t>ד</w:t>
      </w:r>
      <w:r w:rsidR="00256F0F" w:rsidRPr="00E3420B">
        <w:rPr>
          <w:rFonts w:ascii="David" w:hAnsi="David"/>
          <w:color w:val="080908"/>
          <w:u w:val="none"/>
          <w:rtl/>
        </w:rPr>
        <w:t xml:space="preserve">' </w:t>
      </w:r>
      <w:r w:rsidRPr="00E3420B">
        <w:rPr>
          <w:rFonts w:ascii="David" w:hAnsi="David" w:hint="eastAsia"/>
          <w:color w:val="080908"/>
          <w:u w:val="none"/>
          <w:rtl/>
        </w:rPr>
        <w:t>למכרז</w:t>
      </w:r>
      <w:r w:rsidR="00DA2FB1" w:rsidRPr="00E3420B">
        <w:rPr>
          <w:rFonts w:ascii="David" w:hAnsi="David"/>
          <w:color w:val="080908"/>
          <w:u w:val="none"/>
          <w:rtl/>
        </w:rPr>
        <w:t xml:space="preserve"> הסכם התקשרות</w:t>
      </w:r>
      <w:bookmarkEnd w:id="267"/>
      <w:bookmarkEnd w:id="268"/>
    </w:p>
    <w:p w14:paraId="0B855AA8" w14:textId="77777777" w:rsidR="00254D3D" w:rsidRPr="00E3420B" w:rsidRDefault="009E2160" w:rsidP="00E3420B">
      <w:pPr>
        <w:spacing w:line="360" w:lineRule="atLeast"/>
        <w:jc w:val="center"/>
        <w:rPr>
          <w:rFonts w:ascii="David" w:hAnsi="David"/>
          <w:b/>
          <w:bCs/>
          <w:color w:val="080908"/>
          <w:sz w:val="24"/>
          <w:rtl/>
        </w:rPr>
      </w:pPr>
      <w:r w:rsidRPr="00E3420B">
        <w:rPr>
          <w:rFonts w:ascii="David" w:hAnsi="David" w:hint="cs"/>
          <w:b/>
          <w:bCs/>
          <w:color w:val="080908"/>
          <w:sz w:val="24"/>
          <w:rtl/>
        </w:rPr>
        <w:t>הסכם</w:t>
      </w:r>
      <w:r w:rsidRPr="00E3420B">
        <w:rPr>
          <w:rFonts w:ascii="David" w:hAnsi="David"/>
          <w:b/>
          <w:bCs/>
          <w:color w:val="080908"/>
          <w:sz w:val="24"/>
          <w:rtl/>
        </w:rPr>
        <w:t xml:space="preserve"> </w:t>
      </w:r>
      <w:r w:rsidRPr="00E3420B">
        <w:rPr>
          <w:rFonts w:ascii="David" w:hAnsi="David" w:hint="cs"/>
          <w:b/>
          <w:bCs/>
          <w:color w:val="080908"/>
          <w:sz w:val="24"/>
          <w:rtl/>
        </w:rPr>
        <w:t>למתן</w:t>
      </w:r>
      <w:r w:rsidRPr="00E3420B">
        <w:rPr>
          <w:rFonts w:ascii="David" w:hAnsi="David"/>
          <w:b/>
          <w:bCs/>
          <w:color w:val="080908"/>
          <w:sz w:val="24"/>
          <w:rtl/>
        </w:rPr>
        <w:t xml:space="preserve"> </w:t>
      </w:r>
      <w:r w:rsidRPr="00E3420B">
        <w:rPr>
          <w:rFonts w:ascii="David" w:hAnsi="David" w:hint="cs"/>
          <w:b/>
          <w:bCs/>
          <w:color w:val="080908"/>
          <w:sz w:val="24"/>
          <w:rtl/>
        </w:rPr>
        <w:t>שירותים</w:t>
      </w:r>
    </w:p>
    <w:p w14:paraId="15F39356" w14:textId="3CF5C127" w:rsidR="009E2160" w:rsidRPr="00E3420B" w:rsidRDefault="009E2160" w:rsidP="00E3420B">
      <w:pPr>
        <w:spacing w:line="360" w:lineRule="atLeast"/>
        <w:jc w:val="center"/>
        <w:rPr>
          <w:rFonts w:ascii="David" w:hAnsi="David"/>
          <w:b/>
          <w:bCs/>
          <w:color w:val="080908"/>
          <w:sz w:val="24"/>
          <w:rtl/>
        </w:rPr>
      </w:pPr>
      <w:r w:rsidRPr="00E3420B">
        <w:rPr>
          <w:rFonts w:ascii="David" w:hAnsi="David" w:hint="cs"/>
          <w:b/>
          <w:bCs/>
          <w:color w:val="080908"/>
          <w:sz w:val="24"/>
          <w:rtl/>
        </w:rPr>
        <w:t>שנערך</w:t>
      </w:r>
      <w:r w:rsidRPr="00E3420B">
        <w:rPr>
          <w:rFonts w:ascii="David" w:hAnsi="David"/>
          <w:b/>
          <w:bCs/>
          <w:color w:val="080908"/>
          <w:sz w:val="24"/>
          <w:rtl/>
        </w:rPr>
        <w:t xml:space="preserve"> </w:t>
      </w:r>
      <w:r w:rsidRPr="00E3420B">
        <w:rPr>
          <w:rFonts w:ascii="David" w:hAnsi="David" w:hint="cs"/>
          <w:b/>
          <w:bCs/>
          <w:color w:val="080908"/>
          <w:sz w:val="24"/>
          <w:rtl/>
        </w:rPr>
        <w:t>ונחתם</w:t>
      </w:r>
      <w:r w:rsidRPr="00E3420B">
        <w:rPr>
          <w:rFonts w:ascii="David" w:hAnsi="David"/>
          <w:b/>
          <w:bCs/>
          <w:color w:val="080908"/>
          <w:sz w:val="24"/>
          <w:rtl/>
        </w:rPr>
        <w:t xml:space="preserve"> </w:t>
      </w:r>
      <w:r w:rsidRPr="00E3420B">
        <w:rPr>
          <w:rFonts w:ascii="David" w:hAnsi="David" w:hint="cs"/>
          <w:b/>
          <w:bCs/>
          <w:color w:val="080908"/>
          <w:sz w:val="24"/>
          <w:rtl/>
        </w:rPr>
        <w:t>ביום</w:t>
      </w:r>
      <w:r w:rsidRPr="00E3420B">
        <w:rPr>
          <w:rFonts w:ascii="David" w:hAnsi="David"/>
          <w:b/>
          <w:bCs/>
          <w:color w:val="080908"/>
          <w:sz w:val="24"/>
          <w:rtl/>
        </w:rPr>
        <w:t xml:space="preserve"> _____ </w:t>
      </w:r>
      <w:r w:rsidRPr="00E3420B">
        <w:rPr>
          <w:rFonts w:ascii="David" w:hAnsi="David" w:hint="cs"/>
          <w:b/>
          <w:bCs/>
          <w:color w:val="080908"/>
          <w:sz w:val="24"/>
          <w:rtl/>
        </w:rPr>
        <w:t>בשנת</w:t>
      </w:r>
      <w:r w:rsidRPr="00E3420B">
        <w:rPr>
          <w:rFonts w:ascii="David" w:hAnsi="David"/>
          <w:b/>
          <w:bCs/>
          <w:color w:val="080908"/>
          <w:sz w:val="24"/>
          <w:rtl/>
        </w:rPr>
        <w:t xml:space="preserve"> __</w:t>
      </w:r>
      <w:r w:rsidRPr="00E3420B">
        <w:rPr>
          <w:rFonts w:ascii="David" w:hAnsi="David" w:hint="cs"/>
          <w:b/>
          <w:bCs/>
          <w:color w:val="080908"/>
          <w:sz w:val="24"/>
          <w:rtl/>
        </w:rPr>
        <w:t>_____</w:t>
      </w:r>
      <w:r w:rsidRPr="00E3420B">
        <w:rPr>
          <w:rFonts w:ascii="David" w:hAnsi="David"/>
          <w:b/>
          <w:bCs/>
          <w:color w:val="080908"/>
          <w:sz w:val="24"/>
          <w:rtl/>
        </w:rPr>
        <w:t>__</w:t>
      </w:r>
    </w:p>
    <w:p w14:paraId="3C67F57A" w14:textId="77777777" w:rsidR="009E2160" w:rsidRPr="00E3420B" w:rsidRDefault="009E2160" w:rsidP="00E3420B">
      <w:pPr>
        <w:spacing w:line="360" w:lineRule="atLeast"/>
        <w:jc w:val="center"/>
        <w:rPr>
          <w:rFonts w:ascii="David" w:hAnsi="David"/>
          <w:color w:val="080908"/>
          <w:sz w:val="24"/>
          <w:rtl/>
        </w:rPr>
      </w:pPr>
    </w:p>
    <w:p w14:paraId="7B411BBD" w14:textId="77777777" w:rsidR="009E2160" w:rsidRPr="00E3420B" w:rsidRDefault="009E2160" w:rsidP="00E3420B">
      <w:pPr>
        <w:spacing w:line="360" w:lineRule="atLeast"/>
        <w:jc w:val="center"/>
        <w:rPr>
          <w:rFonts w:ascii="David" w:hAnsi="David"/>
          <w:color w:val="080908"/>
          <w:sz w:val="24"/>
          <w:rtl/>
        </w:rPr>
      </w:pPr>
      <w:r w:rsidRPr="00E3420B">
        <w:rPr>
          <w:rFonts w:ascii="David" w:hAnsi="David" w:hint="cs"/>
          <w:color w:val="080908"/>
          <w:sz w:val="24"/>
          <w:rtl/>
        </w:rPr>
        <w:t>בין</w:t>
      </w:r>
      <w:r w:rsidRPr="00E3420B">
        <w:rPr>
          <w:rFonts w:ascii="David" w:hAnsi="David"/>
          <w:color w:val="080908"/>
          <w:sz w:val="24"/>
          <w:rtl/>
        </w:rPr>
        <w:t>:</w:t>
      </w:r>
    </w:p>
    <w:p w14:paraId="0BD21A60"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ממשלת</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מדינת</w:t>
      </w:r>
      <w:r w:rsidRPr="00E3420B">
        <w:rPr>
          <w:rFonts w:ascii="David" w:hAnsi="David"/>
          <w:color w:val="080908"/>
          <w:sz w:val="24"/>
          <w:rtl/>
        </w:rPr>
        <w:t xml:space="preserve"> </w:t>
      </w:r>
      <w:r w:rsidRPr="00E3420B">
        <w:rPr>
          <w:rFonts w:ascii="David" w:hAnsi="David" w:hint="cs"/>
          <w:color w:val="080908"/>
          <w:sz w:val="24"/>
          <w:rtl/>
        </w:rPr>
        <w:t>ישראל</w:t>
      </w:r>
    </w:p>
    <w:p w14:paraId="164A79F8"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המיוצגת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המנהל</w:t>
      </w:r>
      <w:r w:rsidRPr="00E3420B">
        <w:rPr>
          <w:rFonts w:ascii="David" w:hAnsi="David"/>
          <w:color w:val="080908"/>
          <w:sz w:val="24"/>
          <w:rtl/>
        </w:rPr>
        <w:t xml:space="preserve"> </w:t>
      </w:r>
      <w:r w:rsidRPr="00E3420B">
        <w:rPr>
          <w:rFonts w:ascii="David" w:hAnsi="David" w:hint="cs"/>
          <w:color w:val="080908"/>
          <w:sz w:val="24"/>
          <w:rtl/>
        </w:rPr>
        <w:t>הכללי</w:t>
      </w:r>
      <w:r w:rsidRPr="00E3420B">
        <w:rPr>
          <w:rFonts w:ascii="David" w:hAnsi="David"/>
          <w:color w:val="080908"/>
          <w:sz w:val="24"/>
          <w:rtl/>
        </w:rPr>
        <w:t xml:space="preserve"> </w:t>
      </w:r>
      <w:r w:rsidRPr="00E3420B">
        <w:rPr>
          <w:rFonts w:ascii="David" w:hAnsi="David" w:hint="cs"/>
          <w:color w:val="080908"/>
          <w:sz w:val="24"/>
          <w:rtl/>
        </w:rPr>
        <w:t>והחשב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p>
    <w:p w14:paraId="4235CF33"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hint="cs"/>
          <w:color w:val="080908"/>
          <w:sz w:val="24"/>
          <w:rtl/>
        </w:rPr>
        <w:t>רחוב</w:t>
      </w:r>
      <w:r w:rsidRPr="00E3420B">
        <w:rPr>
          <w:rFonts w:ascii="David" w:hAnsi="David"/>
          <w:color w:val="080908"/>
          <w:sz w:val="24"/>
          <w:rtl/>
        </w:rPr>
        <w:t xml:space="preserve"> </w:t>
      </w:r>
      <w:r w:rsidRPr="00E3420B">
        <w:rPr>
          <w:rFonts w:ascii="David" w:hAnsi="David" w:hint="cs"/>
          <w:color w:val="080908"/>
          <w:sz w:val="24"/>
          <w:rtl/>
        </w:rPr>
        <w:t>בנק</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5, </w:t>
      </w:r>
      <w:r w:rsidRPr="00E3420B">
        <w:rPr>
          <w:rFonts w:ascii="David" w:hAnsi="David" w:hint="cs"/>
          <w:color w:val="080908"/>
          <w:sz w:val="24"/>
          <w:rtl/>
        </w:rPr>
        <w:t>ירושלים</w:t>
      </w:r>
    </w:p>
    <w:p w14:paraId="255AA288" w14:textId="77777777" w:rsidR="009E2160" w:rsidRPr="00E3420B" w:rsidRDefault="009E2160"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p>
    <w:p w14:paraId="211A0E6E" w14:textId="77777777" w:rsidR="009E2160" w:rsidRPr="00E3420B" w:rsidRDefault="009E2160" w:rsidP="00E3420B">
      <w:pPr>
        <w:spacing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אחד</w:t>
      </w:r>
    </w:p>
    <w:p w14:paraId="7FA84F53" w14:textId="77777777" w:rsidR="009E2160" w:rsidRPr="00E3420B" w:rsidRDefault="009E2160" w:rsidP="00E3420B">
      <w:pPr>
        <w:spacing w:line="360" w:lineRule="atLeast"/>
        <w:jc w:val="center"/>
        <w:rPr>
          <w:rFonts w:ascii="David" w:hAnsi="David"/>
          <w:color w:val="080908"/>
          <w:sz w:val="24"/>
          <w:rtl/>
        </w:rPr>
      </w:pPr>
      <w:r w:rsidRPr="00E3420B">
        <w:rPr>
          <w:rFonts w:ascii="David" w:hAnsi="David" w:hint="cs"/>
          <w:color w:val="080908"/>
          <w:sz w:val="24"/>
          <w:rtl/>
        </w:rPr>
        <w:t>לבין</w:t>
      </w:r>
      <w:r w:rsidRPr="00E3420B">
        <w:rPr>
          <w:rFonts w:ascii="David" w:hAnsi="David"/>
          <w:color w:val="080908"/>
          <w:sz w:val="24"/>
          <w:rtl/>
        </w:rPr>
        <w:t>:</w:t>
      </w:r>
    </w:p>
    <w:p w14:paraId="76F81A49"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27155B88"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7965315E"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w:t>
      </w:r>
      <w:r w:rsidRPr="00E3420B">
        <w:rPr>
          <w:rFonts w:ascii="David" w:hAnsi="David" w:hint="cs"/>
          <w:color w:val="080908"/>
          <w:sz w:val="24"/>
          <w:rtl/>
        </w:rPr>
        <w:t>פטור</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זהות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A23CF7F"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ADC07CB" w14:textId="77777777" w:rsidR="009E2160" w:rsidRPr="00E3420B" w:rsidRDefault="009E2160" w:rsidP="00E3420B">
      <w:pPr>
        <w:spacing w:after="0" w:line="360" w:lineRule="atLeast"/>
        <w:jc w:val="center"/>
        <w:rPr>
          <w:rFonts w:ascii="David" w:hAnsi="David"/>
          <w:color w:val="080908"/>
          <w:sz w:val="24"/>
          <w:rtl/>
        </w:rPr>
      </w:pP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לחתום</w:t>
      </w:r>
      <w:r w:rsidRPr="00E3420B">
        <w:rPr>
          <w:rFonts w:ascii="David" w:hAnsi="David"/>
          <w:color w:val="080908"/>
          <w:sz w:val="24"/>
          <w:rtl/>
        </w:rPr>
        <w:t xml:space="preserve"> </w:t>
      </w:r>
      <w:r w:rsidRPr="00E3420B">
        <w:rPr>
          <w:rFonts w:ascii="David" w:hAnsi="David" w:hint="cs"/>
          <w:color w:val="080908"/>
          <w:sz w:val="24"/>
          <w:rtl/>
        </w:rPr>
        <w:t>בשמו</w:t>
      </w:r>
    </w:p>
    <w:p w14:paraId="3623A341" w14:textId="77777777" w:rsidR="009E2160" w:rsidRPr="00E3420B" w:rsidRDefault="009E2160"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p>
    <w:p w14:paraId="103ACA69" w14:textId="77777777" w:rsidR="009E2160" w:rsidRPr="00E3420B" w:rsidRDefault="009E2160" w:rsidP="00E3420B">
      <w:pPr>
        <w:spacing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שני</w:t>
      </w:r>
    </w:p>
    <w:p w14:paraId="3A73D0CC" w14:textId="77777777" w:rsidR="009E2160" w:rsidRPr="00E3420B" w:rsidRDefault="009E2160" w:rsidP="00E3420B">
      <w:pPr>
        <w:spacing w:line="360" w:lineRule="atLeast"/>
        <w:jc w:val="both"/>
        <w:rPr>
          <w:rFonts w:ascii="David" w:hAnsi="David"/>
          <w:color w:val="080908"/>
          <w:sz w:val="24"/>
          <w:rtl/>
        </w:rPr>
      </w:pPr>
    </w:p>
    <w:p w14:paraId="081DF3DC" w14:textId="4C075E00" w:rsidR="00923620" w:rsidRPr="00E3420B" w:rsidRDefault="00923620"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פרסם</w:t>
      </w:r>
      <w:r w:rsidRPr="00E3420B">
        <w:rPr>
          <w:rFonts w:ascii="David" w:hAnsi="David"/>
          <w:color w:val="080908"/>
          <w:sz w:val="24"/>
          <w:rtl/>
        </w:rPr>
        <w:t xml:space="preserve"> </w:t>
      </w:r>
      <w:r w:rsidRPr="00E3420B">
        <w:rPr>
          <w:rFonts w:ascii="David" w:hAnsi="David" w:hint="cs"/>
          <w:b/>
          <w:bCs/>
          <w:color w:val="080908"/>
          <w:sz w:val="24"/>
          <w:rtl/>
        </w:rPr>
        <w:t>מכרז</w:t>
      </w:r>
      <w:r w:rsidRPr="00E3420B">
        <w:rPr>
          <w:rFonts w:ascii="David" w:hAnsi="David"/>
          <w:b/>
          <w:bCs/>
          <w:color w:val="080908"/>
          <w:sz w:val="24"/>
          <w:rtl/>
        </w:rPr>
        <w:t xml:space="preserve"> </w:t>
      </w:r>
      <w:r w:rsidRPr="00E3420B">
        <w:rPr>
          <w:rFonts w:ascii="David" w:hAnsi="David" w:hint="cs"/>
          <w:b/>
          <w:bCs/>
          <w:color w:val="080908"/>
          <w:sz w:val="24"/>
          <w:rtl/>
        </w:rPr>
        <w:t>מס</w:t>
      </w:r>
      <w:r w:rsidRPr="00E3420B">
        <w:rPr>
          <w:rFonts w:ascii="David" w:hAnsi="David"/>
          <w:b/>
          <w:bCs/>
          <w:color w:val="080908"/>
          <w:sz w:val="24"/>
          <w:rtl/>
        </w:rPr>
        <w:t>'</w:t>
      </w:r>
      <w:r w:rsidR="00367392" w:rsidRPr="00E3420B">
        <w:rPr>
          <w:rFonts w:ascii="David" w:hAnsi="David" w:hint="cs"/>
          <w:color w:val="080908"/>
          <w:sz w:val="24"/>
          <w:rtl/>
        </w:rPr>
        <w:t xml:space="preserve"> </w:t>
      </w:r>
      <w:r w:rsidR="00F64FCD">
        <w:rPr>
          <w:rFonts w:ascii="David" w:hAnsi="David" w:hint="cs"/>
          <w:color w:val="080908"/>
          <w:sz w:val="24"/>
          <w:rtl/>
        </w:rPr>
        <w:t>32/22</w:t>
      </w:r>
      <w:r w:rsidRPr="00E3420B">
        <w:rPr>
          <w:rFonts w:ascii="David" w:hAnsi="David"/>
          <w:color w:val="080908"/>
          <w:sz w:val="24"/>
          <w:rtl/>
        </w:rPr>
        <w:t xml:space="preserve"> </w:t>
      </w:r>
      <w:r w:rsidR="00367392" w:rsidRPr="00E3420B">
        <w:rPr>
          <w:rFonts w:ascii="David" w:hAnsi="David"/>
          <w:color w:val="080908"/>
          <w:sz w:val="24"/>
          <w:rtl/>
        </w:rPr>
        <w:t xml:space="preserve">אשכול 3: רכישת שירותי אחסון ורענון מלאי </w:t>
      </w:r>
      <w:r w:rsidR="00AC7F84" w:rsidRPr="00E3420B">
        <w:rPr>
          <w:rFonts w:ascii="David" w:hAnsi="David"/>
          <w:color w:val="080908"/>
          <w:sz w:val="24"/>
          <w:rtl/>
        </w:rPr>
        <w:t>שמן</w:t>
      </w:r>
      <w:r w:rsidR="00367392" w:rsidRPr="00E3420B">
        <w:rPr>
          <w:rFonts w:ascii="David" w:hAnsi="David"/>
          <w:color w:val="080908"/>
          <w:sz w:val="24"/>
          <w:rtl/>
        </w:rPr>
        <w:t xml:space="preserve"> ממשלתי בבעלות המדינה. </w:t>
      </w:r>
      <w:r w:rsidRPr="00E3420B">
        <w:rPr>
          <w:rFonts w:ascii="David" w:hAnsi="David"/>
          <w:color w:val="080908"/>
          <w:sz w:val="24"/>
          <w:rtl/>
        </w:rPr>
        <w:t>(</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0020F8EC" w14:textId="77777777" w:rsidR="00684FE7" w:rsidRPr="00E3420B" w:rsidRDefault="009E2160"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להחלטת</w:t>
      </w:r>
      <w:r w:rsidRPr="00E3420B">
        <w:rPr>
          <w:rFonts w:ascii="David" w:hAnsi="David"/>
          <w:color w:val="080908"/>
          <w:sz w:val="24"/>
          <w:rtl/>
        </w:rPr>
        <w:t xml:space="preserve"> </w:t>
      </w:r>
      <w:r w:rsidRPr="00E3420B">
        <w:rPr>
          <w:rFonts w:ascii="David" w:hAnsi="David" w:hint="cs"/>
          <w:color w:val="080908"/>
          <w:sz w:val="24"/>
          <w:rtl/>
        </w:rPr>
        <w:t>ועדת</w:t>
      </w:r>
      <w:r w:rsidRPr="00E3420B">
        <w:rPr>
          <w:rFonts w:ascii="David" w:hAnsi="David"/>
          <w:color w:val="080908"/>
          <w:sz w:val="24"/>
          <w:rtl/>
        </w:rPr>
        <w:t xml:space="preserve"> </w:t>
      </w:r>
      <w:r w:rsidRPr="00E3420B">
        <w:rPr>
          <w:rFonts w:ascii="David" w:hAnsi="David" w:hint="cs"/>
          <w:color w:val="080908"/>
          <w:sz w:val="24"/>
          <w:rtl/>
        </w:rPr>
        <w:t>המכרזים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b/>
          <w:b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והתחייב</w:t>
      </w:r>
      <w:r w:rsidRPr="00E3420B">
        <w:rPr>
          <w:rFonts w:ascii="David" w:hAnsi="David"/>
          <w:color w:val="080908"/>
          <w:sz w:val="24"/>
          <w:rtl/>
        </w:rPr>
        <w:t xml:space="preserve"> </w:t>
      </w:r>
      <w:r w:rsidRPr="00E3420B">
        <w:rPr>
          <w:rFonts w:ascii="David" w:hAnsi="David" w:hint="cs"/>
          <w:color w:val="080908"/>
          <w:sz w:val="24"/>
          <w:rtl/>
        </w:rPr>
        <w:t>לפעול</w:t>
      </w:r>
      <w:r w:rsidRPr="00E3420B">
        <w:rPr>
          <w:rFonts w:ascii="David" w:hAnsi="David"/>
          <w:color w:val="080908"/>
          <w:sz w:val="24"/>
          <w:rtl/>
        </w:rPr>
        <w:t xml:space="preserve"> </w:t>
      </w:r>
      <w:r w:rsidRPr="00E3420B">
        <w:rPr>
          <w:rFonts w:ascii="David" w:hAnsi="David" w:hint="cs"/>
          <w:color w:val="080908"/>
          <w:sz w:val="24"/>
          <w:rtl/>
        </w:rPr>
        <w:t>וליתן</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נשוא</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המכרז</w:t>
      </w:r>
      <w:r w:rsidRPr="00E3420B">
        <w:rPr>
          <w:rFonts w:ascii="David" w:hAnsi="David"/>
          <w:color w:val="080908"/>
          <w:sz w:val="24"/>
          <w:rtl/>
        </w:rPr>
        <w:t xml:space="preserve">, </w:t>
      </w:r>
      <w:r w:rsidRPr="00E3420B">
        <w:rPr>
          <w:rFonts w:ascii="David" w:hAnsi="David" w:hint="cs"/>
          <w:color w:val="080908"/>
          <w:sz w:val="24"/>
          <w:rtl/>
        </w:rPr>
        <w:t>הצעתו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נספחיה</w:t>
      </w:r>
      <w:r w:rsidRPr="00E3420B">
        <w:rPr>
          <w:rFonts w:ascii="David" w:hAnsi="David"/>
          <w:color w:val="080908"/>
          <w:sz w:val="24"/>
          <w:rtl/>
        </w:rPr>
        <w:t xml:space="preserve"> </w:t>
      </w:r>
      <w:r w:rsidRPr="00E3420B">
        <w:rPr>
          <w:rFonts w:ascii="David" w:hAnsi="David" w:hint="cs"/>
          <w:color w:val="080908"/>
          <w:sz w:val="24"/>
          <w:rtl/>
        </w:rPr>
        <w:t>והצהרותיו</w:t>
      </w:r>
      <w:r w:rsidRPr="00E3420B">
        <w:rPr>
          <w:rFonts w:ascii="David" w:hAnsi="David"/>
          <w:color w:val="080908"/>
          <w:sz w:val="24"/>
          <w:rtl/>
        </w:rPr>
        <w:t xml:space="preserve">. </w:t>
      </w:r>
      <w:r w:rsidRPr="00E3420B">
        <w:rPr>
          <w:rFonts w:ascii="David" w:hAnsi="David"/>
          <w:color w:val="080908"/>
          <w:sz w:val="24"/>
          <w:rtl/>
        </w:rPr>
        <w:br/>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למכרז</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נספחיה</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מהסכם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ההצעה</w:t>
      </w:r>
      <w:r w:rsidRPr="00E3420B">
        <w:rPr>
          <w:rFonts w:ascii="David" w:hAnsi="David"/>
          <w:color w:val="080908"/>
          <w:sz w:val="24"/>
          <w:rtl/>
        </w:rPr>
        <w:t>");</w:t>
      </w:r>
    </w:p>
    <w:p w14:paraId="0BFA197B" w14:textId="77777777" w:rsidR="009E2160" w:rsidRPr="00E3420B" w:rsidRDefault="009E2160" w:rsidP="00E3420B">
      <w:pPr>
        <w:spacing w:line="360" w:lineRule="atLeast"/>
        <w:ind w:left="793" w:hanging="793"/>
        <w:rPr>
          <w:rFonts w:ascii="David" w:hAnsi="David"/>
          <w:color w:val="080908"/>
          <w:sz w:val="24"/>
          <w:rtl/>
        </w:rPr>
      </w:pPr>
      <w:r w:rsidRPr="00E3420B">
        <w:rPr>
          <w:rFonts w:ascii="David" w:hAnsi="David"/>
          <w:color w:val="080908"/>
          <w:sz w:val="24"/>
          <w:rtl/>
        </w:rPr>
        <w:t xml:space="preserve"> </w:t>
      </w:r>
      <w:r w:rsidR="00684FE7" w:rsidRPr="00E3420B">
        <w:rPr>
          <w:rFonts w:ascii="David" w:hAnsi="David"/>
          <w:color w:val="080908"/>
          <w:sz w:val="24"/>
          <w:rtl/>
        </w:rPr>
        <w:t xml:space="preserve">והואיל   והצדדים מעוניינים שנותן השירותים יספק שירותי אחסון ורענון של ___________ טון </w:t>
      </w:r>
      <w:r w:rsidR="00AC7F84" w:rsidRPr="00E3420B">
        <w:rPr>
          <w:rFonts w:ascii="David" w:hAnsi="David" w:hint="cs"/>
          <w:color w:val="080908"/>
          <w:sz w:val="24"/>
          <w:rtl/>
        </w:rPr>
        <w:t>שמן</w:t>
      </w:r>
      <w:r w:rsidR="00684FE7" w:rsidRPr="00E3420B">
        <w:rPr>
          <w:rFonts w:ascii="David" w:hAnsi="David"/>
          <w:color w:val="080908"/>
          <w:sz w:val="24"/>
          <w:rtl/>
        </w:rPr>
        <w:t xml:space="preserve"> המצוי בבעלות ממשלתית (להלן: "המלאי"/"המלאי הממשלתי") .</w:t>
      </w:r>
    </w:p>
    <w:p w14:paraId="14B02974" w14:textId="77777777" w:rsidR="003A7F15" w:rsidRPr="00E3420B" w:rsidRDefault="000112D4" w:rsidP="00E3420B">
      <w:pPr>
        <w:spacing w:line="360" w:lineRule="atLeast"/>
        <w:ind w:left="793" w:hanging="793"/>
        <w:rPr>
          <w:rFonts w:ascii="David" w:hAnsi="David"/>
          <w:color w:val="080908"/>
          <w:sz w:val="24"/>
          <w:rtl/>
        </w:rPr>
      </w:pPr>
      <w:r w:rsidRPr="00E3420B">
        <w:rPr>
          <w:rFonts w:ascii="David" w:hAnsi="David" w:hint="cs"/>
          <w:color w:val="080908"/>
          <w:sz w:val="24"/>
          <w:rtl/>
        </w:rPr>
        <w:t xml:space="preserve"> </w:t>
      </w:r>
      <w:r w:rsidR="003A7F15" w:rsidRPr="00E3420B">
        <w:rPr>
          <w:rFonts w:ascii="David" w:hAnsi="David" w:hint="cs"/>
          <w:color w:val="080908"/>
          <w:sz w:val="24"/>
          <w:rtl/>
        </w:rPr>
        <w:t xml:space="preserve">והואיל </w:t>
      </w:r>
      <w:r w:rsidRPr="00E3420B">
        <w:rPr>
          <w:rFonts w:ascii="David" w:hAnsi="David" w:hint="cs"/>
          <w:color w:val="080908"/>
          <w:sz w:val="24"/>
          <w:rtl/>
        </w:rPr>
        <w:t xml:space="preserve">  </w:t>
      </w:r>
      <w:r w:rsidR="003A7F15" w:rsidRPr="00E3420B">
        <w:rPr>
          <w:rFonts w:ascii="David" w:hAnsi="David" w:hint="cs"/>
          <w:color w:val="080908"/>
          <w:sz w:val="24"/>
          <w:rtl/>
        </w:rPr>
        <w:t xml:space="preserve">והמשרד הינו הבעלים של </w:t>
      </w:r>
      <w:r w:rsidRPr="00E3420B">
        <w:rPr>
          <w:rFonts w:ascii="David" w:hAnsi="David" w:hint="cs"/>
          <w:color w:val="080908"/>
          <w:sz w:val="24"/>
          <w:rtl/>
        </w:rPr>
        <w:t xml:space="preserve">_____ טון </w:t>
      </w:r>
      <w:r w:rsidR="003A7F15" w:rsidRPr="00E3420B">
        <w:rPr>
          <w:rFonts w:ascii="David" w:hAnsi="David" w:hint="cs"/>
          <w:color w:val="080908"/>
          <w:sz w:val="24"/>
          <w:rtl/>
        </w:rPr>
        <w:t xml:space="preserve">מלאי </w:t>
      </w:r>
      <w:r w:rsidR="00AC7F84" w:rsidRPr="00E3420B">
        <w:rPr>
          <w:rFonts w:ascii="David" w:hAnsi="David" w:hint="cs"/>
          <w:color w:val="080908"/>
          <w:sz w:val="24"/>
          <w:rtl/>
        </w:rPr>
        <w:t>שמן</w:t>
      </w:r>
      <w:r w:rsidR="003A7F15" w:rsidRPr="00E3420B">
        <w:rPr>
          <w:rFonts w:ascii="David" w:hAnsi="David" w:hint="cs"/>
          <w:color w:val="080908"/>
          <w:sz w:val="24"/>
          <w:rtl/>
        </w:rPr>
        <w:t xml:space="preserve"> ממשלתי. </w:t>
      </w:r>
    </w:p>
    <w:p w14:paraId="4532F79C" w14:textId="77777777" w:rsidR="009E2160" w:rsidRPr="00E3420B" w:rsidRDefault="009E2160"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lastRenderedPageBreak/>
        <w:t>והואיל</w:t>
      </w:r>
      <w:r w:rsidRPr="00E3420B">
        <w:rPr>
          <w:rFonts w:ascii="David" w:hAnsi="David"/>
          <w:color w:val="080908"/>
          <w:sz w:val="24"/>
          <w:rtl/>
        </w:rPr>
        <w:t xml:space="preserve"> </w:t>
      </w:r>
      <w:r w:rsidRPr="00E3420B">
        <w:rPr>
          <w:rFonts w:ascii="David" w:hAnsi="David" w:hint="cs"/>
          <w:color w:val="080908"/>
          <w:sz w:val="24"/>
          <w:rtl/>
        </w:rPr>
        <w:tab/>
        <w:t>והצדדים</w:t>
      </w:r>
      <w:r w:rsidRPr="00E3420B">
        <w:rPr>
          <w:rFonts w:ascii="David" w:hAnsi="David"/>
          <w:color w:val="080908"/>
          <w:sz w:val="24"/>
          <w:rtl/>
        </w:rPr>
        <w:t xml:space="preserve"> </w:t>
      </w:r>
      <w:r w:rsidRPr="00E3420B">
        <w:rPr>
          <w:rFonts w:ascii="David" w:hAnsi="David" w:hint="cs"/>
          <w:color w:val="080908"/>
          <w:sz w:val="24"/>
          <w:rtl/>
        </w:rPr>
        <w:t>מעוניינים</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יבצע</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בהצעה</w:t>
      </w:r>
      <w:r w:rsidRPr="00E3420B">
        <w:rPr>
          <w:rFonts w:ascii="David" w:hAnsi="David"/>
          <w:color w:val="080908"/>
          <w:sz w:val="24"/>
          <w:rtl/>
        </w:rPr>
        <w:t xml:space="preserve"> </w:t>
      </w:r>
      <w:r w:rsidRPr="00E3420B">
        <w:rPr>
          <w:rFonts w:ascii="David" w:hAnsi="David" w:hint="cs"/>
          <w:color w:val="080908"/>
          <w:sz w:val="24"/>
          <w:rtl/>
        </w:rPr>
        <w:t>ובהסכם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במועדים</w:t>
      </w:r>
      <w:r w:rsidRPr="00E3420B">
        <w:rPr>
          <w:rFonts w:ascii="David" w:hAnsi="David"/>
          <w:color w:val="080908"/>
          <w:sz w:val="24"/>
          <w:rtl/>
        </w:rPr>
        <w:t xml:space="preserve"> </w:t>
      </w:r>
      <w:r w:rsidRPr="00E3420B">
        <w:rPr>
          <w:rFonts w:ascii="David" w:hAnsi="David" w:hint="cs"/>
          <w:color w:val="080908"/>
          <w:sz w:val="24"/>
          <w:rtl/>
        </w:rPr>
        <w:t>ובתנאים</w:t>
      </w:r>
      <w:r w:rsidRPr="00E3420B">
        <w:rPr>
          <w:rFonts w:ascii="David" w:hAnsi="David"/>
          <w:color w:val="080908"/>
          <w:sz w:val="24"/>
          <w:rtl/>
        </w:rPr>
        <w:t xml:space="preserve"> </w:t>
      </w:r>
      <w:r w:rsidRPr="00E3420B">
        <w:rPr>
          <w:rFonts w:ascii="David" w:hAnsi="David" w:hint="cs"/>
          <w:color w:val="080908"/>
          <w:sz w:val="24"/>
          <w:rtl/>
        </w:rPr>
        <w:t>הכל</w:t>
      </w:r>
      <w:r w:rsidRPr="00E3420B">
        <w:rPr>
          <w:rFonts w:ascii="David" w:hAnsi="David"/>
          <w:color w:val="080908"/>
          <w:sz w:val="24"/>
          <w:rtl/>
        </w:rPr>
        <w:t xml:space="preserve"> </w:t>
      </w:r>
      <w:r w:rsidRPr="00E3420B">
        <w:rPr>
          <w:rFonts w:ascii="David" w:hAnsi="David" w:hint="cs"/>
          <w:color w:val="080908"/>
          <w:sz w:val="24"/>
          <w:rtl/>
        </w:rPr>
        <w:t>כמפורט</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ובהצעה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w:t>
      </w:r>
    </w:p>
    <w:p w14:paraId="4F51FA45" w14:textId="77777777" w:rsidR="009E2160" w:rsidRPr="00E3420B" w:rsidRDefault="009E2160"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והצדדים</w:t>
      </w:r>
      <w:r w:rsidRPr="00E3420B">
        <w:rPr>
          <w:rFonts w:ascii="David" w:hAnsi="David"/>
          <w:color w:val="080908"/>
          <w:sz w:val="24"/>
          <w:rtl/>
        </w:rPr>
        <w:t xml:space="preserve"> </w:t>
      </w:r>
      <w:r w:rsidRPr="00E3420B">
        <w:rPr>
          <w:rFonts w:ascii="David" w:hAnsi="David" w:hint="cs"/>
          <w:color w:val="080908"/>
          <w:sz w:val="24"/>
          <w:rtl/>
        </w:rPr>
        <w:t>מסכימים</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בסיס</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תיצור</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שותפות</w:t>
      </w:r>
      <w:r w:rsidRPr="00E3420B">
        <w:rPr>
          <w:rFonts w:ascii="David" w:hAnsi="David"/>
          <w:color w:val="080908"/>
          <w:sz w:val="24"/>
          <w:rtl/>
        </w:rPr>
        <w:t xml:space="preserve"> </w:t>
      </w:r>
      <w:r w:rsidRPr="00E3420B">
        <w:rPr>
          <w:rFonts w:ascii="David" w:hAnsi="David" w:hint="cs"/>
          <w:color w:val="080908"/>
          <w:sz w:val="24"/>
          <w:rtl/>
        </w:rPr>
        <w:t>או שליחות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מעביד</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בהתחשב</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שאינם</w:t>
      </w:r>
      <w:r w:rsidRPr="00E3420B">
        <w:rPr>
          <w:rFonts w:ascii="David" w:hAnsi="David"/>
          <w:color w:val="080908"/>
          <w:sz w:val="24"/>
          <w:rtl/>
        </w:rPr>
        <w:t xml:space="preserve"> </w:t>
      </w:r>
      <w:r w:rsidRPr="00E3420B">
        <w:rPr>
          <w:rFonts w:ascii="David" w:hAnsi="David" w:hint="cs"/>
          <w:color w:val="080908"/>
          <w:sz w:val="24"/>
          <w:rtl/>
        </w:rPr>
        <w:t>הולמים</w:t>
      </w:r>
      <w:r w:rsidRPr="00E3420B">
        <w:rPr>
          <w:rFonts w:ascii="David" w:hAnsi="David"/>
          <w:color w:val="080908"/>
          <w:sz w:val="24"/>
          <w:rtl/>
        </w:rPr>
        <w:t xml:space="preserve"> </w:t>
      </w:r>
      <w:r w:rsidRPr="00E3420B">
        <w:rPr>
          <w:rFonts w:ascii="David" w:hAnsi="David" w:hint="cs"/>
          <w:color w:val="080908"/>
          <w:sz w:val="24"/>
          <w:rtl/>
        </w:rPr>
        <w:t>התקשרות</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יחסי</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מעביד</w:t>
      </w:r>
      <w:r w:rsidRPr="00E3420B">
        <w:rPr>
          <w:rFonts w:ascii="David" w:hAnsi="David"/>
          <w:color w:val="080908"/>
          <w:sz w:val="24"/>
          <w:rtl/>
        </w:rPr>
        <w:t>;</w:t>
      </w:r>
    </w:p>
    <w:p w14:paraId="16FAFC17" w14:textId="77777777" w:rsidR="009E2160" w:rsidRPr="00E3420B" w:rsidRDefault="009E2160"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והתחייבות</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מתוקצבת</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התקציב</w:t>
      </w:r>
      <w:r w:rsidRPr="00E3420B">
        <w:rPr>
          <w:rFonts w:ascii="David" w:hAnsi="David"/>
          <w:color w:val="080908"/>
          <w:sz w:val="24"/>
          <w:rtl/>
        </w:rPr>
        <w:t xml:space="preserve"> </w:t>
      </w:r>
      <w:r w:rsidRPr="00E3420B">
        <w:rPr>
          <w:rFonts w:ascii="David" w:hAnsi="David" w:hint="cs"/>
          <w:color w:val="080908"/>
          <w:sz w:val="24"/>
          <w:rtl/>
        </w:rPr>
        <w:t>השנתי</w:t>
      </w:r>
      <w:r w:rsidRPr="00E3420B">
        <w:rPr>
          <w:rFonts w:ascii="David" w:hAnsi="David"/>
          <w:color w:val="080908"/>
          <w:sz w:val="24"/>
          <w:rtl/>
        </w:rPr>
        <w:t xml:space="preserve"> </w:t>
      </w:r>
      <w:r w:rsidRPr="00E3420B">
        <w:rPr>
          <w:rFonts w:ascii="David" w:hAnsi="David" w:hint="cs"/>
          <w:color w:val="080908"/>
          <w:sz w:val="24"/>
          <w:rtl/>
        </w:rPr>
        <w:t>לשנת</w:t>
      </w:r>
      <w:r w:rsidRPr="00E3420B">
        <w:rPr>
          <w:rFonts w:ascii="David" w:hAnsi="David"/>
          <w:color w:val="080908"/>
          <w:sz w:val="24"/>
          <w:rtl/>
        </w:rPr>
        <w:t xml:space="preserve"> </w:t>
      </w:r>
      <w:r w:rsidRPr="00E3420B">
        <w:rPr>
          <w:rFonts w:ascii="David" w:hAnsi="David" w:hint="cs"/>
          <w:color w:val="080908"/>
          <w:sz w:val="24"/>
          <w:rtl/>
        </w:rPr>
        <w:t>הכספים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ת הכספ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בתקנה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ק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תקציב</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35A5BBB9" w14:textId="77777777" w:rsidR="009E2160" w:rsidRPr="00E3420B" w:rsidRDefault="009E2160"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 xml:space="preserve"> </w:t>
      </w:r>
      <w:r w:rsidRPr="00E3420B">
        <w:rPr>
          <w:rFonts w:ascii="David" w:hAnsi="David" w:hint="cs"/>
          <w:color w:val="080908"/>
          <w:sz w:val="24"/>
          <w:rtl/>
        </w:rPr>
        <w:tab/>
        <w:t>ונותן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קיימת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הגבלה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מניעה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סיבה</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להתקשרותו</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321F78FB" w14:textId="77777777" w:rsidR="009E2160" w:rsidRPr="00E3420B" w:rsidRDefault="009E2160" w:rsidP="00E3420B">
      <w:pPr>
        <w:spacing w:line="360" w:lineRule="atLeast"/>
        <w:jc w:val="both"/>
        <w:rPr>
          <w:rFonts w:ascii="David" w:hAnsi="David"/>
          <w:b/>
          <w:bCs/>
          <w:color w:val="080908"/>
          <w:sz w:val="24"/>
          <w:rtl/>
        </w:rPr>
      </w:pPr>
      <w:r w:rsidRPr="00E3420B">
        <w:rPr>
          <w:rFonts w:ascii="David" w:hAnsi="David" w:hint="cs"/>
          <w:b/>
          <w:bCs/>
          <w:color w:val="080908"/>
          <w:sz w:val="24"/>
          <w:rtl/>
        </w:rPr>
        <w:t>לפיכך</w:t>
      </w:r>
      <w:r w:rsidRPr="00E3420B">
        <w:rPr>
          <w:rFonts w:ascii="David" w:hAnsi="David"/>
          <w:b/>
          <w:bCs/>
          <w:color w:val="080908"/>
          <w:sz w:val="24"/>
          <w:rtl/>
        </w:rPr>
        <w:t xml:space="preserve"> </w:t>
      </w:r>
      <w:r w:rsidRPr="00E3420B">
        <w:rPr>
          <w:rFonts w:ascii="David" w:hAnsi="David" w:hint="cs"/>
          <w:b/>
          <w:bCs/>
          <w:color w:val="080908"/>
          <w:sz w:val="24"/>
          <w:rtl/>
        </w:rPr>
        <w:t>הוצהר</w:t>
      </w:r>
      <w:r w:rsidRPr="00E3420B">
        <w:rPr>
          <w:rFonts w:ascii="David" w:hAnsi="David"/>
          <w:b/>
          <w:bCs/>
          <w:color w:val="080908"/>
          <w:sz w:val="24"/>
          <w:rtl/>
        </w:rPr>
        <w:t xml:space="preserve"> </w:t>
      </w:r>
      <w:r w:rsidRPr="00E3420B">
        <w:rPr>
          <w:rFonts w:ascii="David" w:hAnsi="David" w:hint="cs"/>
          <w:b/>
          <w:bCs/>
          <w:color w:val="080908"/>
          <w:sz w:val="24"/>
          <w:rtl/>
        </w:rPr>
        <w:t>הוסכם</w:t>
      </w:r>
      <w:r w:rsidRPr="00E3420B">
        <w:rPr>
          <w:rFonts w:ascii="David" w:hAnsi="David"/>
          <w:b/>
          <w:bCs/>
          <w:color w:val="080908"/>
          <w:sz w:val="24"/>
          <w:rtl/>
        </w:rPr>
        <w:t xml:space="preserve"> </w:t>
      </w:r>
      <w:r w:rsidRPr="00E3420B">
        <w:rPr>
          <w:rFonts w:ascii="David" w:hAnsi="David" w:hint="cs"/>
          <w:b/>
          <w:bCs/>
          <w:color w:val="080908"/>
          <w:sz w:val="24"/>
          <w:rtl/>
        </w:rPr>
        <w:t>והותנה</w:t>
      </w:r>
      <w:r w:rsidRPr="00E3420B">
        <w:rPr>
          <w:rFonts w:ascii="David" w:hAnsi="David"/>
          <w:b/>
          <w:bCs/>
          <w:color w:val="080908"/>
          <w:sz w:val="24"/>
          <w:rtl/>
        </w:rPr>
        <w:t xml:space="preserve"> </w:t>
      </w:r>
      <w:r w:rsidRPr="00E3420B">
        <w:rPr>
          <w:rFonts w:ascii="David" w:hAnsi="David" w:hint="cs"/>
          <w:b/>
          <w:bCs/>
          <w:color w:val="080908"/>
          <w:sz w:val="24"/>
          <w:rtl/>
        </w:rPr>
        <w:t>בין</w:t>
      </w:r>
      <w:r w:rsidRPr="00E3420B">
        <w:rPr>
          <w:rFonts w:ascii="David" w:hAnsi="David"/>
          <w:b/>
          <w:bCs/>
          <w:color w:val="080908"/>
          <w:sz w:val="24"/>
          <w:rtl/>
        </w:rPr>
        <w:t xml:space="preserve"> </w:t>
      </w:r>
      <w:r w:rsidRPr="00E3420B">
        <w:rPr>
          <w:rFonts w:ascii="David" w:hAnsi="David" w:hint="cs"/>
          <w:b/>
          <w:bCs/>
          <w:color w:val="080908"/>
          <w:sz w:val="24"/>
          <w:rtl/>
        </w:rPr>
        <w:t>הצדדים</w:t>
      </w:r>
      <w:r w:rsidRPr="00E3420B">
        <w:rPr>
          <w:rFonts w:ascii="David" w:hAnsi="David"/>
          <w:b/>
          <w:bCs/>
          <w:color w:val="080908"/>
          <w:sz w:val="24"/>
          <w:rtl/>
        </w:rPr>
        <w:t xml:space="preserve"> </w:t>
      </w:r>
      <w:r w:rsidRPr="00E3420B">
        <w:rPr>
          <w:rFonts w:ascii="David" w:hAnsi="David" w:hint="cs"/>
          <w:b/>
          <w:bCs/>
          <w:color w:val="080908"/>
          <w:sz w:val="24"/>
          <w:rtl/>
        </w:rPr>
        <w:t>כדלקמן</w:t>
      </w:r>
      <w:r w:rsidRPr="00E3420B">
        <w:rPr>
          <w:rFonts w:ascii="David" w:hAnsi="David"/>
          <w:b/>
          <w:bCs/>
          <w:color w:val="080908"/>
          <w:sz w:val="24"/>
          <w:rtl/>
        </w:rPr>
        <w:t>:</w:t>
      </w:r>
    </w:p>
    <w:p w14:paraId="7C7107AD" w14:textId="77777777" w:rsidR="009E2160" w:rsidRPr="00E3420B" w:rsidRDefault="009E2160" w:rsidP="002762CD">
      <w:pPr>
        <w:numPr>
          <w:ilvl w:val="0"/>
          <w:numId w:val="53"/>
        </w:numPr>
        <w:spacing w:line="360" w:lineRule="atLeast"/>
        <w:contextualSpacing/>
        <w:jc w:val="both"/>
        <w:outlineLvl w:val="3"/>
        <w:rPr>
          <w:rFonts w:ascii="David" w:hAnsi="David"/>
          <w:bCs/>
          <w:color w:val="080908"/>
          <w:sz w:val="24"/>
          <w:u w:val="single"/>
        </w:rPr>
      </w:pPr>
      <w:r w:rsidRPr="00E3420B">
        <w:rPr>
          <w:rFonts w:ascii="David" w:hAnsi="David" w:hint="cs"/>
          <w:bCs/>
          <w:color w:val="080908"/>
          <w:sz w:val="24"/>
          <w:u w:val="single"/>
          <w:rtl/>
        </w:rPr>
        <w:t>מבוא</w:t>
      </w:r>
    </w:p>
    <w:p w14:paraId="17407787"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המבוא</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מסמכי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ונספחיו</w:t>
      </w:r>
      <w:r w:rsidRPr="00E3420B">
        <w:rPr>
          <w:rFonts w:ascii="David" w:hAnsi="David"/>
          <w:b/>
          <w:color w:val="080908"/>
          <w:sz w:val="24"/>
          <w:rtl/>
        </w:rPr>
        <w:t xml:space="preserve"> </w:t>
      </w:r>
      <w:r w:rsidRPr="00E3420B">
        <w:rPr>
          <w:rFonts w:ascii="David" w:hAnsi="David" w:hint="cs"/>
          <w:b/>
          <w:color w:val="080908"/>
          <w:sz w:val="24"/>
          <w:rtl/>
        </w:rPr>
        <w:t>מהווים</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בלתי</w:t>
      </w:r>
      <w:r w:rsidRPr="00E3420B">
        <w:rPr>
          <w:rFonts w:ascii="David" w:hAnsi="David"/>
          <w:b/>
          <w:color w:val="080908"/>
          <w:sz w:val="24"/>
          <w:rtl/>
        </w:rPr>
        <w:t xml:space="preserve"> </w:t>
      </w:r>
      <w:r w:rsidRPr="00E3420B">
        <w:rPr>
          <w:rFonts w:ascii="David" w:hAnsi="David" w:hint="cs"/>
          <w:b/>
          <w:color w:val="080908"/>
          <w:sz w:val="24"/>
          <w:rtl/>
        </w:rPr>
        <w:t>נפרד</w:t>
      </w:r>
      <w:r w:rsidRPr="00E3420B">
        <w:rPr>
          <w:rFonts w:ascii="David" w:hAnsi="David"/>
          <w:b/>
          <w:color w:val="080908"/>
          <w:sz w:val="24"/>
          <w:rtl/>
        </w:rPr>
        <w:t xml:space="preserve"> </w:t>
      </w:r>
      <w:r w:rsidRPr="00E3420B">
        <w:rPr>
          <w:rFonts w:ascii="David" w:hAnsi="David" w:hint="cs"/>
          <w:b/>
          <w:color w:val="080908"/>
          <w:sz w:val="24"/>
          <w:rtl/>
        </w:rPr>
        <w:t>מהסכם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1F363D4D"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הכותרות</w:t>
      </w:r>
      <w:r w:rsidRPr="00E3420B">
        <w:rPr>
          <w:rFonts w:ascii="David" w:hAnsi="David"/>
          <w:b/>
          <w:color w:val="080908"/>
          <w:sz w:val="24"/>
          <w:rtl/>
        </w:rPr>
        <w:t xml:space="preserve"> </w:t>
      </w:r>
      <w:r w:rsidRPr="00E3420B">
        <w:rPr>
          <w:rFonts w:ascii="David" w:hAnsi="David" w:hint="cs"/>
          <w:b/>
          <w:color w:val="080908"/>
          <w:sz w:val="24"/>
          <w:rtl/>
        </w:rPr>
        <w:t>נועדו</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הנוחיות</w:t>
      </w:r>
      <w:r w:rsidRPr="00E3420B">
        <w:rPr>
          <w:rFonts w:ascii="David" w:hAnsi="David"/>
          <w:b/>
          <w:color w:val="080908"/>
          <w:sz w:val="24"/>
          <w:rtl/>
        </w:rPr>
        <w:t xml:space="preserve"> </w:t>
      </w:r>
      <w:r w:rsidRPr="00E3420B">
        <w:rPr>
          <w:rFonts w:ascii="David" w:hAnsi="David" w:hint="cs"/>
          <w:b/>
          <w:color w:val="080908"/>
          <w:sz w:val="24"/>
          <w:rtl/>
        </w:rPr>
        <w:t>בלבד</w:t>
      </w:r>
      <w:r w:rsidRPr="00E3420B">
        <w:rPr>
          <w:rFonts w:ascii="David" w:hAnsi="David"/>
          <w:b/>
          <w:color w:val="080908"/>
          <w:sz w:val="24"/>
          <w:rtl/>
        </w:rPr>
        <w:t xml:space="preserve"> </w:t>
      </w:r>
      <w:r w:rsidRPr="00E3420B">
        <w:rPr>
          <w:rFonts w:ascii="David" w:hAnsi="David" w:hint="cs"/>
          <w:b/>
          <w:color w:val="080908"/>
          <w:sz w:val="24"/>
          <w:rtl/>
        </w:rPr>
        <w:t>והן</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תשמשנה</w:t>
      </w:r>
      <w:r w:rsidRPr="00E3420B">
        <w:rPr>
          <w:rFonts w:ascii="David" w:hAnsi="David"/>
          <w:b/>
          <w:color w:val="080908"/>
          <w:sz w:val="24"/>
          <w:rtl/>
        </w:rPr>
        <w:t xml:space="preserve"> </w:t>
      </w:r>
      <w:r w:rsidRPr="00E3420B">
        <w:rPr>
          <w:rFonts w:ascii="David" w:hAnsi="David" w:hint="cs"/>
          <w:b/>
          <w:color w:val="080908"/>
          <w:sz w:val="24"/>
          <w:rtl/>
        </w:rPr>
        <w:t>לפרשנות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7EDA82D8"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באות</w:t>
      </w:r>
      <w:r w:rsidRPr="00E3420B">
        <w:rPr>
          <w:rFonts w:ascii="David" w:hAnsi="David"/>
          <w:b/>
          <w:color w:val="080908"/>
          <w:sz w:val="24"/>
          <w:rtl/>
        </w:rPr>
        <w:t xml:space="preserve"> </w:t>
      </w:r>
      <w:r w:rsidRPr="00E3420B">
        <w:rPr>
          <w:rFonts w:ascii="David" w:hAnsi="David" w:hint="cs"/>
          <w:b/>
          <w:color w:val="080908"/>
          <w:sz w:val="24"/>
          <w:rtl/>
        </w:rPr>
        <w:t>להוסיף</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ומכל</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זכאי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ייחשב</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כהקלה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כויתור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הוראה</w:t>
      </w:r>
      <w:r w:rsidRPr="00E3420B">
        <w:rPr>
          <w:rFonts w:ascii="David" w:hAnsi="David"/>
          <w:b/>
          <w:color w:val="080908"/>
          <w:sz w:val="24"/>
          <w:rtl/>
        </w:rPr>
        <w:t xml:space="preserve"> </w:t>
      </w:r>
      <w:r w:rsidRPr="00E3420B">
        <w:rPr>
          <w:rFonts w:ascii="David" w:hAnsi="David" w:hint="cs"/>
          <w:b/>
          <w:color w:val="080908"/>
          <w:sz w:val="24"/>
          <w:rtl/>
        </w:rPr>
        <w:t>מהוראות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w:t>
      </w:r>
    </w:p>
    <w:p w14:paraId="1FDA8A7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למונחים</w:t>
      </w:r>
      <w:r w:rsidRPr="00E3420B">
        <w:rPr>
          <w:rFonts w:ascii="David" w:hAnsi="David"/>
          <w:b/>
          <w:color w:val="080908"/>
          <w:sz w:val="24"/>
          <w:rtl/>
        </w:rPr>
        <w:t xml:space="preserve"> </w:t>
      </w:r>
      <w:r w:rsidRPr="00E3420B">
        <w:rPr>
          <w:rFonts w:ascii="David" w:hAnsi="David" w:hint="cs"/>
          <w:b/>
          <w:color w:val="080908"/>
          <w:sz w:val="24"/>
          <w:rtl/>
        </w:rPr>
        <w:t>המפורטים</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הפרוש</w:t>
      </w:r>
      <w:r w:rsidRPr="00E3420B">
        <w:rPr>
          <w:rFonts w:ascii="David" w:hAnsi="David"/>
          <w:b/>
          <w:color w:val="080908"/>
          <w:sz w:val="24"/>
          <w:rtl/>
        </w:rPr>
        <w:t xml:space="preserve"> </w:t>
      </w:r>
      <w:r w:rsidRPr="00E3420B">
        <w:rPr>
          <w:rFonts w:ascii="David" w:hAnsi="David" w:hint="cs"/>
          <w:b/>
          <w:color w:val="080908"/>
          <w:sz w:val="24"/>
          <w:rtl/>
        </w:rPr>
        <w:t>והמשמעות</w:t>
      </w:r>
      <w:r w:rsidRPr="00E3420B">
        <w:rPr>
          <w:rFonts w:ascii="David" w:hAnsi="David"/>
          <w:b/>
          <w:color w:val="080908"/>
          <w:sz w:val="24"/>
          <w:rtl/>
        </w:rPr>
        <w:t xml:space="preserve"> </w:t>
      </w:r>
      <w:r w:rsidRPr="00E3420B">
        <w:rPr>
          <w:rFonts w:ascii="David" w:hAnsi="David" w:hint="cs"/>
          <w:b/>
          <w:color w:val="080908"/>
          <w:sz w:val="24"/>
          <w:rtl/>
        </w:rPr>
        <w:t>המוקנים</w:t>
      </w:r>
      <w:r w:rsidRPr="00E3420B">
        <w:rPr>
          <w:rFonts w:ascii="David" w:hAnsi="David"/>
          <w:b/>
          <w:color w:val="080908"/>
          <w:sz w:val="24"/>
          <w:rtl/>
        </w:rPr>
        <w:t xml:space="preserve"> </w:t>
      </w:r>
      <w:r w:rsidRPr="00E3420B">
        <w:rPr>
          <w:rFonts w:ascii="David" w:hAnsi="David" w:hint="cs"/>
          <w:b/>
          <w:color w:val="080908"/>
          <w:sz w:val="24"/>
          <w:rtl/>
        </w:rPr>
        <w:t>להם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w:t>
      </w:r>
    </w:p>
    <w:p w14:paraId="1DFDA8CE" w14:textId="77777777" w:rsidR="009E2160" w:rsidRPr="00E3420B" w:rsidRDefault="009E2160" w:rsidP="002762CD">
      <w:pPr>
        <w:numPr>
          <w:ilvl w:val="1"/>
          <w:numId w:val="53"/>
        </w:numPr>
        <w:spacing w:line="360" w:lineRule="atLeast"/>
        <w:contextualSpacing/>
        <w:jc w:val="both"/>
        <w:outlineLvl w:val="3"/>
        <w:rPr>
          <w:rFonts w:ascii="David" w:hAnsi="David"/>
          <w:bCs/>
          <w:color w:val="080908"/>
          <w:sz w:val="24"/>
          <w:u w:val="single"/>
        </w:rPr>
      </w:pP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סתירה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בהירות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נאמר</w:t>
      </w:r>
      <w:r w:rsidRPr="00E3420B">
        <w:rPr>
          <w:rFonts w:ascii="David" w:hAnsi="David"/>
          <w:b/>
          <w:color w:val="080908"/>
          <w:sz w:val="24"/>
          <w:rtl/>
        </w:rPr>
        <w:t xml:space="preserve"> </w:t>
      </w:r>
      <w:r w:rsidRPr="00E3420B">
        <w:rPr>
          <w:rFonts w:ascii="David" w:hAnsi="David" w:hint="cs"/>
          <w:b/>
          <w:color w:val="080908"/>
          <w:sz w:val="24"/>
          <w:rtl/>
        </w:rPr>
        <w:t>במפורש</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p>
    <w:p w14:paraId="2741B091" w14:textId="77777777" w:rsidR="004720CD" w:rsidRPr="00E3420B" w:rsidRDefault="004720CD" w:rsidP="00E3420B">
      <w:pPr>
        <w:spacing w:line="360" w:lineRule="atLeast"/>
        <w:ind w:left="792"/>
        <w:contextualSpacing/>
        <w:jc w:val="both"/>
        <w:outlineLvl w:val="3"/>
        <w:rPr>
          <w:rFonts w:ascii="David" w:hAnsi="David"/>
          <w:bCs/>
          <w:color w:val="080908"/>
          <w:sz w:val="24"/>
          <w:u w:val="single"/>
        </w:rPr>
      </w:pPr>
    </w:p>
    <w:p w14:paraId="1E1F7A54"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הצהרות</w:t>
      </w:r>
      <w:r w:rsidRPr="00E3420B">
        <w:rPr>
          <w:rFonts w:ascii="David" w:hAnsi="David"/>
          <w:bCs/>
          <w:color w:val="080908"/>
          <w:sz w:val="24"/>
          <w:u w:val="single"/>
          <w:rtl/>
        </w:rPr>
        <w:t xml:space="preserve"> </w:t>
      </w:r>
      <w:r w:rsidRPr="00E3420B">
        <w:rPr>
          <w:rFonts w:ascii="David" w:hAnsi="David" w:hint="cs"/>
          <w:bCs/>
          <w:color w:val="080908"/>
          <w:sz w:val="24"/>
          <w:u w:val="single"/>
          <w:rtl/>
        </w:rPr>
        <w:t>הצדדים</w:t>
      </w:r>
    </w:p>
    <w:p w14:paraId="38A49F37"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פוגע</w:t>
      </w:r>
      <w:r w:rsidRPr="00E3420B">
        <w:rPr>
          <w:rFonts w:ascii="David" w:hAnsi="David"/>
          <w:b/>
          <w:color w:val="080908"/>
          <w:sz w:val="24"/>
          <w:rtl/>
        </w:rPr>
        <w:t xml:space="preserve"> </w:t>
      </w:r>
      <w:r w:rsidRPr="00E3420B">
        <w:rPr>
          <w:rFonts w:ascii="David" w:hAnsi="David" w:hint="cs"/>
          <w:b/>
          <w:color w:val="080908"/>
          <w:sz w:val="24"/>
          <w:rtl/>
        </w:rPr>
        <w:t>בזכויות</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לזכויות</w:t>
      </w:r>
      <w:r w:rsidRPr="00E3420B">
        <w:rPr>
          <w:rFonts w:ascii="David" w:hAnsi="David"/>
          <w:b/>
          <w:color w:val="080908"/>
          <w:sz w:val="24"/>
          <w:rtl/>
        </w:rPr>
        <w:t xml:space="preserve"> </w:t>
      </w:r>
      <w:r w:rsidRPr="00E3420B">
        <w:rPr>
          <w:rFonts w:ascii="David" w:hAnsi="David" w:hint="cs"/>
          <w:b/>
          <w:color w:val="080908"/>
          <w:sz w:val="24"/>
          <w:rtl/>
        </w:rPr>
        <w:t>בקניין</w:t>
      </w:r>
      <w:r w:rsidRPr="00E3420B">
        <w:rPr>
          <w:rFonts w:ascii="David" w:hAnsi="David"/>
          <w:b/>
          <w:color w:val="080908"/>
          <w:sz w:val="24"/>
          <w:rtl/>
        </w:rPr>
        <w:t xml:space="preserve"> </w:t>
      </w:r>
      <w:r w:rsidRPr="00E3420B">
        <w:rPr>
          <w:rFonts w:ascii="David" w:hAnsi="David" w:hint="cs"/>
          <w:b/>
          <w:color w:val="080908"/>
          <w:sz w:val="24"/>
          <w:rtl/>
        </w:rPr>
        <w:t>רוחני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w:t>
      </w:r>
    </w:p>
    <w:p w14:paraId="1E7CCB63"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יש</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היכולת</w:t>
      </w:r>
      <w:r w:rsidRPr="00E3420B">
        <w:rPr>
          <w:rFonts w:ascii="David" w:hAnsi="David"/>
          <w:b/>
          <w:color w:val="080908"/>
          <w:sz w:val="24"/>
          <w:rtl/>
        </w:rPr>
        <w:t xml:space="preserve"> </w:t>
      </w:r>
      <w:r w:rsidRPr="00E3420B">
        <w:rPr>
          <w:rFonts w:ascii="David" w:hAnsi="David" w:hint="cs"/>
          <w:b/>
          <w:color w:val="080908"/>
          <w:sz w:val="24"/>
          <w:rtl/>
        </w:rPr>
        <w:t>והאמצעים</w:t>
      </w:r>
      <w:r w:rsidRPr="00E3420B">
        <w:rPr>
          <w:rFonts w:ascii="David" w:hAnsi="David"/>
          <w:b/>
          <w:color w:val="080908"/>
          <w:sz w:val="24"/>
          <w:rtl/>
        </w:rPr>
        <w:t xml:space="preserve"> </w:t>
      </w:r>
      <w:r w:rsidRPr="00E3420B">
        <w:rPr>
          <w:rFonts w:ascii="David" w:hAnsi="David" w:hint="cs"/>
          <w:b/>
          <w:color w:val="080908"/>
          <w:sz w:val="24"/>
          <w:rtl/>
        </w:rPr>
        <w:t>הדרושים</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האמצעים</w:t>
      </w:r>
      <w:r w:rsidRPr="00E3420B">
        <w:rPr>
          <w:rFonts w:ascii="David" w:hAnsi="David"/>
          <w:b/>
          <w:color w:val="080908"/>
          <w:sz w:val="24"/>
          <w:rtl/>
        </w:rPr>
        <w:t xml:space="preserve"> </w:t>
      </w:r>
      <w:r w:rsidRPr="00E3420B">
        <w:rPr>
          <w:rFonts w:ascii="David" w:hAnsi="David" w:hint="cs"/>
          <w:b/>
          <w:color w:val="080908"/>
          <w:sz w:val="24"/>
          <w:rtl/>
        </w:rPr>
        <w:t>הכספיים</w:t>
      </w:r>
      <w:r w:rsidRPr="00E3420B">
        <w:rPr>
          <w:rFonts w:ascii="David" w:hAnsi="David"/>
          <w:b/>
          <w:color w:val="080908"/>
          <w:sz w:val="24"/>
          <w:rtl/>
        </w:rPr>
        <w:t xml:space="preserve"> </w:t>
      </w:r>
      <w:r w:rsidRPr="00E3420B">
        <w:rPr>
          <w:rFonts w:ascii="David" w:hAnsi="David" w:hint="cs"/>
          <w:b/>
          <w:color w:val="080908"/>
          <w:sz w:val="24"/>
          <w:rtl/>
        </w:rPr>
        <w:t>ומשאבי</w:t>
      </w:r>
      <w:r w:rsidRPr="00E3420B">
        <w:rPr>
          <w:rFonts w:ascii="David" w:hAnsi="David"/>
          <w:b/>
          <w:color w:val="080908"/>
          <w:sz w:val="24"/>
          <w:rtl/>
        </w:rPr>
        <w:t xml:space="preserve"> </w:t>
      </w:r>
      <w:r w:rsidRPr="00E3420B">
        <w:rPr>
          <w:rFonts w:ascii="David" w:hAnsi="David" w:hint="cs"/>
          <w:b/>
          <w:color w:val="080908"/>
          <w:sz w:val="24"/>
          <w:rtl/>
        </w:rPr>
        <w:t>האנוש</w:t>
      </w:r>
      <w:r w:rsidRPr="00E3420B">
        <w:rPr>
          <w:rFonts w:ascii="David" w:hAnsi="David"/>
          <w:b/>
          <w:color w:val="080908"/>
          <w:sz w:val="24"/>
          <w:rtl/>
        </w:rPr>
        <w:t xml:space="preserve"> </w:t>
      </w:r>
      <w:r w:rsidRPr="00E3420B">
        <w:rPr>
          <w:rFonts w:ascii="David" w:hAnsi="David" w:hint="cs"/>
          <w:b/>
          <w:color w:val="080908"/>
          <w:sz w:val="24"/>
          <w:rtl/>
        </w:rPr>
        <w:t>העומדים</w:t>
      </w:r>
      <w:r w:rsidRPr="00E3420B">
        <w:rPr>
          <w:rFonts w:ascii="David" w:hAnsi="David"/>
          <w:b/>
          <w:color w:val="080908"/>
          <w:sz w:val="24"/>
          <w:rtl/>
        </w:rPr>
        <w:t xml:space="preserve"> </w:t>
      </w:r>
      <w:r w:rsidRPr="00E3420B">
        <w:rPr>
          <w:rFonts w:ascii="David" w:hAnsi="David" w:hint="cs"/>
          <w:b/>
          <w:color w:val="080908"/>
          <w:sz w:val="24"/>
          <w:rtl/>
        </w:rPr>
        <w:t>לרשותו</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הידע</w:t>
      </w:r>
      <w:r w:rsidRPr="00E3420B">
        <w:rPr>
          <w:rFonts w:ascii="David" w:hAnsi="David"/>
          <w:b/>
          <w:color w:val="080908"/>
          <w:sz w:val="24"/>
          <w:rtl/>
        </w:rPr>
        <w:t xml:space="preserve"> </w:t>
      </w:r>
      <w:r w:rsidRPr="00E3420B">
        <w:rPr>
          <w:rFonts w:ascii="David" w:hAnsi="David" w:hint="cs"/>
          <w:b/>
          <w:color w:val="080908"/>
          <w:sz w:val="24"/>
          <w:rtl/>
        </w:rPr>
        <w:t>המקצועי</w:t>
      </w:r>
      <w:r w:rsidRPr="00E3420B">
        <w:rPr>
          <w:rFonts w:ascii="David" w:hAnsi="David"/>
          <w:b/>
          <w:color w:val="080908"/>
          <w:sz w:val="24"/>
          <w:rtl/>
        </w:rPr>
        <w:t xml:space="preserve">, </w:t>
      </w:r>
      <w:r w:rsidRPr="00E3420B">
        <w:rPr>
          <w:rFonts w:ascii="David" w:hAnsi="David" w:hint="cs"/>
          <w:b/>
          <w:color w:val="080908"/>
          <w:sz w:val="24"/>
          <w:rtl/>
        </w:rPr>
        <w:t>הניסיון</w:t>
      </w:r>
      <w:r w:rsidRPr="00E3420B">
        <w:rPr>
          <w:rFonts w:ascii="David" w:hAnsi="David"/>
          <w:b/>
          <w:color w:val="080908"/>
          <w:sz w:val="24"/>
          <w:rtl/>
        </w:rPr>
        <w:t xml:space="preserve"> </w:t>
      </w:r>
      <w:r w:rsidRPr="00E3420B">
        <w:rPr>
          <w:rFonts w:ascii="David" w:hAnsi="David" w:hint="cs"/>
          <w:b/>
          <w:color w:val="080908"/>
          <w:sz w:val="24"/>
          <w:rtl/>
        </w:rPr>
        <w:t>והמומחיות</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3493569A"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ומתחייב</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מחזיק</w:t>
      </w:r>
      <w:r w:rsidRPr="00E3420B">
        <w:rPr>
          <w:rFonts w:ascii="David" w:hAnsi="David"/>
          <w:b/>
          <w:color w:val="080908"/>
          <w:sz w:val="24"/>
          <w:rtl/>
        </w:rPr>
        <w:t xml:space="preserve"> </w:t>
      </w:r>
      <w:r w:rsidRPr="00E3420B">
        <w:rPr>
          <w:rFonts w:ascii="David" w:hAnsi="David" w:hint="cs"/>
          <w:b/>
          <w:color w:val="080908"/>
          <w:sz w:val="24"/>
          <w:rtl/>
        </w:rPr>
        <w:t>במסמכים</w:t>
      </w:r>
      <w:r w:rsidRPr="00E3420B">
        <w:rPr>
          <w:rFonts w:ascii="David" w:hAnsi="David"/>
          <w:b/>
          <w:color w:val="080908"/>
          <w:sz w:val="24"/>
          <w:rtl/>
        </w:rPr>
        <w:t xml:space="preserve"> </w:t>
      </w:r>
      <w:r w:rsidRPr="00E3420B">
        <w:rPr>
          <w:rFonts w:ascii="David" w:hAnsi="David" w:hint="cs"/>
          <w:b/>
          <w:color w:val="080908"/>
          <w:sz w:val="24"/>
          <w:rtl/>
        </w:rPr>
        <w:t>והאישורים</w:t>
      </w:r>
      <w:r w:rsidRPr="00E3420B">
        <w:rPr>
          <w:rFonts w:ascii="David" w:hAnsi="David"/>
          <w:b/>
          <w:color w:val="080908"/>
          <w:sz w:val="24"/>
          <w:rtl/>
        </w:rPr>
        <w:t xml:space="preserve"> </w:t>
      </w:r>
      <w:r w:rsidRPr="00E3420B">
        <w:rPr>
          <w:rFonts w:ascii="David" w:hAnsi="David" w:hint="cs"/>
          <w:b/>
          <w:color w:val="080908"/>
          <w:sz w:val="24"/>
          <w:rtl/>
        </w:rPr>
        <w:t>התקפים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התאגדותו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להחזיק</w:t>
      </w:r>
      <w:r w:rsidRPr="00E3420B">
        <w:rPr>
          <w:rFonts w:ascii="David" w:hAnsi="David"/>
          <w:b/>
          <w:color w:val="080908"/>
          <w:sz w:val="24"/>
          <w:rtl/>
        </w:rPr>
        <w:t xml:space="preserve"> </w:t>
      </w:r>
      <w:r w:rsidRPr="00E3420B">
        <w:rPr>
          <w:rFonts w:ascii="David" w:hAnsi="David" w:hint="cs"/>
          <w:b/>
          <w:color w:val="080908"/>
          <w:sz w:val="24"/>
          <w:rtl/>
        </w:rPr>
        <w:t>מסמכים</w:t>
      </w:r>
      <w:r w:rsidRPr="00E3420B">
        <w:rPr>
          <w:rFonts w:ascii="David" w:hAnsi="David"/>
          <w:b/>
          <w:color w:val="080908"/>
          <w:sz w:val="24"/>
          <w:rtl/>
        </w:rPr>
        <w:t xml:space="preserve"> </w:t>
      </w:r>
      <w:r w:rsidRPr="00E3420B">
        <w:rPr>
          <w:rFonts w:ascii="David" w:hAnsi="David" w:hint="cs"/>
          <w:b/>
          <w:color w:val="080908"/>
          <w:sz w:val="24"/>
          <w:rtl/>
        </w:rPr>
        <w:t>תקפים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ולהציג</w:t>
      </w:r>
      <w:r w:rsidRPr="00E3420B">
        <w:rPr>
          <w:rFonts w:ascii="David" w:hAnsi="David"/>
          <w:b/>
          <w:color w:val="080908"/>
          <w:sz w:val="24"/>
          <w:rtl/>
        </w:rPr>
        <w:t xml:space="preserve"> </w:t>
      </w:r>
      <w:r w:rsidRPr="00E3420B">
        <w:rPr>
          <w:rFonts w:ascii="David" w:hAnsi="David" w:hint="cs"/>
          <w:b/>
          <w:color w:val="080908"/>
          <w:sz w:val="24"/>
          <w:rtl/>
        </w:rPr>
        <w:t>המסמכים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שידרוש</w:t>
      </w:r>
      <w:r w:rsidRPr="00E3420B">
        <w:rPr>
          <w:rFonts w:ascii="David" w:hAnsi="David"/>
          <w:b/>
          <w:color w:val="080908"/>
          <w:sz w:val="24"/>
          <w:rtl/>
        </w:rPr>
        <w:t>.</w:t>
      </w:r>
    </w:p>
    <w:p w14:paraId="136E3048"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נכונותן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הצהרות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המפורטות</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חלקיו</w:t>
      </w:r>
      <w:r w:rsidRPr="00E3420B">
        <w:rPr>
          <w:rFonts w:ascii="David" w:hAnsi="David"/>
          <w:b/>
          <w:color w:val="080908"/>
          <w:sz w:val="24"/>
          <w:rtl/>
        </w:rPr>
        <w:t xml:space="preserve"> </w:t>
      </w:r>
      <w:r w:rsidRPr="00E3420B">
        <w:rPr>
          <w:rFonts w:ascii="David" w:hAnsi="David" w:hint="cs"/>
          <w:b/>
          <w:color w:val="080908"/>
          <w:sz w:val="24"/>
          <w:rtl/>
        </w:rPr>
        <w:t>היא</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מהותי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נכונות</w:t>
      </w:r>
      <w:r w:rsidRPr="00E3420B">
        <w:rPr>
          <w:rFonts w:ascii="David" w:hAnsi="David"/>
          <w:b/>
          <w:color w:val="080908"/>
          <w:sz w:val="24"/>
          <w:rtl/>
        </w:rPr>
        <w:t xml:space="preserve"> </w:t>
      </w:r>
      <w:r w:rsidRPr="00E3420B">
        <w:rPr>
          <w:rFonts w:ascii="David" w:hAnsi="David" w:hint="cs"/>
          <w:b/>
          <w:color w:val="080908"/>
          <w:sz w:val="24"/>
          <w:rtl/>
        </w:rPr>
        <w:t>הצהרות</w:t>
      </w:r>
      <w:r w:rsidRPr="00E3420B">
        <w:rPr>
          <w:rFonts w:ascii="David" w:hAnsi="David"/>
          <w:b/>
          <w:color w:val="080908"/>
          <w:sz w:val="24"/>
          <w:rtl/>
        </w:rPr>
        <w:t xml:space="preserve"> </w:t>
      </w:r>
      <w:r w:rsidRPr="00E3420B">
        <w:rPr>
          <w:rFonts w:ascii="David" w:hAnsi="David" w:hint="cs"/>
          <w:b/>
          <w:color w:val="080908"/>
          <w:sz w:val="24"/>
          <w:rtl/>
        </w:rPr>
        <w:t>אלה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חלקן</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בעת</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מועד</w:t>
      </w:r>
      <w:r w:rsidRPr="00E3420B">
        <w:rPr>
          <w:rFonts w:ascii="David" w:hAnsi="David"/>
          <w:b/>
          <w:color w:val="080908"/>
          <w:sz w:val="24"/>
          <w:rtl/>
        </w:rPr>
        <w:t xml:space="preserve"> </w:t>
      </w:r>
      <w:r w:rsidRPr="00E3420B">
        <w:rPr>
          <w:rFonts w:ascii="David" w:hAnsi="David" w:hint="cs"/>
          <w:b/>
          <w:color w:val="080908"/>
          <w:sz w:val="24"/>
          <w:rtl/>
        </w:rPr>
        <w:t>שלאחר</w:t>
      </w:r>
      <w:r w:rsidRPr="00E3420B">
        <w:rPr>
          <w:rFonts w:ascii="David" w:hAnsi="David"/>
          <w:b/>
          <w:color w:val="080908"/>
          <w:sz w:val="24"/>
          <w:rtl/>
        </w:rPr>
        <w:t xml:space="preserve"> </w:t>
      </w:r>
      <w:r w:rsidRPr="00E3420B">
        <w:rPr>
          <w:rFonts w:ascii="David" w:hAnsi="David" w:hint="cs"/>
          <w:b/>
          <w:color w:val="080908"/>
          <w:sz w:val="24"/>
          <w:rtl/>
        </w:rPr>
        <w:t>מכן</w:t>
      </w:r>
      <w:r w:rsidRPr="00E3420B">
        <w:rPr>
          <w:rFonts w:ascii="David" w:hAnsi="David"/>
          <w:b/>
          <w:color w:val="080908"/>
          <w:sz w:val="24"/>
          <w:rtl/>
        </w:rPr>
        <w:t xml:space="preserve"> </w:t>
      </w:r>
      <w:r w:rsidRPr="00E3420B">
        <w:rPr>
          <w:rFonts w:ascii="David" w:hAnsi="David" w:hint="cs"/>
          <w:b/>
          <w:color w:val="080908"/>
          <w:sz w:val="24"/>
          <w:rtl/>
        </w:rPr>
        <w:t>ייחשב</w:t>
      </w:r>
      <w:r w:rsidRPr="00E3420B">
        <w:rPr>
          <w:rFonts w:ascii="David" w:hAnsi="David"/>
          <w:b/>
          <w:color w:val="080908"/>
          <w:sz w:val="24"/>
          <w:rtl/>
        </w:rPr>
        <w:t xml:space="preserve"> </w:t>
      </w:r>
      <w:r w:rsidRPr="00E3420B">
        <w:rPr>
          <w:rFonts w:ascii="David" w:hAnsi="David" w:hint="cs"/>
          <w:b/>
          <w:color w:val="080908"/>
          <w:sz w:val="24"/>
          <w:rtl/>
        </w:rPr>
        <w:t>כהפרה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מצד</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53F07F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שיחול</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הצהרותיו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צו</w:t>
      </w:r>
      <w:r w:rsidRPr="00E3420B">
        <w:rPr>
          <w:rFonts w:ascii="David" w:hAnsi="David"/>
          <w:b/>
          <w:color w:val="080908"/>
          <w:sz w:val="24"/>
          <w:rtl/>
        </w:rPr>
        <w:t xml:space="preserve"> </w:t>
      </w:r>
      <w:r w:rsidRPr="00E3420B">
        <w:rPr>
          <w:rFonts w:ascii="David" w:hAnsi="David" w:hint="cs"/>
          <w:b/>
          <w:color w:val="080908"/>
          <w:sz w:val="24"/>
          <w:rtl/>
        </w:rPr>
        <w:t>שניתן</w:t>
      </w:r>
      <w:r w:rsidRPr="00E3420B">
        <w:rPr>
          <w:rFonts w:ascii="David" w:hAnsi="David"/>
          <w:b/>
          <w:color w:val="080908"/>
          <w:sz w:val="24"/>
          <w:rtl/>
        </w:rPr>
        <w:t xml:space="preserve"> </w:t>
      </w:r>
      <w:r w:rsidRPr="00E3420B">
        <w:rPr>
          <w:rFonts w:ascii="David" w:hAnsi="David" w:hint="cs"/>
          <w:b/>
          <w:color w:val="080908"/>
          <w:sz w:val="24"/>
          <w:rtl/>
        </w:rPr>
        <w:t>כנגדו</w:t>
      </w:r>
      <w:r w:rsidRPr="00E3420B">
        <w:rPr>
          <w:rFonts w:ascii="David" w:hAnsi="David"/>
          <w:b/>
          <w:color w:val="080908"/>
          <w:sz w:val="24"/>
          <w:rtl/>
        </w:rPr>
        <w:t xml:space="preserve"> </w:t>
      </w:r>
      <w:r w:rsidRPr="00E3420B">
        <w:rPr>
          <w:rFonts w:ascii="David" w:hAnsi="David" w:hint="cs"/>
          <w:b/>
          <w:color w:val="080908"/>
          <w:sz w:val="24"/>
          <w:rtl/>
        </w:rPr>
        <w:t>והאוסר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מגביל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יכולתו</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w:t>
      </w:r>
    </w:p>
    <w:p w14:paraId="5E202421"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בע</w:t>
      </w:r>
      <w:r w:rsidRPr="00E3420B">
        <w:rPr>
          <w:rFonts w:ascii="David" w:hAnsi="David"/>
          <w:b/>
          <w:color w:val="080908"/>
          <w:sz w:val="24"/>
          <w:rtl/>
        </w:rPr>
        <w:t>"</w:t>
      </w:r>
      <w:r w:rsidRPr="00E3420B">
        <w:rPr>
          <w:rFonts w:ascii="David" w:hAnsi="David" w:hint="cs"/>
          <w:b/>
          <w:color w:val="080908"/>
          <w:sz w:val="24"/>
          <w:rtl/>
        </w:rPr>
        <w:t>פ</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המאוחר</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48 </w:t>
      </w:r>
      <w:r w:rsidRPr="00E3420B">
        <w:rPr>
          <w:rFonts w:ascii="David" w:hAnsi="David" w:hint="cs"/>
          <w:b/>
          <w:color w:val="080908"/>
          <w:sz w:val="24"/>
          <w:rtl/>
        </w:rPr>
        <w:t>שעות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במעמדו</w:t>
      </w:r>
      <w:r w:rsidRPr="00E3420B">
        <w:rPr>
          <w:rFonts w:ascii="David" w:hAnsi="David"/>
          <w:b/>
          <w:color w:val="080908"/>
          <w:sz w:val="24"/>
          <w:rtl/>
        </w:rPr>
        <w:t xml:space="preserve"> </w:t>
      </w:r>
      <w:r w:rsidRPr="00E3420B">
        <w:rPr>
          <w:rFonts w:ascii="David" w:hAnsi="David" w:hint="cs"/>
          <w:b/>
          <w:color w:val="080908"/>
          <w:sz w:val="24"/>
          <w:rtl/>
        </w:rPr>
        <w:t>החוקי</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עולה</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באפשרותו</w:t>
      </w:r>
      <w:r w:rsidRPr="00E3420B">
        <w:rPr>
          <w:rFonts w:ascii="David" w:hAnsi="David"/>
          <w:b/>
          <w:color w:val="080908"/>
          <w:sz w:val="24"/>
          <w:rtl/>
        </w:rPr>
        <w:t xml:space="preserve"> </w:t>
      </w:r>
      <w:r w:rsidRPr="00E3420B">
        <w:rPr>
          <w:rFonts w:ascii="David" w:hAnsi="David" w:hint="cs"/>
          <w:b/>
          <w:color w:val="080908"/>
          <w:sz w:val="24"/>
          <w:rtl/>
        </w:rPr>
        <w:t>להעניק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אפשרות</w:t>
      </w:r>
      <w:r w:rsidRPr="00E3420B">
        <w:rPr>
          <w:rFonts w:ascii="David" w:hAnsi="David"/>
          <w:b/>
          <w:color w:val="080908"/>
          <w:sz w:val="24"/>
          <w:rtl/>
        </w:rPr>
        <w:t xml:space="preserve"> </w:t>
      </w:r>
      <w:r w:rsidRPr="00E3420B">
        <w:rPr>
          <w:rFonts w:ascii="David" w:hAnsi="David" w:hint="cs"/>
          <w:b/>
          <w:color w:val="080908"/>
          <w:sz w:val="24"/>
          <w:rtl/>
        </w:rPr>
        <w:t>מסתברת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יוכל</w:t>
      </w:r>
      <w:r w:rsidRPr="00E3420B">
        <w:rPr>
          <w:rFonts w:ascii="David" w:hAnsi="David"/>
          <w:b/>
          <w:color w:val="080908"/>
          <w:sz w:val="24"/>
          <w:rtl/>
        </w:rPr>
        <w:t xml:space="preserve"> </w:t>
      </w:r>
      <w:r w:rsidRPr="00E3420B">
        <w:rPr>
          <w:rFonts w:ascii="David" w:hAnsi="David" w:hint="cs"/>
          <w:b/>
          <w:color w:val="080908"/>
          <w:sz w:val="24"/>
          <w:rtl/>
        </w:rPr>
        <w:t>לעמוד</w:t>
      </w:r>
      <w:r w:rsidRPr="00E3420B">
        <w:rPr>
          <w:rFonts w:ascii="David" w:hAnsi="David"/>
          <w:b/>
          <w:color w:val="080908"/>
          <w:sz w:val="24"/>
          <w:rtl/>
        </w:rPr>
        <w:t xml:space="preserve"> </w:t>
      </w:r>
      <w:r w:rsidRPr="00E3420B">
        <w:rPr>
          <w:rFonts w:ascii="David" w:hAnsi="David" w:hint="cs"/>
          <w:b/>
          <w:color w:val="080908"/>
          <w:sz w:val="24"/>
          <w:rtl/>
        </w:rPr>
        <w:t>בהתחייבויותיו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כולן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מקצתן</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עניין</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להשפיע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w:t>
      </w:r>
    </w:p>
    <w:p w14:paraId="1216EAB2"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החל</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143666F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ישתף</w:t>
      </w:r>
      <w:r w:rsidRPr="00E3420B">
        <w:rPr>
          <w:rFonts w:ascii="David" w:hAnsi="David"/>
          <w:b/>
          <w:color w:val="080908"/>
          <w:sz w:val="24"/>
          <w:rtl/>
        </w:rPr>
        <w:t xml:space="preserve"> </w:t>
      </w:r>
      <w:r w:rsidRPr="00E3420B">
        <w:rPr>
          <w:rFonts w:ascii="David" w:hAnsi="David" w:hint="cs"/>
          <w:b/>
          <w:color w:val="080908"/>
          <w:sz w:val="24"/>
          <w:rtl/>
        </w:rPr>
        <w:t>פעולה</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למילוי</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ויעמוד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שוטף</w:t>
      </w:r>
      <w:r w:rsidRPr="00E3420B">
        <w:rPr>
          <w:rFonts w:ascii="David" w:hAnsi="David"/>
          <w:b/>
          <w:color w:val="080908"/>
          <w:sz w:val="24"/>
          <w:rtl/>
        </w:rPr>
        <w:t xml:space="preserve"> </w:t>
      </w:r>
      <w:r w:rsidRPr="00E3420B">
        <w:rPr>
          <w:rFonts w:ascii="David" w:hAnsi="David" w:hint="cs"/>
          <w:b/>
          <w:color w:val="080908"/>
          <w:sz w:val="24"/>
          <w:rtl/>
        </w:rPr>
        <w:t>וברמת</w:t>
      </w:r>
      <w:r w:rsidRPr="00E3420B">
        <w:rPr>
          <w:rFonts w:ascii="David" w:hAnsi="David"/>
          <w:b/>
          <w:color w:val="080908"/>
          <w:sz w:val="24"/>
          <w:rtl/>
        </w:rPr>
        <w:t xml:space="preserve"> </w:t>
      </w:r>
      <w:r w:rsidRPr="00E3420B">
        <w:rPr>
          <w:rFonts w:ascii="David" w:hAnsi="David" w:hint="cs"/>
          <w:b/>
          <w:color w:val="080908"/>
          <w:sz w:val="24"/>
          <w:rtl/>
        </w:rPr>
        <w:t>זמינות</w:t>
      </w:r>
      <w:r w:rsidRPr="00E3420B">
        <w:rPr>
          <w:rFonts w:ascii="David" w:hAnsi="David"/>
          <w:b/>
          <w:color w:val="080908"/>
          <w:sz w:val="24"/>
          <w:rtl/>
        </w:rPr>
        <w:t xml:space="preserve"> </w:t>
      </w:r>
      <w:r w:rsidRPr="00E3420B">
        <w:rPr>
          <w:rFonts w:ascii="David" w:hAnsi="David" w:hint="cs"/>
          <w:b/>
          <w:color w:val="080908"/>
          <w:sz w:val="24"/>
          <w:rtl/>
        </w:rPr>
        <w:t>גבוהה</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שיידרש</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p>
    <w:p w14:paraId="0617C87A" w14:textId="77777777" w:rsidR="00BD5281" w:rsidRPr="00E3420B" w:rsidRDefault="00BD5281" w:rsidP="00E3420B">
      <w:pPr>
        <w:spacing w:line="360" w:lineRule="atLeast"/>
        <w:ind w:left="792"/>
        <w:contextualSpacing/>
        <w:jc w:val="both"/>
        <w:outlineLvl w:val="3"/>
        <w:rPr>
          <w:rFonts w:ascii="David" w:hAnsi="David"/>
          <w:b/>
          <w:color w:val="080908"/>
          <w:sz w:val="24"/>
        </w:rPr>
      </w:pPr>
    </w:p>
    <w:p w14:paraId="5972A824"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tl/>
        </w:rPr>
      </w:pPr>
      <w:r w:rsidRPr="00E3420B">
        <w:rPr>
          <w:rFonts w:ascii="David" w:hAnsi="David" w:hint="cs"/>
          <w:bCs/>
          <w:color w:val="080908"/>
          <w:sz w:val="24"/>
          <w:u w:val="single"/>
          <w:rtl/>
        </w:rPr>
        <w:t>תקופת</w:t>
      </w:r>
      <w:r w:rsidRPr="00E3420B">
        <w:rPr>
          <w:rFonts w:ascii="David" w:hAnsi="David"/>
          <w:bCs/>
          <w:color w:val="080908"/>
          <w:sz w:val="24"/>
          <w:u w:val="single"/>
          <w:rtl/>
        </w:rPr>
        <w:t xml:space="preserve"> </w:t>
      </w:r>
      <w:r w:rsidRPr="00E3420B">
        <w:rPr>
          <w:rFonts w:ascii="David" w:hAnsi="David" w:hint="cs"/>
          <w:bCs/>
          <w:color w:val="080908"/>
          <w:sz w:val="24"/>
          <w:u w:val="single"/>
          <w:rtl/>
        </w:rPr>
        <w:t>ההסכם</w:t>
      </w:r>
    </w:p>
    <w:p w14:paraId="1EA95348"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נחתם</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שמיום</w:t>
      </w:r>
      <w:r w:rsidRPr="00E3420B">
        <w:rPr>
          <w:rFonts w:ascii="David" w:hAnsi="David"/>
          <w:b/>
          <w:color w:val="080908"/>
          <w:sz w:val="24"/>
          <w:rtl/>
        </w:rPr>
        <w:t xml:space="preserve"> </w:t>
      </w:r>
      <w:r w:rsidR="00254D3D" w:rsidRPr="00E3420B">
        <w:rPr>
          <w:rFonts w:ascii="David" w:hAnsi="David" w:hint="cs"/>
          <w:b/>
          <w:color w:val="080908"/>
          <w:sz w:val="24"/>
          <w:rtl/>
        </w:rPr>
        <w:t>_______</w:t>
      </w:r>
      <w:r w:rsidRPr="00E3420B">
        <w:rPr>
          <w:rFonts w:ascii="David" w:hAnsi="David" w:hint="cs"/>
          <w:b/>
          <w:color w:val="080908"/>
          <w:sz w:val="24"/>
          <w:rtl/>
        </w:rPr>
        <w:t xml:space="preserve"> ועד</w:t>
      </w:r>
      <w:r w:rsidRPr="00E3420B">
        <w:rPr>
          <w:rFonts w:ascii="David" w:hAnsi="David"/>
          <w:b/>
          <w:color w:val="080908"/>
          <w:sz w:val="24"/>
          <w:rtl/>
        </w:rPr>
        <w:t xml:space="preserve"> </w:t>
      </w:r>
      <w:r w:rsidRPr="00E3420B">
        <w:rPr>
          <w:rFonts w:ascii="David" w:hAnsi="David" w:hint="cs"/>
          <w:b/>
          <w:color w:val="080908"/>
          <w:sz w:val="24"/>
          <w:rtl/>
        </w:rPr>
        <w:t>יום</w:t>
      </w:r>
      <w:r w:rsidR="00254D3D" w:rsidRPr="00E3420B">
        <w:rPr>
          <w:rFonts w:ascii="David" w:hAnsi="David" w:hint="cs"/>
          <w:b/>
          <w:color w:val="080908"/>
          <w:sz w:val="24"/>
          <w:rtl/>
        </w:rPr>
        <w:t xml:space="preserve"> ________</w:t>
      </w:r>
      <w:r w:rsidRPr="00E3420B">
        <w:rPr>
          <w:rFonts w:ascii="David" w:hAnsi="David"/>
          <w:b/>
          <w:color w:val="080908"/>
          <w:sz w:val="24"/>
          <w:rtl/>
        </w:rPr>
        <w:t xml:space="preserve">. </w:t>
      </w:r>
      <w:r w:rsidRPr="00E3420B">
        <w:rPr>
          <w:rFonts w:ascii="David" w:hAnsi="David" w:hint="cs"/>
          <w:b/>
          <w:color w:val="080908"/>
          <w:sz w:val="24"/>
          <w:rtl/>
        </w:rPr>
        <w:t>כניסת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לתוקף</w:t>
      </w:r>
      <w:r w:rsidRPr="00E3420B">
        <w:rPr>
          <w:rFonts w:ascii="David" w:hAnsi="David"/>
          <w:b/>
          <w:color w:val="080908"/>
          <w:sz w:val="24"/>
          <w:rtl/>
        </w:rPr>
        <w:t xml:space="preserve"> </w:t>
      </w:r>
      <w:r w:rsidRPr="00E3420B">
        <w:rPr>
          <w:rFonts w:ascii="David" w:hAnsi="David" w:hint="cs"/>
          <w:b/>
          <w:color w:val="080908"/>
          <w:sz w:val="24"/>
          <w:rtl/>
        </w:rPr>
        <w:t>מותנית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היתר</w:t>
      </w:r>
      <w:r w:rsidRPr="00E3420B">
        <w:rPr>
          <w:rFonts w:ascii="David" w:hAnsi="David"/>
          <w:b/>
          <w:color w:val="080908"/>
          <w:sz w:val="24"/>
          <w:rtl/>
        </w:rPr>
        <w:t xml:space="preserve"> </w:t>
      </w:r>
      <w:r w:rsidRPr="00E3420B">
        <w:rPr>
          <w:rFonts w:ascii="David" w:hAnsi="David" w:hint="cs"/>
          <w:b/>
          <w:color w:val="080908"/>
          <w:sz w:val="24"/>
          <w:rtl/>
        </w:rPr>
        <w:t>בחתימתו</w:t>
      </w:r>
      <w:r w:rsidRPr="00E3420B">
        <w:rPr>
          <w:rFonts w:ascii="David" w:hAnsi="David"/>
          <w:b/>
          <w:color w:val="080908"/>
          <w:sz w:val="24"/>
          <w:rtl/>
        </w:rPr>
        <w:t xml:space="preserve"> </w:t>
      </w:r>
      <w:r w:rsidRPr="00E3420B">
        <w:rPr>
          <w:rFonts w:ascii="David" w:hAnsi="David" w:hint="cs"/>
          <w:b/>
          <w:color w:val="080908"/>
          <w:sz w:val="24"/>
          <w:rtl/>
        </w:rPr>
        <w:t>על 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ועל 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0ECC1B4"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שמורה</w:t>
      </w:r>
      <w:r w:rsidRPr="00E3420B">
        <w:rPr>
          <w:rFonts w:ascii="David" w:hAnsi="David"/>
          <w:b/>
          <w:color w:val="080908"/>
          <w:sz w:val="24"/>
          <w:rtl/>
        </w:rPr>
        <w:t xml:space="preserve"> </w:t>
      </w:r>
      <w:r w:rsidRPr="00E3420B">
        <w:rPr>
          <w:rFonts w:ascii="David" w:hAnsi="David" w:hint="cs"/>
          <w:b/>
          <w:color w:val="080908"/>
          <w:sz w:val="24"/>
          <w:rtl/>
        </w:rPr>
        <w:t>הזכות</w:t>
      </w:r>
      <w:r w:rsidRPr="00E3420B">
        <w:rPr>
          <w:rFonts w:ascii="David" w:hAnsi="David"/>
          <w:b/>
          <w:color w:val="080908"/>
          <w:sz w:val="24"/>
          <w:rtl/>
        </w:rPr>
        <w:t xml:space="preserve"> </w:t>
      </w:r>
      <w:r w:rsidRPr="00E3420B">
        <w:rPr>
          <w:rFonts w:ascii="David" w:hAnsi="David" w:hint="cs"/>
          <w:b/>
          <w:color w:val="080908"/>
          <w:sz w:val="24"/>
          <w:rtl/>
        </w:rPr>
        <w:t>הבלעדית</w:t>
      </w:r>
      <w:r w:rsidRPr="00E3420B">
        <w:rPr>
          <w:rFonts w:ascii="David" w:hAnsi="David"/>
          <w:b/>
          <w:color w:val="080908"/>
          <w:sz w:val="24"/>
          <w:rtl/>
        </w:rPr>
        <w:t xml:space="preserve"> </w:t>
      </w:r>
      <w:r w:rsidRPr="00E3420B">
        <w:rPr>
          <w:rFonts w:ascii="David" w:hAnsi="David" w:hint="cs"/>
          <w:b/>
          <w:color w:val="080908"/>
          <w:sz w:val="24"/>
          <w:rtl/>
        </w:rPr>
        <w:t>להאריך</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בתקופות</w:t>
      </w:r>
      <w:r w:rsidRPr="00E3420B">
        <w:rPr>
          <w:rFonts w:ascii="David" w:hAnsi="David"/>
          <w:b/>
          <w:color w:val="080908"/>
          <w:sz w:val="24"/>
          <w:rtl/>
        </w:rPr>
        <w:t xml:space="preserve"> </w:t>
      </w:r>
      <w:r w:rsidRPr="00E3420B">
        <w:rPr>
          <w:rFonts w:ascii="David" w:hAnsi="David" w:hint="cs"/>
          <w:b/>
          <w:color w:val="080908"/>
          <w:sz w:val="24"/>
          <w:rtl/>
        </w:rPr>
        <w:t>נוספות</w:t>
      </w:r>
      <w:r w:rsidRPr="00E3420B">
        <w:rPr>
          <w:rFonts w:ascii="David" w:hAnsi="David"/>
          <w:b/>
          <w:color w:val="080908"/>
          <w:sz w:val="24"/>
          <w:rtl/>
        </w:rPr>
        <w:t xml:space="preserve">, </w:t>
      </w:r>
      <w:r w:rsidRPr="00E3420B">
        <w:rPr>
          <w:rFonts w:ascii="David" w:hAnsi="David" w:hint="cs"/>
          <w:b/>
          <w:color w:val="080908"/>
          <w:sz w:val="24"/>
          <w:rtl/>
        </w:rPr>
        <w:t>בנות</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שנה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סך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ההארכה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יעלו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ארבע</w:t>
      </w:r>
      <w:r w:rsidRPr="00E3420B">
        <w:rPr>
          <w:rFonts w:ascii="David" w:hAnsi="David"/>
          <w:b/>
          <w:color w:val="080908"/>
          <w:sz w:val="24"/>
          <w:rtl/>
        </w:rPr>
        <w:t xml:space="preserve"> </w:t>
      </w:r>
      <w:r w:rsidRPr="00E3420B">
        <w:rPr>
          <w:rFonts w:ascii="David" w:hAnsi="David" w:hint="cs"/>
          <w:b/>
          <w:color w:val="080908"/>
          <w:sz w:val="24"/>
          <w:rtl/>
        </w:rPr>
        <w:t>שנים</w:t>
      </w:r>
      <w:r w:rsidRPr="00E3420B">
        <w:rPr>
          <w:rFonts w:ascii="David" w:hAnsi="David"/>
          <w:b/>
          <w:color w:val="080908"/>
          <w:sz w:val="24"/>
          <w:rtl/>
        </w:rPr>
        <w:t xml:space="preserve">, </w:t>
      </w:r>
      <w:r w:rsidRPr="00E3420B">
        <w:rPr>
          <w:rFonts w:ascii="David" w:hAnsi="David" w:hint="cs"/>
          <w:b/>
          <w:color w:val="080908"/>
          <w:sz w:val="24"/>
          <w:rtl/>
        </w:rPr>
        <w:t>הכל</w:t>
      </w:r>
      <w:r w:rsidRPr="00E3420B">
        <w:rPr>
          <w:rFonts w:ascii="David" w:hAnsi="David"/>
          <w:b/>
          <w:color w:val="080908"/>
          <w:sz w:val="24"/>
          <w:rtl/>
        </w:rPr>
        <w:t xml:space="preserve"> </w:t>
      </w:r>
      <w:r w:rsidRPr="00E3420B">
        <w:rPr>
          <w:rFonts w:ascii="David" w:hAnsi="David" w:hint="cs"/>
          <w:b/>
          <w:color w:val="080908"/>
          <w:sz w:val="24"/>
          <w:rtl/>
        </w:rPr>
        <w:t>בכפוף</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לאישור</w:t>
      </w:r>
      <w:r w:rsidRPr="00E3420B">
        <w:rPr>
          <w:rFonts w:ascii="David" w:hAnsi="David"/>
          <w:b/>
          <w:color w:val="080908"/>
          <w:sz w:val="24"/>
          <w:rtl/>
        </w:rPr>
        <w:t xml:space="preserve"> </w:t>
      </w:r>
      <w:r w:rsidRPr="00E3420B">
        <w:rPr>
          <w:rFonts w:ascii="David" w:hAnsi="David" w:hint="cs"/>
          <w:b/>
          <w:color w:val="080908"/>
          <w:sz w:val="24"/>
          <w:rtl/>
        </w:rPr>
        <w:t>התקציב</w:t>
      </w:r>
      <w:r w:rsidRPr="00E3420B">
        <w:rPr>
          <w:rFonts w:ascii="David" w:hAnsi="David"/>
          <w:b/>
          <w:color w:val="080908"/>
          <w:sz w:val="24"/>
          <w:rtl/>
        </w:rPr>
        <w:t xml:space="preserve"> </w:t>
      </w:r>
      <w:r w:rsidRPr="00E3420B">
        <w:rPr>
          <w:rFonts w:ascii="David" w:hAnsi="David" w:hint="cs"/>
          <w:b/>
          <w:color w:val="080908"/>
          <w:sz w:val="24"/>
          <w:rtl/>
        </w:rPr>
        <w:t>מדי</w:t>
      </w:r>
      <w:r w:rsidRPr="00E3420B">
        <w:rPr>
          <w:rFonts w:ascii="David" w:hAnsi="David"/>
          <w:b/>
          <w:color w:val="080908"/>
          <w:sz w:val="24"/>
          <w:rtl/>
        </w:rPr>
        <w:t xml:space="preserve"> </w:t>
      </w:r>
      <w:r w:rsidRPr="00E3420B">
        <w:rPr>
          <w:rFonts w:ascii="David" w:hAnsi="David" w:hint="cs"/>
          <w:b/>
          <w:color w:val="080908"/>
          <w:sz w:val="24"/>
          <w:rtl/>
        </w:rPr>
        <w:t>שנה</w:t>
      </w:r>
      <w:r w:rsidRPr="00E3420B">
        <w:rPr>
          <w:rFonts w:ascii="David" w:hAnsi="David"/>
          <w:b/>
          <w:color w:val="080908"/>
          <w:sz w:val="24"/>
          <w:rtl/>
        </w:rPr>
        <w:t xml:space="preserve"> </w:t>
      </w:r>
      <w:r w:rsidRPr="00E3420B">
        <w:rPr>
          <w:rFonts w:ascii="David" w:hAnsi="David" w:hint="cs"/>
          <w:b/>
          <w:color w:val="080908"/>
          <w:sz w:val="24"/>
          <w:rtl/>
        </w:rPr>
        <w:t>בשנה</w:t>
      </w:r>
      <w:r w:rsidRPr="00E3420B">
        <w:rPr>
          <w:rFonts w:ascii="David" w:hAnsi="David"/>
          <w:b/>
          <w:color w:val="080908"/>
          <w:sz w:val="24"/>
          <w:rtl/>
        </w:rPr>
        <w:t xml:space="preserve">, </w:t>
      </w:r>
      <w:r w:rsidRPr="00E3420B">
        <w:rPr>
          <w:rFonts w:ascii="David" w:hAnsi="David" w:hint="cs"/>
          <w:b/>
          <w:color w:val="080908"/>
          <w:sz w:val="24"/>
          <w:rtl/>
        </w:rPr>
        <w:t>למגבלות</w:t>
      </w:r>
      <w:r w:rsidRPr="00E3420B">
        <w:rPr>
          <w:rFonts w:ascii="David" w:hAnsi="David"/>
          <w:b/>
          <w:color w:val="080908"/>
          <w:sz w:val="24"/>
          <w:rtl/>
        </w:rPr>
        <w:t xml:space="preserve"> </w:t>
      </w:r>
      <w:r w:rsidRPr="00E3420B">
        <w:rPr>
          <w:rFonts w:ascii="David" w:hAnsi="David" w:hint="cs"/>
          <w:b/>
          <w:color w:val="080908"/>
          <w:sz w:val="24"/>
          <w:rtl/>
        </w:rPr>
        <w:t>התקציב</w:t>
      </w:r>
      <w:r w:rsidRPr="00E3420B">
        <w:rPr>
          <w:rFonts w:ascii="David" w:hAnsi="David"/>
          <w:b/>
          <w:color w:val="080908"/>
          <w:sz w:val="24"/>
          <w:rtl/>
        </w:rPr>
        <w:t xml:space="preserve">, </w:t>
      </w:r>
      <w:r w:rsidRPr="00E3420B">
        <w:rPr>
          <w:rFonts w:ascii="David" w:hAnsi="David" w:hint="cs"/>
          <w:b/>
          <w:color w:val="080908"/>
          <w:sz w:val="24"/>
          <w:rtl/>
        </w:rPr>
        <w:t>לתקציבו</w:t>
      </w:r>
      <w:r w:rsidRPr="00E3420B">
        <w:rPr>
          <w:rFonts w:ascii="David" w:hAnsi="David"/>
          <w:b/>
          <w:color w:val="080908"/>
          <w:sz w:val="24"/>
          <w:rtl/>
        </w:rPr>
        <w:t xml:space="preserve"> </w:t>
      </w:r>
      <w:r w:rsidRPr="00E3420B">
        <w:rPr>
          <w:rFonts w:ascii="David" w:hAnsi="David" w:hint="cs"/>
          <w:b/>
          <w:color w:val="080908"/>
          <w:sz w:val="24"/>
          <w:rtl/>
        </w:rPr>
        <w:t>המאושר</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חובת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התשנ</w:t>
      </w:r>
      <w:r w:rsidRPr="00E3420B">
        <w:rPr>
          <w:rFonts w:ascii="David" w:hAnsi="David"/>
          <w:b/>
          <w:color w:val="080908"/>
          <w:sz w:val="24"/>
          <w:rtl/>
        </w:rPr>
        <w:t>"</w:t>
      </w:r>
      <w:r w:rsidRPr="00E3420B">
        <w:rPr>
          <w:rFonts w:ascii="David" w:hAnsi="David" w:hint="cs"/>
          <w:b/>
          <w:color w:val="080908"/>
          <w:sz w:val="24"/>
          <w:rtl/>
        </w:rPr>
        <w:t>ב</w:t>
      </w:r>
      <w:r w:rsidRPr="00E3420B">
        <w:rPr>
          <w:rFonts w:ascii="David" w:hAnsi="David"/>
          <w:b/>
          <w:color w:val="080908"/>
          <w:sz w:val="24"/>
          <w:rtl/>
        </w:rPr>
        <w:t xml:space="preserve">-1992 </w:t>
      </w:r>
      <w:r w:rsidRPr="00E3420B">
        <w:rPr>
          <w:rFonts w:ascii="David" w:hAnsi="David" w:hint="cs"/>
          <w:b/>
          <w:color w:val="080908"/>
          <w:sz w:val="24"/>
          <w:rtl/>
        </w:rPr>
        <w:t>והתקנות</w:t>
      </w:r>
      <w:r w:rsidRPr="00E3420B">
        <w:rPr>
          <w:rFonts w:ascii="David" w:hAnsi="David"/>
          <w:b/>
          <w:color w:val="080908"/>
          <w:sz w:val="24"/>
          <w:rtl/>
        </w:rPr>
        <w:t xml:space="preserve"> </w:t>
      </w:r>
      <w:r w:rsidRPr="00E3420B">
        <w:rPr>
          <w:rFonts w:ascii="David" w:hAnsi="David" w:hint="cs"/>
          <w:b/>
          <w:color w:val="080908"/>
          <w:sz w:val="24"/>
          <w:rtl/>
        </w:rPr>
        <w:t>שהותקנו</w:t>
      </w:r>
      <w:r w:rsidRPr="00E3420B">
        <w:rPr>
          <w:rFonts w:ascii="David" w:hAnsi="David"/>
          <w:b/>
          <w:color w:val="080908"/>
          <w:sz w:val="24"/>
          <w:rtl/>
        </w:rPr>
        <w:t xml:space="preserve"> </w:t>
      </w:r>
      <w:r w:rsidRPr="00E3420B">
        <w:rPr>
          <w:rFonts w:ascii="David" w:hAnsi="David" w:hint="cs"/>
          <w:b/>
          <w:color w:val="080908"/>
          <w:sz w:val="24"/>
          <w:rtl/>
        </w:rPr>
        <w:t>מכוחו</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החשכ</w:t>
      </w:r>
      <w:r w:rsidRPr="00E3420B">
        <w:rPr>
          <w:rFonts w:ascii="David" w:hAnsi="David"/>
          <w:b/>
          <w:color w:val="080908"/>
          <w:sz w:val="24"/>
          <w:rtl/>
        </w:rPr>
        <w:t>"</w:t>
      </w:r>
      <w:r w:rsidRPr="00E3420B">
        <w:rPr>
          <w:rFonts w:ascii="David" w:hAnsi="David" w:hint="cs"/>
          <w:b/>
          <w:color w:val="080908"/>
          <w:sz w:val="24"/>
          <w:rtl/>
        </w:rPr>
        <w:t>ל</w:t>
      </w:r>
      <w:r w:rsidRPr="00E3420B">
        <w:rPr>
          <w:rFonts w:ascii="David" w:hAnsi="David"/>
          <w:b/>
          <w:color w:val="080908"/>
          <w:sz w:val="24"/>
          <w:rtl/>
        </w:rPr>
        <w:t xml:space="preserve"> </w:t>
      </w:r>
      <w:r w:rsidRPr="00E3420B">
        <w:rPr>
          <w:rFonts w:ascii="David" w:hAnsi="David" w:hint="cs"/>
          <w:b/>
          <w:color w:val="080908"/>
          <w:sz w:val="24"/>
          <w:rtl/>
        </w:rPr>
        <w:t>ולהוראות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ההארכה</w:t>
      </w:r>
      <w:r w:rsidRPr="00E3420B">
        <w:rPr>
          <w:rFonts w:ascii="David" w:hAnsi="David"/>
          <w:b/>
          <w:color w:val="080908"/>
          <w:sz w:val="24"/>
          <w:rtl/>
        </w:rPr>
        <w:t xml:space="preserve"> </w:t>
      </w:r>
      <w:r w:rsidRPr="00E3420B">
        <w:rPr>
          <w:rFonts w:ascii="David" w:hAnsi="David" w:hint="cs"/>
          <w:b/>
          <w:color w:val="080908"/>
          <w:sz w:val="24"/>
          <w:rtl/>
        </w:rPr>
        <w:t>ייחשבו</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w:t>
      </w:r>
    </w:p>
    <w:p w14:paraId="75CFFA58"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tl/>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זכאי</w:t>
      </w:r>
      <w:r w:rsidRPr="00E3420B">
        <w:rPr>
          <w:rFonts w:ascii="David" w:hAnsi="David"/>
          <w:b/>
          <w:color w:val="080908"/>
          <w:sz w:val="24"/>
          <w:rtl/>
        </w:rPr>
        <w:t xml:space="preserve"> </w:t>
      </w:r>
      <w:r w:rsidRPr="00E3420B">
        <w:rPr>
          <w:rFonts w:ascii="David" w:hAnsi="David" w:hint="cs"/>
          <w:b/>
          <w:color w:val="080908"/>
          <w:sz w:val="24"/>
          <w:rtl/>
        </w:rPr>
        <w:t>להארכת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מעבר</w:t>
      </w:r>
      <w:r w:rsidRPr="00E3420B">
        <w:rPr>
          <w:rFonts w:ascii="David" w:hAnsi="David"/>
          <w:b/>
          <w:color w:val="080908"/>
          <w:sz w:val="24"/>
          <w:rtl/>
        </w:rPr>
        <w:t xml:space="preserve"> </w:t>
      </w:r>
      <w:r w:rsidRPr="00E3420B">
        <w:rPr>
          <w:rFonts w:ascii="David" w:hAnsi="David" w:hint="cs"/>
          <w:b/>
          <w:color w:val="080908"/>
          <w:sz w:val="24"/>
          <w:rtl/>
        </w:rPr>
        <w:t>לקבוע</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בהסכמת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לפעול</w:t>
      </w:r>
      <w:r w:rsidRPr="00E3420B">
        <w:rPr>
          <w:rFonts w:ascii="David" w:hAnsi="David"/>
          <w:b/>
          <w:color w:val="080908"/>
          <w:sz w:val="24"/>
          <w:rtl/>
        </w:rPr>
        <w:t xml:space="preserve"> </w:t>
      </w:r>
      <w:r w:rsidRPr="00E3420B">
        <w:rPr>
          <w:rFonts w:ascii="David" w:hAnsi="David" w:hint="cs"/>
          <w:b/>
          <w:color w:val="080908"/>
          <w:sz w:val="24"/>
          <w:rtl/>
        </w:rPr>
        <w:t>בעניין</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w:t>
      </w:r>
    </w:p>
    <w:p w14:paraId="46C3E7A5"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הארכת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הרחבת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שיינתנו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הגדלת</w:t>
      </w:r>
      <w:r w:rsidRPr="00E3420B">
        <w:rPr>
          <w:rFonts w:ascii="David" w:hAnsi="David"/>
          <w:b/>
          <w:color w:val="080908"/>
          <w:sz w:val="24"/>
          <w:rtl/>
        </w:rPr>
        <w:t xml:space="preserve"> </w:t>
      </w:r>
      <w:r w:rsidRPr="00E3420B">
        <w:rPr>
          <w:rFonts w:ascii="David" w:hAnsi="David" w:hint="cs"/>
          <w:b/>
          <w:color w:val="080908"/>
          <w:sz w:val="24"/>
          <w:rtl/>
        </w:rPr>
        <w:t>ההיקף</w:t>
      </w:r>
      <w:r w:rsidRPr="00E3420B">
        <w:rPr>
          <w:rFonts w:ascii="David" w:hAnsi="David"/>
          <w:b/>
          <w:color w:val="080908"/>
          <w:sz w:val="24"/>
          <w:rtl/>
        </w:rPr>
        <w:t xml:space="preserve"> </w:t>
      </w:r>
      <w:r w:rsidRPr="00E3420B">
        <w:rPr>
          <w:rFonts w:ascii="David" w:hAnsi="David" w:hint="cs"/>
          <w:b/>
          <w:color w:val="080908"/>
          <w:sz w:val="24"/>
          <w:rtl/>
        </w:rPr>
        <w:t>הכספי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עריכת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מהותי</w:t>
      </w:r>
      <w:r w:rsidRPr="00E3420B">
        <w:rPr>
          <w:rFonts w:ascii="David" w:hAnsi="David"/>
          <w:b/>
          <w:color w:val="080908"/>
          <w:sz w:val="24"/>
          <w:rtl/>
        </w:rPr>
        <w:t xml:space="preserve"> </w:t>
      </w:r>
      <w:r w:rsidRPr="00E3420B">
        <w:rPr>
          <w:rFonts w:ascii="David" w:hAnsi="David" w:hint="cs"/>
          <w:b/>
          <w:color w:val="080908"/>
          <w:sz w:val="24"/>
          <w:rtl/>
        </w:rPr>
        <w:t>בתנאי</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ייעשו</w:t>
      </w:r>
      <w:r w:rsidRPr="00E3420B">
        <w:rPr>
          <w:rFonts w:ascii="David" w:hAnsi="David"/>
          <w:b/>
          <w:color w:val="080908"/>
          <w:sz w:val="24"/>
          <w:rtl/>
        </w:rPr>
        <w:t xml:space="preserve"> </w:t>
      </w:r>
      <w:r w:rsidRPr="00E3420B">
        <w:rPr>
          <w:rFonts w:ascii="David" w:hAnsi="David" w:hint="cs"/>
          <w:b/>
          <w:color w:val="080908"/>
          <w:sz w:val="24"/>
          <w:rtl/>
        </w:rPr>
        <w:t>רק</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מוקדם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ועדת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ולאחר</w:t>
      </w:r>
      <w:r w:rsidRPr="00E3420B">
        <w:rPr>
          <w:rFonts w:ascii="David" w:hAnsi="David"/>
          <w:b/>
          <w:color w:val="080908"/>
          <w:sz w:val="24"/>
          <w:rtl/>
        </w:rPr>
        <w:t xml:space="preserve"> </w:t>
      </w:r>
      <w:r w:rsidRPr="00E3420B">
        <w:rPr>
          <w:rFonts w:ascii="David" w:hAnsi="David" w:hint="cs"/>
          <w:b/>
          <w:color w:val="080908"/>
          <w:sz w:val="24"/>
          <w:rtl/>
        </w:rPr>
        <w:t>חתימה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מתאים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49A9183"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להביא</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גמר</w:t>
      </w:r>
      <w:r w:rsidRPr="00E3420B">
        <w:rPr>
          <w:rFonts w:ascii="David" w:hAnsi="David"/>
          <w:b/>
          <w:color w:val="080908"/>
          <w:sz w:val="24"/>
          <w:rtl/>
        </w:rPr>
        <w:t xml:space="preserve"> </w:t>
      </w:r>
      <w:r w:rsidRPr="00E3420B">
        <w:rPr>
          <w:rFonts w:ascii="David" w:hAnsi="David" w:hint="cs"/>
          <w:b/>
          <w:color w:val="080908"/>
          <w:sz w:val="24"/>
          <w:rtl/>
        </w:rPr>
        <w:t>כולו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ממנו</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בהתראה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30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w:t>
      </w:r>
    </w:p>
    <w:p w14:paraId="18CD300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מצד</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פשע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לבטל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התראה</w:t>
      </w:r>
      <w:r w:rsidRPr="00E3420B">
        <w:rPr>
          <w:rFonts w:ascii="David" w:hAnsi="David"/>
          <w:b/>
          <w:color w:val="080908"/>
          <w:sz w:val="24"/>
          <w:rtl/>
        </w:rPr>
        <w:t xml:space="preserve"> </w:t>
      </w:r>
      <w:r w:rsidRPr="00E3420B">
        <w:rPr>
          <w:rFonts w:ascii="David" w:hAnsi="David" w:hint="cs"/>
          <w:b/>
          <w:color w:val="080908"/>
          <w:sz w:val="24"/>
          <w:rtl/>
        </w:rPr>
        <w:t>מוקדמת</w:t>
      </w:r>
      <w:r w:rsidRPr="00E3420B">
        <w:rPr>
          <w:rFonts w:ascii="David" w:hAnsi="David"/>
          <w:b/>
          <w:color w:val="080908"/>
          <w:sz w:val="24"/>
          <w:rtl/>
        </w:rPr>
        <w:t>.</w:t>
      </w:r>
    </w:p>
    <w:p w14:paraId="12B72893"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ביטול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חובה</w:t>
      </w:r>
      <w:r w:rsidRPr="00E3420B">
        <w:rPr>
          <w:rFonts w:ascii="David" w:hAnsi="David"/>
          <w:b/>
          <w:color w:val="080908"/>
          <w:sz w:val="24"/>
          <w:rtl/>
        </w:rPr>
        <w:t xml:space="preserve"> </w:t>
      </w:r>
      <w:r w:rsidRPr="00E3420B">
        <w:rPr>
          <w:rFonts w:ascii="David" w:hAnsi="David" w:hint="cs"/>
          <w:b/>
          <w:color w:val="080908"/>
          <w:sz w:val="24"/>
          <w:rtl/>
        </w:rPr>
        <w:t>לפצות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ומין</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הקבועה</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שסיפק</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לביטול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179C4833"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lastRenderedPageBreak/>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מחויב</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החומר</w:t>
      </w:r>
      <w:r w:rsidRPr="00E3420B">
        <w:rPr>
          <w:rFonts w:ascii="David" w:hAnsi="David"/>
          <w:b/>
          <w:color w:val="080908"/>
          <w:sz w:val="24"/>
          <w:rtl/>
        </w:rPr>
        <w:t xml:space="preserve"> </w:t>
      </w:r>
      <w:r w:rsidRPr="00E3420B">
        <w:rPr>
          <w:rFonts w:ascii="David" w:hAnsi="David" w:hint="cs"/>
          <w:b/>
          <w:color w:val="080908"/>
          <w:sz w:val="24"/>
          <w:rtl/>
        </w:rPr>
        <w:t>שברשותו</w:t>
      </w:r>
      <w:r w:rsidRPr="00E3420B">
        <w:rPr>
          <w:rFonts w:ascii="David" w:hAnsi="David"/>
          <w:b/>
          <w:color w:val="080908"/>
          <w:sz w:val="24"/>
          <w:rtl/>
        </w:rPr>
        <w:t xml:space="preserve"> </w:t>
      </w:r>
      <w:r w:rsidRPr="00E3420B">
        <w:rPr>
          <w:rFonts w:ascii="David" w:hAnsi="David" w:hint="cs"/>
          <w:b/>
          <w:color w:val="080908"/>
          <w:sz w:val="24"/>
          <w:rtl/>
        </w:rPr>
        <w:t>והשייך</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העבודה</w:t>
      </w:r>
      <w:r w:rsidRPr="00E3420B">
        <w:rPr>
          <w:rFonts w:ascii="David" w:hAnsi="David"/>
          <w:b/>
          <w:color w:val="080908"/>
          <w:sz w:val="24"/>
          <w:rtl/>
        </w:rPr>
        <w:t xml:space="preserve"> </w:t>
      </w:r>
      <w:r w:rsidRPr="00E3420B">
        <w:rPr>
          <w:rFonts w:ascii="David" w:hAnsi="David" w:hint="cs"/>
          <w:b/>
          <w:color w:val="080908"/>
          <w:sz w:val="24"/>
          <w:rtl/>
        </w:rPr>
        <w:t>שעשה</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להפסקת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דיחוי</w:t>
      </w:r>
      <w:r w:rsidRPr="00E3420B">
        <w:rPr>
          <w:rFonts w:ascii="David" w:hAnsi="David"/>
          <w:b/>
          <w:color w:val="080908"/>
          <w:sz w:val="24"/>
          <w:rtl/>
        </w:rPr>
        <w:t xml:space="preserve"> </w:t>
      </w:r>
      <w:r w:rsidRPr="00E3420B">
        <w:rPr>
          <w:rFonts w:ascii="David" w:hAnsi="David" w:hint="cs"/>
          <w:b/>
          <w:color w:val="080908"/>
          <w:sz w:val="24"/>
          <w:rtl/>
        </w:rPr>
        <w:t>וללא</w:t>
      </w:r>
      <w:r w:rsidRPr="00E3420B">
        <w:rPr>
          <w:rFonts w:ascii="David" w:hAnsi="David"/>
          <w:b/>
          <w:color w:val="080908"/>
          <w:sz w:val="24"/>
          <w:rtl/>
        </w:rPr>
        <w:t xml:space="preserve"> </w:t>
      </w:r>
      <w:r w:rsidRPr="00E3420B">
        <w:rPr>
          <w:rFonts w:ascii="David" w:hAnsi="David" w:hint="cs"/>
          <w:b/>
          <w:color w:val="080908"/>
          <w:sz w:val="24"/>
          <w:rtl/>
        </w:rPr>
        <w:t>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לעכב</w:t>
      </w:r>
      <w:r w:rsidRPr="00E3420B">
        <w:rPr>
          <w:rFonts w:ascii="David" w:hAnsi="David"/>
          <w:b/>
          <w:color w:val="080908"/>
          <w:sz w:val="24"/>
          <w:rtl/>
        </w:rPr>
        <w:t xml:space="preserve"> </w:t>
      </w:r>
      <w:r w:rsidRPr="00E3420B">
        <w:rPr>
          <w:rFonts w:ascii="David" w:hAnsi="David" w:hint="cs"/>
          <w:b/>
          <w:color w:val="080908"/>
          <w:sz w:val="24"/>
          <w:rtl/>
        </w:rPr>
        <w:t>אצלו</w:t>
      </w:r>
      <w:r w:rsidRPr="00E3420B">
        <w:rPr>
          <w:rFonts w:ascii="David" w:hAnsi="David"/>
          <w:b/>
          <w:color w:val="080908"/>
          <w:sz w:val="24"/>
          <w:rtl/>
        </w:rPr>
        <w:t xml:space="preserve"> </w:t>
      </w:r>
      <w:r w:rsidRPr="00E3420B">
        <w:rPr>
          <w:rFonts w:ascii="David" w:hAnsi="David" w:hint="cs"/>
          <w:b/>
          <w:color w:val="080908"/>
          <w:sz w:val="24"/>
          <w:rtl/>
        </w:rPr>
        <w:t>חומר</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w:t>
      </w:r>
    </w:p>
    <w:p w14:paraId="618A9A3A"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תקופות</w:t>
      </w:r>
      <w:r w:rsidRPr="00E3420B">
        <w:rPr>
          <w:rFonts w:ascii="David" w:hAnsi="David"/>
          <w:b/>
          <w:color w:val="080908"/>
          <w:sz w:val="24"/>
          <w:rtl/>
        </w:rPr>
        <w:t xml:space="preserve"> </w:t>
      </w:r>
      <w:r w:rsidRPr="00E3420B">
        <w:rPr>
          <w:rFonts w:ascii="David" w:hAnsi="David" w:hint="cs"/>
          <w:b/>
          <w:color w:val="080908"/>
          <w:sz w:val="24"/>
          <w:rtl/>
        </w:rPr>
        <w:t>הארכה</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היו</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להשלים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תהליך</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תמורה</w:t>
      </w:r>
      <w:r w:rsidRPr="00E3420B">
        <w:rPr>
          <w:rFonts w:ascii="David" w:hAnsi="David"/>
          <w:b/>
          <w:color w:val="080908"/>
          <w:sz w:val="24"/>
          <w:rtl/>
        </w:rPr>
        <w:t xml:space="preserve"> </w:t>
      </w:r>
      <w:r w:rsidRPr="00E3420B">
        <w:rPr>
          <w:rFonts w:ascii="David" w:hAnsi="David" w:hint="cs"/>
          <w:b/>
          <w:color w:val="080908"/>
          <w:sz w:val="24"/>
          <w:rtl/>
        </w:rPr>
        <w:t>נוספת</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בתנאים</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בנושאים</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הועברו</w:t>
      </w:r>
      <w:r w:rsidRPr="00E3420B">
        <w:rPr>
          <w:rFonts w:ascii="David" w:hAnsi="David"/>
          <w:b/>
          <w:color w:val="080908"/>
          <w:sz w:val="24"/>
          <w:rtl/>
        </w:rPr>
        <w:t xml:space="preserve"> </w:t>
      </w:r>
      <w:r w:rsidRPr="00E3420B">
        <w:rPr>
          <w:rFonts w:ascii="David" w:hAnsi="David" w:hint="cs"/>
          <w:b/>
          <w:color w:val="080908"/>
          <w:sz w:val="24"/>
          <w:rtl/>
        </w:rPr>
        <w:t>אליו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ואשר</w:t>
      </w:r>
      <w:r w:rsidRPr="00E3420B">
        <w:rPr>
          <w:rFonts w:ascii="David" w:hAnsi="David"/>
          <w:b/>
          <w:color w:val="080908"/>
          <w:sz w:val="24"/>
          <w:rtl/>
        </w:rPr>
        <w:t xml:space="preserve"> </w:t>
      </w:r>
      <w:r w:rsidRPr="00E3420B">
        <w:rPr>
          <w:rFonts w:ascii="David" w:hAnsi="David" w:hint="cs"/>
          <w:b/>
          <w:color w:val="080908"/>
          <w:sz w:val="24"/>
          <w:rtl/>
        </w:rPr>
        <w:t>הטיפול</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טרם</w:t>
      </w:r>
      <w:r w:rsidRPr="00E3420B">
        <w:rPr>
          <w:rFonts w:ascii="David" w:hAnsi="David"/>
          <w:b/>
          <w:color w:val="080908"/>
          <w:sz w:val="24"/>
          <w:rtl/>
        </w:rPr>
        <w:t xml:space="preserve"> </w:t>
      </w:r>
      <w:r w:rsidRPr="00E3420B">
        <w:rPr>
          <w:rFonts w:ascii="David" w:hAnsi="David" w:hint="cs"/>
          <w:b/>
          <w:color w:val="080908"/>
          <w:sz w:val="24"/>
          <w:rtl/>
        </w:rPr>
        <w:t>הסתיים</w:t>
      </w:r>
      <w:r w:rsidRPr="00E3420B">
        <w:rPr>
          <w:rFonts w:ascii="David" w:hAnsi="David"/>
          <w:b/>
          <w:color w:val="080908"/>
          <w:sz w:val="24"/>
          <w:rtl/>
        </w:rPr>
        <w:t>.</w:t>
      </w:r>
    </w:p>
    <w:p w14:paraId="1D4B8AC6" w14:textId="77777777" w:rsidR="009E2160" w:rsidRPr="00E3420B" w:rsidRDefault="009E2160" w:rsidP="002762CD">
      <w:pPr>
        <w:numPr>
          <w:ilvl w:val="1"/>
          <w:numId w:val="53"/>
        </w:numPr>
        <w:spacing w:line="360" w:lineRule="atLeast"/>
        <w:ind w:left="793" w:hanging="567"/>
        <w:contextualSpacing/>
        <w:jc w:val="both"/>
        <w:outlineLvl w:val="3"/>
        <w:rPr>
          <w:rFonts w:ascii="David" w:hAnsi="David"/>
          <w:b/>
          <w:color w:val="080908"/>
          <w:sz w:val="24"/>
        </w:rPr>
      </w:pPr>
      <w:r w:rsidRPr="00E3420B">
        <w:rPr>
          <w:rFonts w:ascii="David" w:hAnsi="David" w:hint="cs"/>
          <w:b/>
          <w:color w:val="080908"/>
          <w:sz w:val="24"/>
          <w:rtl/>
        </w:rPr>
        <w:t>ההוראות</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וזכויות</w:t>
      </w:r>
      <w:r w:rsidRPr="00E3420B">
        <w:rPr>
          <w:rFonts w:ascii="David" w:hAnsi="David"/>
          <w:b/>
          <w:color w:val="080908"/>
          <w:sz w:val="24"/>
          <w:rtl/>
        </w:rPr>
        <w:t xml:space="preserve"> </w:t>
      </w:r>
      <w:r w:rsidRPr="00E3420B">
        <w:rPr>
          <w:rFonts w:ascii="David" w:hAnsi="David" w:hint="cs"/>
          <w:b/>
          <w:color w:val="080908"/>
          <w:sz w:val="24"/>
          <w:rtl/>
        </w:rPr>
        <w:t>יוצרים</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76179063" w14:textId="77777777" w:rsidR="00BD5281" w:rsidRPr="00E3420B" w:rsidRDefault="00BD5281" w:rsidP="00E3420B">
      <w:pPr>
        <w:spacing w:line="360" w:lineRule="atLeast"/>
        <w:ind w:left="935"/>
        <w:contextualSpacing/>
        <w:jc w:val="both"/>
        <w:outlineLvl w:val="3"/>
        <w:rPr>
          <w:rFonts w:ascii="David" w:hAnsi="David"/>
          <w:b/>
          <w:color w:val="080908"/>
          <w:sz w:val="24"/>
        </w:rPr>
      </w:pPr>
    </w:p>
    <w:p w14:paraId="010B2A98"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r w:rsidRPr="00E3420B">
        <w:rPr>
          <w:rFonts w:ascii="David" w:hAnsi="David" w:hint="cs"/>
          <w:bCs/>
          <w:color w:val="080908"/>
          <w:sz w:val="24"/>
          <w:u w:val="single"/>
          <w:rtl/>
        </w:rPr>
        <w:t>שיינתנו</w:t>
      </w:r>
      <w:r w:rsidRPr="00E3420B">
        <w:rPr>
          <w:rFonts w:ascii="David" w:hAnsi="David"/>
          <w:bCs/>
          <w:color w:val="080908"/>
          <w:sz w:val="24"/>
          <w:u w:val="single"/>
          <w:rtl/>
        </w:rPr>
        <w:t xml:space="preserve"> </w:t>
      </w:r>
      <w:r w:rsidRPr="00E3420B">
        <w:rPr>
          <w:rFonts w:ascii="David" w:hAnsi="David" w:hint="cs"/>
          <w:bCs/>
          <w:color w:val="080908"/>
          <w:sz w:val="24"/>
          <w:u w:val="single"/>
          <w:rtl/>
        </w:rPr>
        <w:t>על</w:t>
      </w:r>
      <w:r w:rsidRPr="00E3420B">
        <w:rPr>
          <w:rFonts w:ascii="David" w:hAnsi="David"/>
          <w:bCs/>
          <w:color w:val="080908"/>
          <w:sz w:val="24"/>
          <w:u w:val="single"/>
          <w:rtl/>
        </w:rPr>
        <w:t>-</w:t>
      </w:r>
      <w:r w:rsidRPr="00E3420B">
        <w:rPr>
          <w:rFonts w:ascii="David" w:hAnsi="David" w:hint="cs"/>
          <w:bCs/>
          <w:color w:val="080908"/>
          <w:sz w:val="24"/>
          <w:u w:val="single"/>
          <w:rtl/>
        </w:rPr>
        <w:t>ידי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p>
    <w:p w14:paraId="246DA9D1" w14:textId="77777777" w:rsidR="00684FE7" w:rsidRPr="00E3420B" w:rsidRDefault="009E2160" w:rsidP="002762CD">
      <w:pPr>
        <w:pStyle w:val="a7"/>
        <w:numPr>
          <w:ilvl w:val="1"/>
          <w:numId w:val="53"/>
        </w:numPr>
        <w:spacing w:line="360" w:lineRule="atLeast"/>
        <w:jc w:val="both"/>
        <w:rPr>
          <w:rFonts w:ascii="David" w:hAnsi="David"/>
          <w:b/>
          <w:color w:val="080908"/>
          <w:sz w:val="24"/>
          <w:rtl/>
        </w:rPr>
      </w:pPr>
      <w:r w:rsidRPr="00E3420B">
        <w:rPr>
          <w:rFonts w:ascii="David" w:hAnsi="David" w:hint="cs"/>
          <w:b/>
          <w:color w:val="080908"/>
          <w:sz w:val="24"/>
          <w:rtl/>
        </w:rPr>
        <w:t>בהסתמך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הצהרותיו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מזמין</w:t>
      </w:r>
      <w:r w:rsidRPr="00E3420B">
        <w:rPr>
          <w:rFonts w:ascii="David" w:hAnsi="David"/>
          <w:b/>
          <w:color w:val="080908"/>
          <w:sz w:val="24"/>
          <w:rtl/>
        </w:rPr>
        <w:t xml:space="preserve"> </w:t>
      </w:r>
      <w:r w:rsidRPr="00E3420B">
        <w:rPr>
          <w:rFonts w:ascii="David" w:hAnsi="David" w:hint="cs"/>
          <w:b/>
          <w:color w:val="080908"/>
          <w:sz w:val="24"/>
          <w:rtl/>
        </w:rPr>
        <w:t>בזה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ואספקת</w:t>
      </w:r>
      <w:r w:rsidRPr="00E3420B">
        <w:rPr>
          <w:rFonts w:ascii="David" w:hAnsi="David"/>
          <w:b/>
          <w:color w:val="080908"/>
          <w:sz w:val="24"/>
          <w:rtl/>
        </w:rPr>
        <w:t xml:space="preserve"> </w:t>
      </w:r>
      <w:r w:rsidRPr="00E3420B">
        <w:rPr>
          <w:rFonts w:ascii="David" w:hAnsi="David" w:hint="cs"/>
          <w:b/>
          <w:color w:val="080908"/>
          <w:sz w:val="24"/>
          <w:rtl/>
        </w:rPr>
        <w:t xml:space="preserve">השירותים </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נספחיהם</w:t>
      </w:r>
      <w:r w:rsidR="003A7F15" w:rsidRPr="00E3420B">
        <w:rPr>
          <w:rFonts w:ascii="David" w:hAnsi="David" w:hint="cs"/>
          <w:b/>
          <w:color w:val="080908"/>
          <w:sz w:val="24"/>
          <w:rtl/>
        </w:rPr>
        <w:t xml:space="preserve"> </w:t>
      </w:r>
      <w:r w:rsidR="00684FE7" w:rsidRPr="00E3420B">
        <w:rPr>
          <w:rFonts w:ascii="David" w:hAnsi="David"/>
          <w:b/>
          <w:color w:val="080908"/>
          <w:sz w:val="24"/>
          <w:rtl/>
        </w:rPr>
        <w:t>בנוגע לכמות של ___ טון מלאי ה</w:t>
      </w:r>
      <w:r w:rsidR="00AC7F84" w:rsidRPr="00E3420B">
        <w:rPr>
          <w:rFonts w:ascii="David" w:hAnsi="David" w:hint="cs"/>
          <w:b/>
          <w:color w:val="080908"/>
          <w:sz w:val="24"/>
          <w:rtl/>
        </w:rPr>
        <w:t>שמן</w:t>
      </w:r>
      <w:r w:rsidR="00684FE7" w:rsidRPr="00E3420B">
        <w:rPr>
          <w:rFonts w:ascii="David" w:hAnsi="David"/>
          <w:b/>
          <w:color w:val="080908"/>
          <w:sz w:val="24"/>
          <w:rtl/>
        </w:rPr>
        <w:t xml:space="preserve"> בבעלות ממשלתית וכן מתחייב להחזיק במשך כל תקופת ההתקשרות מלאי </w:t>
      </w:r>
      <w:r w:rsidR="00912E41" w:rsidRPr="00E3420B">
        <w:rPr>
          <w:rFonts w:ascii="David" w:hAnsi="David" w:hint="cs"/>
          <w:b/>
          <w:color w:val="080908"/>
          <w:sz w:val="24"/>
          <w:rtl/>
        </w:rPr>
        <w:t xml:space="preserve">שוטף </w:t>
      </w:r>
      <w:r w:rsidR="00684FE7" w:rsidRPr="00E3420B">
        <w:rPr>
          <w:rFonts w:ascii="David" w:hAnsi="David"/>
          <w:b/>
          <w:color w:val="080908"/>
          <w:sz w:val="24"/>
          <w:rtl/>
        </w:rPr>
        <w:t>תפעולי נוסף, קרי מעבר למלאי הממשלתי, בהיקף של  ______%  מסך היקף ה</w:t>
      </w:r>
      <w:r w:rsidR="00AC7F84" w:rsidRPr="00E3420B">
        <w:rPr>
          <w:rFonts w:ascii="David" w:hAnsi="David" w:hint="cs"/>
          <w:b/>
          <w:color w:val="080908"/>
          <w:sz w:val="24"/>
          <w:rtl/>
        </w:rPr>
        <w:t>שמן</w:t>
      </w:r>
      <w:r w:rsidR="00684FE7" w:rsidRPr="00E3420B">
        <w:rPr>
          <w:rFonts w:ascii="David" w:hAnsi="David"/>
          <w:b/>
          <w:color w:val="080908"/>
          <w:sz w:val="24"/>
          <w:rtl/>
        </w:rPr>
        <w:t>.</w:t>
      </w:r>
    </w:p>
    <w:p w14:paraId="1E186AEE"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המפורטים</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ובהצעה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w:t>
      </w:r>
    </w:p>
    <w:p w14:paraId="29CAEDB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המבוקשים</w:t>
      </w:r>
      <w:r w:rsidRPr="00E3420B">
        <w:rPr>
          <w:rFonts w:ascii="David" w:hAnsi="David"/>
          <w:b/>
          <w:color w:val="080908"/>
          <w:sz w:val="24"/>
          <w:rtl/>
        </w:rPr>
        <w:t xml:space="preserve"> </w:t>
      </w:r>
      <w:r w:rsidRPr="00E3420B">
        <w:rPr>
          <w:rFonts w:ascii="David" w:hAnsi="David" w:hint="cs"/>
          <w:b/>
          <w:color w:val="080908"/>
          <w:sz w:val="24"/>
          <w:rtl/>
        </w:rPr>
        <w:t>במלואם</w:t>
      </w:r>
      <w:r w:rsidRPr="00E3420B">
        <w:rPr>
          <w:rFonts w:ascii="David" w:hAnsi="David"/>
          <w:b/>
          <w:color w:val="080908"/>
          <w:sz w:val="24"/>
          <w:rtl/>
        </w:rPr>
        <w:t xml:space="preserve"> </w:t>
      </w:r>
      <w:r w:rsidRPr="00E3420B">
        <w:rPr>
          <w:rFonts w:ascii="David" w:hAnsi="David" w:hint="cs"/>
          <w:b/>
          <w:color w:val="080908"/>
          <w:sz w:val="24"/>
          <w:rtl/>
        </w:rPr>
        <w:t>יסופקו</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ללוחות</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במכרז</w:t>
      </w:r>
      <w:r w:rsidRPr="00E3420B">
        <w:rPr>
          <w:rFonts w:ascii="David" w:hAnsi="David"/>
          <w:b/>
          <w:color w:val="080908"/>
          <w:sz w:val="24"/>
          <w:rtl/>
        </w:rPr>
        <w:t xml:space="preserve"> </w:t>
      </w:r>
      <w:r w:rsidRPr="00E3420B">
        <w:rPr>
          <w:rFonts w:ascii="David" w:hAnsi="David" w:hint="cs"/>
          <w:b/>
          <w:color w:val="080908"/>
          <w:sz w:val="24"/>
          <w:rtl/>
        </w:rPr>
        <w:t>ובהצעה</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שנקבעו</w:t>
      </w:r>
      <w:r w:rsidRPr="00E3420B">
        <w:rPr>
          <w:rFonts w:ascii="David" w:hAnsi="David"/>
          <w:b/>
          <w:color w:val="080908"/>
          <w:sz w:val="24"/>
          <w:rtl/>
        </w:rPr>
        <w:t xml:space="preserve"> </w:t>
      </w:r>
      <w:r w:rsidRPr="00E3420B">
        <w:rPr>
          <w:rFonts w:ascii="David" w:hAnsi="David" w:hint="cs"/>
          <w:b/>
          <w:color w:val="080908"/>
          <w:sz w:val="24"/>
          <w:rtl/>
        </w:rPr>
        <w:t>לוחות</w:t>
      </w:r>
      <w:r w:rsidRPr="00E3420B">
        <w:rPr>
          <w:rFonts w:ascii="David" w:hAnsi="David"/>
          <w:b/>
          <w:color w:val="080908"/>
          <w:sz w:val="24"/>
          <w:rtl/>
        </w:rPr>
        <w:t xml:space="preserve"> </w:t>
      </w:r>
      <w:r w:rsidRPr="00E3420B">
        <w:rPr>
          <w:rFonts w:ascii="David" w:hAnsi="David" w:hint="cs"/>
          <w:b/>
          <w:color w:val="080908"/>
          <w:sz w:val="24"/>
          <w:rtl/>
        </w:rPr>
        <w:t>זמנים</w:t>
      </w:r>
      <w:r w:rsidRPr="00E3420B">
        <w:rPr>
          <w:rFonts w:ascii="David" w:hAnsi="David"/>
          <w:b/>
          <w:color w:val="080908"/>
          <w:sz w:val="24"/>
          <w:rtl/>
        </w:rPr>
        <w:t xml:space="preserve">) </w:t>
      </w:r>
      <w:r w:rsidRPr="00E3420B">
        <w:rPr>
          <w:rFonts w:ascii="David" w:hAnsi="David" w:hint="cs"/>
          <w:b/>
          <w:color w:val="080908"/>
          <w:sz w:val="24"/>
          <w:rtl/>
        </w:rPr>
        <w:t>ולפי</w:t>
      </w:r>
      <w:r w:rsidRPr="00E3420B">
        <w:rPr>
          <w:rFonts w:ascii="David" w:hAnsi="David"/>
          <w:b/>
          <w:color w:val="080908"/>
          <w:sz w:val="24"/>
          <w:rtl/>
        </w:rPr>
        <w:t xml:space="preserve"> </w:t>
      </w:r>
      <w:r w:rsidRPr="00E3420B">
        <w:rPr>
          <w:rFonts w:ascii="David" w:hAnsi="David" w:hint="cs"/>
          <w:b/>
          <w:color w:val="080908"/>
          <w:sz w:val="24"/>
          <w:rtl/>
        </w:rPr>
        <w:t>אבני</w:t>
      </w:r>
      <w:r w:rsidRPr="00E3420B">
        <w:rPr>
          <w:rFonts w:ascii="David" w:hAnsi="David"/>
          <w:b/>
          <w:color w:val="080908"/>
          <w:sz w:val="24"/>
          <w:rtl/>
        </w:rPr>
        <w:t xml:space="preserve"> </w:t>
      </w:r>
      <w:r w:rsidRPr="00E3420B">
        <w:rPr>
          <w:rFonts w:ascii="David" w:hAnsi="David" w:hint="cs"/>
          <w:b/>
          <w:color w:val="080908"/>
          <w:sz w:val="24"/>
          <w:rtl/>
        </w:rPr>
        <w:t>הדרך</w:t>
      </w:r>
      <w:r w:rsidRPr="00E3420B">
        <w:rPr>
          <w:rFonts w:ascii="David" w:hAnsi="David"/>
          <w:b/>
          <w:color w:val="080908"/>
          <w:sz w:val="24"/>
          <w:rtl/>
        </w:rPr>
        <w:t xml:space="preserve"> </w:t>
      </w:r>
      <w:r w:rsidRPr="00E3420B">
        <w:rPr>
          <w:rFonts w:ascii="David" w:hAnsi="David" w:hint="cs"/>
          <w:b/>
          <w:color w:val="080908"/>
          <w:sz w:val="24"/>
          <w:rtl/>
        </w:rPr>
        <w:t>ולוחות</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שיקבע</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נושא</w:t>
      </w:r>
      <w:r w:rsidRPr="00E3420B">
        <w:rPr>
          <w:rFonts w:ascii="David" w:hAnsi="David"/>
          <w:b/>
          <w:color w:val="080908"/>
          <w:sz w:val="24"/>
          <w:rtl/>
        </w:rPr>
        <w:t>.</w:t>
      </w:r>
    </w:p>
    <w:p w14:paraId="690D442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שום</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יתפרש</w:t>
      </w:r>
      <w:r w:rsidRPr="00E3420B">
        <w:rPr>
          <w:rFonts w:ascii="David" w:hAnsi="David"/>
          <w:b/>
          <w:color w:val="080908"/>
          <w:sz w:val="24"/>
          <w:rtl/>
        </w:rPr>
        <w:t xml:space="preserve"> </w:t>
      </w:r>
      <w:r w:rsidRPr="00E3420B">
        <w:rPr>
          <w:rFonts w:ascii="David" w:hAnsi="David" w:hint="cs"/>
          <w:b/>
          <w:color w:val="080908"/>
          <w:sz w:val="24"/>
          <w:rtl/>
        </w:rPr>
        <w:t>כבא</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הסמכויות</w:t>
      </w:r>
      <w:r w:rsidRPr="00E3420B">
        <w:rPr>
          <w:rFonts w:ascii="David" w:hAnsi="David"/>
          <w:b/>
          <w:color w:val="080908"/>
          <w:sz w:val="24"/>
          <w:rtl/>
        </w:rPr>
        <w:t xml:space="preserve"> </w:t>
      </w:r>
      <w:r w:rsidRPr="00E3420B">
        <w:rPr>
          <w:rFonts w:ascii="David" w:hAnsi="David" w:hint="cs"/>
          <w:b/>
          <w:color w:val="080908"/>
          <w:sz w:val="24"/>
          <w:rtl/>
        </w:rPr>
        <w:t>הנתונות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ולבעלי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w:t>
      </w:r>
    </w:p>
    <w:p w14:paraId="3CFB7740"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למען</w:t>
      </w:r>
      <w:r w:rsidRPr="00E3420B">
        <w:rPr>
          <w:rFonts w:ascii="David" w:hAnsi="David"/>
          <w:b/>
          <w:color w:val="080908"/>
          <w:sz w:val="24"/>
          <w:rtl/>
        </w:rPr>
        <w:t xml:space="preserve"> </w:t>
      </w:r>
      <w:r w:rsidRPr="00E3420B">
        <w:rPr>
          <w:rFonts w:ascii="David" w:hAnsi="David" w:hint="cs"/>
          <w:b/>
          <w:color w:val="080908"/>
          <w:sz w:val="24"/>
          <w:rtl/>
        </w:rPr>
        <w:t>הסר</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ומודגש</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בשום</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לפנות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באיזה</w:t>
      </w:r>
      <w:r w:rsidRPr="00E3420B">
        <w:rPr>
          <w:rFonts w:ascii="David" w:hAnsi="David"/>
          <w:b/>
          <w:color w:val="080908"/>
          <w:sz w:val="24"/>
          <w:rtl/>
        </w:rPr>
        <w:t xml:space="preserve"> </w:t>
      </w:r>
      <w:r w:rsidRPr="00E3420B">
        <w:rPr>
          <w:rFonts w:ascii="David" w:hAnsi="David" w:hint="cs"/>
          <w:b/>
          <w:color w:val="080908"/>
          <w:sz w:val="24"/>
          <w:rtl/>
        </w:rPr>
        <w:t>זמן</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הזמנים</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הזמנת</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פנייה</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הזמנת</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לקבלת</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תיעשה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לצרכי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המקצועי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161A9889"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ומוצהר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לשנות</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צורך</w:t>
      </w:r>
      <w:r w:rsidRPr="00E3420B">
        <w:rPr>
          <w:rFonts w:ascii="David" w:hAnsi="David"/>
          <w:b/>
          <w:color w:val="080908"/>
          <w:sz w:val="24"/>
          <w:rtl/>
        </w:rPr>
        <w:t xml:space="preserve"> </w:t>
      </w:r>
      <w:r w:rsidRPr="00E3420B">
        <w:rPr>
          <w:rFonts w:ascii="David" w:hAnsi="David" w:hint="cs"/>
          <w:b/>
          <w:color w:val="080908"/>
          <w:sz w:val="24"/>
          <w:rtl/>
        </w:rPr>
        <w:t>בהתייעצות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בהסכמת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הנדרשים</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שהשינוי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ישנה</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משמעותי</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האופי</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העלות</w:t>
      </w:r>
      <w:r w:rsidRPr="00E3420B">
        <w:rPr>
          <w:rFonts w:ascii="David" w:hAnsi="David"/>
          <w:b/>
          <w:color w:val="080908"/>
          <w:sz w:val="24"/>
          <w:rtl/>
        </w:rPr>
        <w:t xml:space="preserve"> </w:t>
      </w:r>
      <w:r w:rsidRPr="00E3420B">
        <w:rPr>
          <w:rFonts w:ascii="David" w:hAnsi="David" w:hint="cs"/>
          <w:b/>
          <w:color w:val="080908"/>
          <w:sz w:val="24"/>
          <w:rtl/>
        </w:rPr>
        <w:t>הכלכלית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155A81C9" w14:textId="77777777" w:rsidR="001B6BE8" w:rsidRPr="00E3420B" w:rsidRDefault="001B6BE8" w:rsidP="00E3420B">
      <w:pPr>
        <w:spacing w:line="360" w:lineRule="atLeast"/>
        <w:ind w:left="360"/>
        <w:contextualSpacing/>
        <w:jc w:val="both"/>
        <w:outlineLvl w:val="3"/>
        <w:rPr>
          <w:rFonts w:ascii="David" w:hAnsi="David"/>
          <w:b/>
          <w:color w:val="080908"/>
          <w:sz w:val="24"/>
        </w:rPr>
      </w:pPr>
    </w:p>
    <w:p w14:paraId="4C31B078"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שימוש</w:t>
      </w:r>
      <w:r w:rsidRPr="00E3420B">
        <w:rPr>
          <w:rFonts w:ascii="David" w:hAnsi="David"/>
          <w:bCs/>
          <w:color w:val="080908"/>
          <w:sz w:val="24"/>
          <w:u w:val="single"/>
          <w:rtl/>
        </w:rPr>
        <w:t xml:space="preserve"> </w:t>
      </w:r>
      <w:r w:rsidRPr="00E3420B">
        <w:rPr>
          <w:rFonts w:ascii="David" w:hAnsi="David" w:hint="cs"/>
          <w:bCs/>
          <w:color w:val="080908"/>
          <w:sz w:val="24"/>
          <w:u w:val="single"/>
          <w:rtl/>
        </w:rPr>
        <w:t>בכלים</w:t>
      </w:r>
      <w:r w:rsidRPr="00E3420B">
        <w:rPr>
          <w:rFonts w:ascii="David" w:hAnsi="David"/>
          <w:bCs/>
          <w:color w:val="080908"/>
          <w:sz w:val="24"/>
          <w:u w:val="single"/>
          <w:rtl/>
        </w:rPr>
        <w:t xml:space="preserve"> </w:t>
      </w:r>
      <w:r w:rsidRPr="00E3420B">
        <w:rPr>
          <w:rFonts w:ascii="David" w:hAnsi="David" w:hint="cs"/>
          <w:bCs/>
          <w:color w:val="080908"/>
          <w:sz w:val="24"/>
          <w:u w:val="single"/>
          <w:rtl/>
        </w:rPr>
        <w:t>ובחומרים</w:t>
      </w:r>
    </w:p>
    <w:p w14:paraId="294BCB21"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הציוד</w:t>
      </w:r>
      <w:r w:rsidRPr="00E3420B">
        <w:rPr>
          <w:rFonts w:ascii="David" w:hAnsi="David"/>
          <w:b/>
          <w:color w:val="080908"/>
          <w:sz w:val="24"/>
          <w:rtl/>
        </w:rPr>
        <w:t xml:space="preserve">, </w:t>
      </w:r>
      <w:r w:rsidRPr="00E3420B">
        <w:rPr>
          <w:rFonts w:ascii="David" w:hAnsi="David" w:hint="cs"/>
          <w:b/>
          <w:color w:val="080908"/>
          <w:sz w:val="24"/>
          <w:rtl/>
        </w:rPr>
        <w:t>הכלים</w:t>
      </w:r>
      <w:r w:rsidRPr="00E3420B">
        <w:rPr>
          <w:rFonts w:ascii="David" w:hAnsi="David"/>
          <w:b/>
          <w:color w:val="080908"/>
          <w:sz w:val="24"/>
          <w:rtl/>
        </w:rPr>
        <w:t xml:space="preserve"> </w:t>
      </w:r>
      <w:r w:rsidRPr="00E3420B">
        <w:rPr>
          <w:rFonts w:ascii="David" w:hAnsi="David" w:hint="cs"/>
          <w:b/>
          <w:color w:val="080908"/>
          <w:sz w:val="24"/>
          <w:rtl/>
        </w:rPr>
        <w:t>והחומרים</w:t>
      </w:r>
      <w:r w:rsidRPr="00E3420B">
        <w:rPr>
          <w:rFonts w:ascii="David" w:hAnsi="David"/>
          <w:b/>
          <w:color w:val="080908"/>
          <w:sz w:val="24"/>
          <w:rtl/>
        </w:rPr>
        <w:t xml:space="preserve">, </w:t>
      </w:r>
      <w:r w:rsidRPr="00E3420B">
        <w:rPr>
          <w:rFonts w:ascii="David" w:hAnsi="David" w:hint="cs"/>
          <w:b/>
          <w:color w:val="080908"/>
          <w:sz w:val="24"/>
          <w:rtl/>
        </w:rPr>
        <w:t>הדרושים</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יירכשו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הוסכם</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w:t>
      </w:r>
    </w:p>
    <w:p w14:paraId="5BBC7B2A"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הציוד</w:t>
      </w:r>
      <w:r w:rsidRPr="00E3420B">
        <w:rPr>
          <w:rFonts w:ascii="David" w:hAnsi="David"/>
          <w:b/>
          <w:color w:val="080908"/>
          <w:sz w:val="24"/>
          <w:rtl/>
        </w:rPr>
        <w:t xml:space="preserve">, </w:t>
      </w:r>
      <w:r w:rsidRPr="00E3420B">
        <w:rPr>
          <w:rFonts w:ascii="David" w:hAnsi="David" w:hint="cs"/>
          <w:b/>
          <w:color w:val="080908"/>
          <w:sz w:val="24"/>
          <w:rtl/>
        </w:rPr>
        <w:t>הכלים</w:t>
      </w:r>
      <w:r w:rsidRPr="00E3420B">
        <w:rPr>
          <w:rFonts w:ascii="David" w:hAnsi="David"/>
          <w:b/>
          <w:color w:val="080908"/>
          <w:sz w:val="24"/>
          <w:rtl/>
        </w:rPr>
        <w:t xml:space="preserve"> </w:t>
      </w:r>
      <w:r w:rsidRPr="00E3420B">
        <w:rPr>
          <w:rFonts w:ascii="David" w:hAnsi="David" w:hint="cs"/>
          <w:b/>
          <w:color w:val="080908"/>
          <w:sz w:val="24"/>
          <w:rtl/>
        </w:rPr>
        <w:t>והחומרים</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יעשה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מסוג</w:t>
      </w:r>
      <w:r w:rsidRPr="00E3420B">
        <w:rPr>
          <w:rFonts w:ascii="David" w:hAnsi="David"/>
          <w:b/>
          <w:color w:val="080908"/>
          <w:sz w:val="24"/>
          <w:rtl/>
        </w:rPr>
        <w:t xml:space="preserve"> </w:t>
      </w:r>
      <w:r w:rsidRPr="00E3420B">
        <w:rPr>
          <w:rFonts w:ascii="David" w:hAnsi="David" w:hint="cs"/>
          <w:b/>
          <w:color w:val="080908"/>
          <w:sz w:val="24"/>
          <w:rtl/>
        </w:rPr>
        <w:t>המתאים</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סייג</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68CDF3B7"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עשיית</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בציוד</w:t>
      </w:r>
      <w:r w:rsidRPr="00E3420B">
        <w:rPr>
          <w:rFonts w:ascii="David" w:hAnsi="David"/>
          <w:b/>
          <w:color w:val="080908"/>
          <w:sz w:val="24"/>
          <w:rtl/>
        </w:rPr>
        <w:t xml:space="preserve">, </w:t>
      </w:r>
      <w:r w:rsidRPr="00E3420B">
        <w:rPr>
          <w:rFonts w:ascii="David" w:hAnsi="David" w:hint="cs"/>
          <w:b/>
          <w:color w:val="080908"/>
          <w:sz w:val="24"/>
          <w:rtl/>
        </w:rPr>
        <w:t>כלים</w:t>
      </w:r>
      <w:r w:rsidRPr="00E3420B">
        <w:rPr>
          <w:rFonts w:ascii="David" w:hAnsi="David"/>
          <w:b/>
          <w:color w:val="080908"/>
          <w:sz w:val="24"/>
          <w:rtl/>
        </w:rPr>
        <w:t xml:space="preserve">, </w:t>
      </w:r>
      <w:r w:rsidRPr="00E3420B">
        <w:rPr>
          <w:rFonts w:ascii="David" w:hAnsi="David" w:hint="cs"/>
          <w:b/>
          <w:color w:val="080908"/>
          <w:sz w:val="24"/>
          <w:rtl/>
        </w:rPr>
        <w:t>חומרים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תוכנות</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בה</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בזכויות</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כהפרת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400B9E2E"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העדר</w:t>
      </w:r>
      <w:r w:rsidRPr="00E3420B">
        <w:rPr>
          <w:rFonts w:ascii="David" w:hAnsi="David"/>
          <w:bCs/>
          <w:color w:val="080908"/>
          <w:sz w:val="24"/>
          <w:u w:val="single"/>
          <w:rtl/>
        </w:rPr>
        <w:t xml:space="preserve"> </w:t>
      </w:r>
      <w:r w:rsidRPr="00E3420B">
        <w:rPr>
          <w:rFonts w:ascii="David" w:hAnsi="David" w:hint="cs"/>
          <w:bCs/>
          <w:color w:val="080908"/>
          <w:sz w:val="24"/>
          <w:u w:val="single"/>
          <w:rtl/>
        </w:rPr>
        <w:t>זכות</w:t>
      </w:r>
      <w:r w:rsidRPr="00E3420B">
        <w:rPr>
          <w:rFonts w:ascii="David" w:hAnsi="David"/>
          <w:bCs/>
          <w:color w:val="080908"/>
          <w:sz w:val="24"/>
          <w:u w:val="single"/>
          <w:rtl/>
        </w:rPr>
        <w:t xml:space="preserve"> </w:t>
      </w:r>
      <w:r w:rsidRPr="00E3420B">
        <w:rPr>
          <w:rFonts w:ascii="David" w:hAnsi="David" w:hint="cs"/>
          <w:bCs/>
          <w:color w:val="080908"/>
          <w:sz w:val="24"/>
          <w:u w:val="single"/>
          <w:rtl/>
        </w:rPr>
        <w:t>ייצוג</w:t>
      </w:r>
    </w:p>
    <w:p w14:paraId="18C0175E"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ומוצהר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איננו</w:t>
      </w:r>
      <w:r w:rsidRPr="00E3420B">
        <w:rPr>
          <w:rFonts w:ascii="David" w:hAnsi="David"/>
          <w:b/>
          <w:color w:val="080908"/>
          <w:sz w:val="24"/>
          <w:rtl/>
        </w:rPr>
        <w:t xml:space="preserve"> </w:t>
      </w:r>
      <w:r w:rsidRPr="00E3420B">
        <w:rPr>
          <w:rFonts w:ascii="David" w:hAnsi="David" w:hint="cs"/>
          <w:b/>
          <w:color w:val="080908"/>
          <w:sz w:val="24"/>
          <w:rtl/>
        </w:rPr>
        <w:t>סוכן</w:t>
      </w:r>
      <w:r w:rsidRPr="00E3420B">
        <w:rPr>
          <w:rFonts w:ascii="David" w:hAnsi="David"/>
          <w:b/>
          <w:color w:val="080908"/>
          <w:sz w:val="24"/>
          <w:rtl/>
        </w:rPr>
        <w:t xml:space="preserve">, </w:t>
      </w:r>
      <w:r w:rsidRPr="00E3420B">
        <w:rPr>
          <w:rFonts w:ascii="David" w:hAnsi="David" w:hint="cs"/>
          <w:b/>
          <w:color w:val="080908"/>
          <w:sz w:val="24"/>
          <w:rtl/>
        </w:rPr>
        <w:t>שלוח</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ואינו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מוסמך</w:t>
      </w:r>
      <w:r w:rsidRPr="00E3420B">
        <w:rPr>
          <w:rFonts w:ascii="David" w:hAnsi="David"/>
          <w:b/>
          <w:color w:val="080908"/>
          <w:sz w:val="24"/>
          <w:rtl/>
        </w:rPr>
        <w:t xml:space="preserve"> </w:t>
      </w:r>
      <w:r w:rsidRPr="00E3420B">
        <w:rPr>
          <w:rFonts w:ascii="David" w:hAnsi="David" w:hint="cs"/>
          <w:b/>
          <w:color w:val="080908"/>
          <w:sz w:val="24"/>
          <w:rtl/>
        </w:rPr>
        <w:t>לייצג</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לחייב</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בעניין</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בהתחשב</w:t>
      </w:r>
      <w:r w:rsidRPr="00E3420B">
        <w:rPr>
          <w:rFonts w:ascii="David" w:hAnsi="David"/>
          <w:b/>
          <w:color w:val="080908"/>
          <w:sz w:val="24"/>
          <w:rtl/>
        </w:rPr>
        <w:t xml:space="preserve"> </w:t>
      </w:r>
      <w:r w:rsidRPr="00E3420B">
        <w:rPr>
          <w:rFonts w:ascii="David" w:hAnsi="David" w:hint="cs"/>
          <w:b/>
          <w:color w:val="080908"/>
          <w:sz w:val="24"/>
          <w:rtl/>
        </w:rPr>
        <w:t>במהות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למעט</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הוסמך</w:t>
      </w:r>
      <w:r w:rsidRPr="00E3420B">
        <w:rPr>
          <w:rFonts w:ascii="David" w:hAnsi="David"/>
          <w:b/>
          <w:color w:val="080908"/>
          <w:sz w:val="24"/>
          <w:rtl/>
        </w:rPr>
        <w:t xml:space="preserve"> </w:t>
      </w:r>
      <w:r w:rsidRPr="00E3420B">
        <w:rPr>
          <w:rFonts w:ascii="David" w:hAnsi="David" w:hint="cs"/>
          <w:b/>
          <w:color w:val="080908"/>
          <w:sz w:val="24"/>
          <w:rtl/>
        </w:rPr>
        <w:t>לכך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לפרש</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מסעיפי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כהסמכה</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p>
    <w:p w14:paraId="1C4D1DA9"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להציג</w:t>
      </w:r>
      <w:r w:rsidRPr="00E3420B">
        <w:rPr>
          <w:rFonts w:ascii="David" w:hAnsi="David"/>
          <w:b/>
          <w:color w:val="080908"/>
          <w:sz w:val="24"/>
          <w:rtl/>
        </w:rPr>
        <w:t xml:space="preserve"> </w:t>
      </w:r>
      <w:r w:rsidRPr="00E3420B">
        <w:rPr>
          <w:rFonts w:ascii="David" w:hAnsi="David" w:hint="cs"/>
          <w:b/>
          <w:color w:val="080908"/>
          <w:sz w:val="24"/>
          <w:rtl/>
        </w:rPr>
        <w:t>עצמו</w:t>
      </w:r>
      <w:r w:rsidRPr="00E3420B">
        <w:rPr>
          <w:rFonts w:ascii="David" w:hAnsi="David"/>
          <w:b/>
          <w:color w:val="080908"/>
          <w:sz w:val="24"/>
          <w:rtl/>
        </w:rPr>
        <w:t xml:space="preserve"> </w:t>
      </w:r>
      <w:r w:rsidRPr="00E3420B">
        <w:rPr>
          <w:rFonts w:ascii="David" w:hAnsi="David" w:hint="cs"/>
          <w:b/>
          <w:color w:val="080908"/>
          <w:sz w:val="24"/>
          <w:rtl/>
        </w:rPr>
        <w:t>כרשאי</w:t>
      </w:r>
      <w:r w:rsidRPr="00E3420B">
        <w:rPr>
          <w:rFonts w:ascii="David" w:hAnsi="David"/>
          <w:b/>
          <w:color w:val="080908"/>
          <w:sz w:val="24"/>
          <w:rtl/>
        </w:rPr>
        <w:t xml:space="preserve"> </w:t>
      </w:r>
      <w:r w:rsidRPr="00E3420B">
        <w:rPr>
          <w:rFonts w:ascii="David" w:hAnsi="David" w:hint="cs"/>
          <w:b/>
          <w:color w:val="080908"/>
          <w:sz w:val="24"/>
          <w:rtl/>
        </w:rPr>
        <w:t>לעשות</w:t>
      </w:r>
      <w:r w:rsidRPr="00E3420B">
        <w:rPr>
          <w:rFonts w:ascii="David" w:hAnsi="David"/>
          <w:b/>
          <w:color w:val="080908"/>
          <w:sz w:val="24"/>
          <w:rtl/>
        </w:rPr>
        <w:t xml:space="preserve"> </w:t>
      </w:r>
      <w:r w:rsidRPr="00E3420B">
        <w:rPr>
          <w:rFonts w:ascii="David" w:hAnsi="David" w:hint="cs"/>
          <w:b/>
          <w:color w:val="080908"/>
          <w:sz w:val="24"/>
          <w:rtl/>
        </w:rPr>
        <w:t>כן</w:t>
      </w:r>
      <w:r w:rsidRPr="00E3420B">
        <w:rPr>
          <w:rFonts w:ascii="David" w:hAnsi="David"/>
          <w:b/>
          <w:color w:val="080908"/>
          <w:sz w:val="24"/>
          <w:rtl/>
        </w:rPr>
        <w:t xml:space="preserve"> </w:t>
      </w:r>
      <w:r w:rsidRPr="00E3420B">
        <w:rPr>
          <w:rFonts w:ascii="David" w:hAnsi="David" w:hint="cs"/>
          <w:b/>
          <w:color w:val="080908"/>
          <w:sz w:val="24"/>
          <w:rtl/>
        </w:rPr>
        <w:t>וישא</w:t>
      </w:r>
      <w:r w:rsidRPr="00E3420B">
        <w:rPr>
          <w:rFonts w:ascii="David" w:hAnsi="David"/>
          <w:b/>
          <w:color w:val="080908"/>
          <w:sz w:val="24"/>
          <w:rtl/>
        </w:rPr>
        <w:t xml:space="preserve"> </w:t>
      </w:r>
      <w:r w:rsidRPr="00E3420B">
        <w:rPr>
          <w:rFonts w:ascii="David" w:hAnsi="David" w:hint="cs"/>
          <w:b/>
          <w:color w:val="080908"/>
          <w:sz w:val="24"/>
          <w:rtl/>
        </w:rPr>
        <w:t>באחריות</w:t>
      </w:r>
      <w:r w:rsidRPr="00E3420B">
        <w:rPr>
          <w:rFonts w:ascii="David" w:hAnsi="David"/>
          <w:b/>
          <w:color w:val="080908"/>
          <w:sz w:val="24"/>
          <w:rtl/>
        </w:rPr>
        <w:t xml:space="preserve"> </w:t>
      </w:r>
      <w:r w:rsidRPr="00E3420B">
        <w:rPr>
          <w:rFonts w:ascii="David" w:hAnsi="David" w:hint="cs"/>
          <w:b/>
          <w:color w:val="080908"/>
          <w:sz w:val="24"/>
          <w:rtl/>
        </w:rPr>
        <w:t>הבלעדית</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הנובע</w:t>
      </w:r>
      <w:r w:rsidRPr="00E3420B">
        <w:rPr>
          <w:rFonts w:ascii="David" w:hAnsi="David"/>
          <w:b/>
          <w:color w:val="080908"/>
          <w:sz w:val="24"/>
          <w:rtl/>
        </w:rPr>
        <w:t xml:space="preserve"> </w:t>
      </w:r>
      <w:r w:rsidRPr="00E3420B">
        <w:rPr>
          <w:rFonts w:ascii="David" w:hAnsi="David" w:hint="cs"/>
          <w:b/>
          <w:color w:val="080908"/>
          <w:sz w:val="24"/>
          <w:rtl/>
        </w:rPr>
        <w:t>ממצג</w:t>
      </w:r>
      <w:r w:rsidRPr="00E3420B">
        <w:rPr>
          <w:rFonts w:ascii="David" w:hAnsi="David"/>
          <w:b/>
          <w:color w:val="080908"/>
          <w:sz w:val="24"/>
          <w:rtl/>
        </w:rPr>
        <w:t xml:space="preserve"> </w:t>
      </w:r>
      <w:r w:rsidRPr="00E3420B">
        <w:rPr>
          <w:rFonts w:ascii="David" w:hAnsi="David" w:hint="cs"/>
          <w:b/>
          <w:color w:val="080908"/>
          <w:sz w:val="24"/>
          <w:rtl/>
        </w:rPr>
        <w:t>בניגוד</w:t>
      </w:r>
      <w:r w:rsidRPr="00E3420B">
        <w:rPr>
          <w:rFonts w:ascii="David" w:hAnsi="David"/>
          <w:b/>
          <w:color w:val="080908"/>
          <w:sz w:val="24"/>
          <w:rtl/>
        </w:rPr>
        <w:t xml:space="preserve"> </w:t>
      </w:r>
      <w:r w:rsidRPr="00E3420B">
        <w:rPr>
          <w:rFonts w:ascii="David" w:hAnsi="David" w:hint="cs"/>
          <w:b/>
          <w:color w:val="080908"/>
          <w:sz w:val="24"/>
          <w:rtl/>
        </w:rPr>
        <w:t>לאמור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p>
    <w:p w14:paraId="55778BD3" w14:textId="77777777" w:rsidR="00BD5281" w:rsidRPr="00E3420B" w:rsidRDefault="00BD5281" w:rsidP="00E3420B">
      <w:pPr>
        <w:spacing w:line="360" w:lineRule="atLeast"/>
        <w:ind w:left="792"/>
        <w:contextualSpacing/>
        <w:jc w:val="both"/>
        <w:outlineLvl w:val="3"/>
        <w:rPr>
          <w:rFonts w:ascii="David" w:hAnsi="David"/>
          <w:b/>
          <w:color w:val="080908"/>
          <w:sz w:val="24"/>
        </w:rPr>
      </w:pPr>
    </w:p>
    <w:p w14:paraId="663BF6AA"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העמדת</w:t>
      </w:r>
      <w:r w:rsidRPr="00E3420B">
        <w:rPr>
          <w:rFonts w:ascii="David" w:hAnsi="David"/>
          <w:bCs/>
          <w:color w:val="080908"/>
          <w:sz w:val="24"/>
          <w:u w:val="single"/>
          <w:rtl/>
        </w:rPr>
        <w:t xml:space="preserve"> </w:t>
      </w:r>
      <w:r w:rsidRPr="00E3420B">
        <w:rPr>
          <w:rFonts w:ascii="David" w:hAnsi="David" w:hint="cs"/>
          <w:bCs/>
          <w:color w:val="080908"/>
          <w:sz w:val="24"/>
          <w:u w:val="single"/>
          <w:rtl/>
        </w:rPr>
        <w:t>כוח</w:t>
      </w:r>
      <w:r w:rsidRPr="00E3420B">
        <w:rPr>
          <w:rFonts w:ascii="David" w:hAnsi="David"/>
          <w:bCs/>
          <w:color w:val="080908"/>
          <w:sz w:val="24"/>
          <w:u w:val="single"/>
          <w:rtl/>
        </w:rPr>
        <w:t xml:space="preserve"> </w:t>
      </w:r>
      <w:r w:rsidRPr="00E3420B">
        <w:rPr>
          <w:rFonts w:ascii="David" w:hAnsi="David" w:hint="cs"/>
          <w:bCs/>
          <w:color w:val="080908"/>
          <w:sz w:val="24"/>
          <w:u w:val="single"/>
          <w:rtl/>
        </w:rPr>
        <w:t>אדם</w:t>
      </w:r>
      <w:r w:rsidRPr="00E3420B">
        <w:rPr>
          <w:rFonts w:ascii="David" w:hAnsi="David"/>
          <w:bCs/>
          <w:color w:val="080908"/>
          <w:sz w:val="24"/>
          <w:u w:val="single"/>
          <w:rtl/>
        </w:rPr>
        <w:t xml:space="preserve"> </w:t>
      </w:r>
      <w:r w:rsidRPr="00E3420B">
        <w:rPr>
          <w:rFonts w:ascii="David" w:hAnsi="David" w:hint="cs"/>
          <w:bCs/>
          <w:color w:val="080908"/>
          <w:sz w:val="24"/>
          <w:u w:val="single"/>
          <w:rtl/>
        </w:rPr>
        <w:t>לטובת</w:t>
      </w:r>
      <w:r w:rsidRPr="00E3420B">
        <w:rPr>
          <w:rFonts w:ascii="David" w:hAnsi="David"/>
          <w:bCs/>
          <w:color w:val="080908"/>
          <w:sz w:val="24"/>
          <w:u w:val="single"/>
          <w:rtl/>
        </w:rPr>
        <w:t xml:space="preserve"> </w:t>
      </w:r>
      <w:r w:rsidRPr="00E3420B">
        <w:rPr>
          <w:rFonts w:ascii="David" w:hAnsi="David" w:hint="cs"/>
          <w:bCs/>
          <w:color w:val="080908"/>
          <w:sz w:val="24"/>
          <w:u w:val="single"/>
          <w:rtl/>
        </w:rPr>
        <w:t>ביצוע</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p>
    <w:p w14:paraId="2572CFDF"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לשם</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להעמיד</w:t>
      </w:r>
      <w:r w:rsidRPr="00E3420B">
        <w:rPr>
          <w:rFonts w:ascii="David" w:hAnsi="David"/>
          <w:b/>
          <w:color w:val="080908"/>
          <w:sz w:val="24"/>
          <w:rtl/>
        </w:rPr>
        <w:t xml:space="preserve"> </w:t>
      </w:r>
      <w:r w:rsidRPr="00E3420B">
        <w:rPr>
          <w:rFonts w:ascii="David" w:hAnsi="David" w:hint="cs"/>
          <w:b/>
          <w:color w:val="080908"/>
          <w:sz w:val="24"/>
          <w:rtl/>
        </w:rPr>
        <w:t>כוח</w:t>
      </w:r>
      <w:r w:rsidRPr="00E3420B">
        <w:rPr>
          <w:rFonts w:ascii="David" w:hAnsi="David"/>
          <w:b/>
          <w:color w:val="080908"/>
          <w:sz w:val="24"/>
          <w:rtl/>
        </w:rPr>
        <w:t xml:space="preserve"> </w:t>
      </w:r>
      <w:r w:rsidRPr="00E3420B">
        <w:rPr>
          <w:rFonts w:ascii="David" w:hAnsi="David" w:hint="cs"/>
          <w:b/>
          <w:color w:val="080908"/>
          <w:sz w:val="24"/>
          <w:rtl/>
        </w:rPr>
        <w:t>אדם</w:t>
      </w:r>
      <w:r w:rsidRPr="00E3420B">
        <w:rPr>
          <w:rFonts w:ascii="David" w:hAnsi="David"/>
          <w:b/>
          <w:color w:val="080908"/>
          <w:sz w:val="24"/>
          <w:rtl/>
        </w:rPr>
        <w:t xml:space="preserve"> </w:t>
      </w:r>
      <w:r w:rsidRPr="00E3420B">
        <w:rPr>
          <w:rFonts w:ascii="David" w:hAnsi="David" w:hint="cs"/>
          <w:b/>
          <w:color w:val="080908"/>
          <w:sz w:val="24"/>
          <w:rtl/>
        </w:rPr>
        <w:t>בהיקף</w:t>
      </w:r>
      <w:r w:rsidRPr="00E3420B">
        <w:rPr>
          <w:rFonts w:ascii="David" w:hAnsi="David"/>
          <w:b/>
          <w:color w:val="080908"/>
          <w:sz w:val="24"/>
          <w:rtl/>
        </w:rPr>
        <w:t xml:space="preserve"> </w:t>
      </w:r>
      <w:r w:rsidRPr="00E3420B">
        <w:rPr>
          <w:rFonts w:ascii="David" w:hAnsi="David" w:hint="cs"/>
          <w:b/>
          <w:color w:val="080908"/>
          <w:sz w:val="24"/>
          <w:rtl/>
        </w:rPr>
        <w:t>ובעל</w:t>
      </w:r>
      <w:r w:rsidRPr="00E3420B">
        <w:rPr>
          <w:rFonts w:ascii="David" w:hAnsi="David"/>
          <w:b/>
          <w:color w:val="080908"/>
          <w:sz w:val="24"/>
          <w:rtl/>
        </w:rPr>
        <w:t xml:space="preserve"> </w:t>
      </w:r>
      <w:r w:rsidRPr="00E3420B">
        <w:rPr>
          <w:rFonts w:ascii="David" w:hAnsi="David" w:hint="cs"/>
          <w:b/>
          <w:color w:val="080908"/>
          <w:sz w:val="24"/>
          <w:rtl/>
        </w:rPr>
        <w:t>כישורים</w:t>
      </w:r>
      <w:r w:rsidRPr="00E3420B">
        <w:rPr>
          <w:rFonts w:ascii="David" w:hAnsi="David"/>
          <w:b/>
          <w:color w:val="080908"/>
          <w:sz w:val="24"/>
          <w:rtl/>
        </w:rPr>
        <w:t xml:space="preserve"> </w:t>
      </w:r>
      <w:r w:rsidRPr="00E3420B">
        <w:rPr>
          <w:rFonts w:ascii="David" w:hAnsi="David" w:hint="cs"/>
          <w:b/>
          <w:color w:val="080908"/>
          <w:sz w:val="24"/>
          <w:rtl/>
        </w:rPr>
        <w:t>וניסיון</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 xml:space="preserve"> </w:t>
      </w:r>
      <w:r w:rsidRPr="00E3420B">
        <w:rPr>
          <w:rFonts w:ascii="David" w:hAnsi="David" w:hint="cs"/>
          <w:b/>
          <w:color w:val="080908"/>
          <w:sz w:val="24"/>
          <w:rtl/>
        </w:rPr>
        <w:t>במסמכי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בהצעה</w:t>
      </w:r>
      <w:r w:rsidRPr="00E3420B">
        <w:rPr>
          <w:rFonts w:ascii="David" w:hAnsi="David"/>
          <w:b/>
          <w:color w:val="080908"/>
          <w:sz w:val="24"/>
          <w:rtl/>
        </w:rPr>
        <w:t xml:space="preserve"> </w:t>
      </w:r>
      <w:r w:rsidRPr="00E3420B">
        <w:rPr>
          <w:rFonts w:ascii="David" w:hAnsi="David" w:hint="cs"/>
          <w:b/>
          <w:color w:val="080908"/>
          <w:sz w:val="24"/>
          <w:rtl/>
        </w:rPr>
        <w:t>ובהסכם</w:t>
      </w:r>
      <w:r w:rsidRPr="00E3420B">
        <w:rPr>
          <w:rFonts w:ascii="David" w:hAnsi="David"/>
          <w:b/>
          <w:color w:val="080908"/>
          <w:sz w:val="24"/>
          <w:rtl/>
        </w:rPr>
        <w:t>.</w:t>
      </w:r>
    </w:p>
    <w:p w14:paraId="409D5802"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ומבלי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תרופה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זו</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מהתמורה</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חייב</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סכומים</w:t>
      </w:r>
      <w:r w:rsidRPr="00E3420B">
        <w:rPr>
          <w:rFonts w:ascii="David" w:hAnsi="David"/>
          <w:b/>
          <w:color w:val="080908"/>
          <w:sz w:val="24"/>
          <w:rtl/>
        </w:rPr>
        <w:t xml:space="preserve"> </w:t>
      </w:r>
      <w:r w:rsidRPr="00E3420B">
        <w:rPr>
          <w:rFonts w:ascii="David" w:hAnsi="David" w:hint="cs"/>
          <w:b/>
          <w:color w:val="080908"/>
          <w:sz w:val="24"/>
          <w:rtl/>
        </w:rPr>
        <w:t>יחסיים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יתברר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אינו</w:t>
      </w:r>
      <w:r w:rsidRPr="00E3420B">
        <w:rPr>
          <w:rFonts w:ascii="David" w:hAnsi="David"/>
          <w:b/>
          <w:color w:val="080908"/>
          <w:sz w:val="24"/>
          <w:rtl/>
        </w:rPr>
        <w:t xml:space="preserve"> </w:t>
      </w:r>
      <w:r w:rsidRPr="00E3420B">
        <w:rPr>
          <w:rFonts w:ascii="David" w:hAnsi="David" w:hint="cs"/>
          <w:b/>
          <w:color w:val="080908"/>
          <w:sz w:val="24"/>
          <w:rtl/>
        </w:rPr>
        <w:t>מקיים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מצבת</w:t>
      </w:r>
      <w:r w:rsidRPr="00E3420B">
        <w:rPr>
          <w:rFonts w:ascii="David" w:hAnsi="David"/>
          <w:b/>
          <w:color w:val="080908"/>
          <w:sz w:val="24"/>
          <w:rtl/>
        </w:rPr>
        <w:t xml:space="preserve"> </w:t>
      </w:r>
      <w:r w:rsidRPr="00E3420B">
        <w:rPr>
          <w:rFonts w:ascii="David" w:hAnsi="David" w:hint="cs"/>
          <w:b/>
          <w:color w:val="080908"/>
          <w:sz w:val="24"/>
          <w:rtl/>
        </w:rPr>
        <w:t>כוח</w:t>
      </w:r>
      <w:r w:rsidRPr="00E3420B">
        <w:rPr>
          <w:rFonts w:ascii="David" w:hAnsi="David"/>
          <w:b/>
          <w:color w:val="080908"/>
          <w:sz w:val="24"/>
          <w:rtl/>
        </w:rPr>
        <w:t xml:space="preserve"> </w:t>
      </w:r>
      <w:r w:rsidRPr="00E3420B">
        <w:rPr>
          <w:rFonts w:ascii="David" w:hAnsi="David" w:hint="cs"/>
          <w:b/>
          <w:color w:val="080908"/>
          <w:sz w:val="24"/>
          <w:rtl/>
        </w:rPr>
        <w:t>האדם</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w:t>
      </w:r>
    </w:p>
    <w:p w14:paraId="6F460ED4"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להעסיק</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זר</w:t>
      </w:r>
      <w:r w:rsidRPr="00E3420B">
        <w:rPr>
          <w:rFonts w:ascii="David" w:hAnsi="David"/>
          <w:b/>
          <w:color w:val="080908"/>
          <w:sz w:val="24"/>
          <w:rtl/>
        </w:rPr>
        <w:t xml:space="preserve"> </w:t>
      </w:r>
      <w:r w:rsidRPr="00E3420B">
        <w:rPr>
          <w:rFonts w:ascii="David" w:hAnsi="David" w:hint="cs"/>
          <w:b/>
          <w:color w:val="080908"/>
          <w:sz w:val="24"/>
          <w:rtl/>
        </w:rPr>
        <w:t>כהגדרתו</w:t>
      </w:r>
      <w:r w:rsidRPr="00E3420B">
        <w:rPr>
          <w:rFonts w:ascii="David" w:hAnsi="David"/>
          <w:b/>
          <w:color w:val="080908"/>
          <w:sz w:val="24"/>
          <w:rtl/>
        </w:rPr>
        <w:t xml:space="preserve"> </w:t>
      </w:r>
      <w:r w:rsidRPr="00E3420B">
        <w:rPr>
          <w:rFonts w:ascii="David" w:hAnsi="David" w:hint="cs"/>
          <w:b/>
          <w:color w:val="080908"/>
          <w:sz w:val="24"/>
          <w:rtl/>
        </w:rPr>
        <w:t>בחוק</w:t>
      </w:r>
      <w:r w:rsidRPr="00E3420B">
        <w:rPr>
          <w:rFonts w:ascii="David" w:hAnsi="David"/>
          <w:b/>
          <w:color w:val="080908"/>
          <w:sz w:val="24"/>
          <w:rtl/>
        </w:rPr>
        <w:t xml:space="preserve"> </w:t>
      </w:r>
      <w:r w:rsidRPr="00E3420B">
        <w:rPr>
          <w:rFonts w:ascii="David" w:hAnsi="David" w:hint="cs"/>
          <w:b/>
          <w:color w:val="080908"/>
          <w:sz w:val="24"/>
          <w:rtl/>
        </w:rPr>
        <w:t>שירות</w:t>
      </w:r>
      <w:r w:rsidRPr="00E3420B">
        <w:rPr>
          <w:rFonts w:ascii="David" w:hAnsi="David"/>
          <w:b/>
          <w:color w:val="080908"/>
          <w:sz w:val="24"/>
          <w:rtl/>
        </w:rPr>
        <w:t xml:space="preserve"> </w:t>
      </w:r>
      <w:r w:rsidRPr="00E3420B">
        <w:rPr>
          <w:rFonts w:ascii="David" w:hAnsi="David" w:hint="cs"/>
          <w:b/>
          <w:color w:val="080908"/>
          <w:sz w:val="24"/>
          <w:rtl/>
        </w:rPr>
        <w:t>התעסוקה</w:t>
      </w:r>
      <w:r w:rsidRPr="00E3420B">
        <w:rPr>
          <w:rFonts w:ascii="David" w:hAnsi="David"/>
          <w:b/>
          <w:color w:val="080908"/>
          <w:sz w:val="24"/>
          <w:rtl/>
        </w:rPr>
        <w:t xml:space="preserve">, </w:t>
      </w:r>
      <w:r w:rsidRPr="00E3420B">
        <w:rPr>
          <w:rFonts w:ascii="David" w:hAnsi="David" w:hint="cs"/>
          <w:b/>
          <w:color w:val="080908"/>
          <w:sz w:val="24"/>
          <w:rtl/>
        </w:rPr>
        <w:t>התשי</w:t>
      </w:r>
      <w:r w:rsidRPr="00E3420B">
        <w:rPr>
          <w:rFonts w:ascii="David" w:hAnsi="David"/>
          <w:b/>
          <w:color w:val="080908"/>
          <w:sz w:val="24"/>
          <w:rtl/>
        </w:rPr>
        <w:t>"</w:t>
      </w:r>
      <w:r w:rsidRPr="00E3420B">
        <w:rPr>
          <w:rFonts w:ascii="David" w:hAnsi="David" w:hint="cs"/>
          <w:b/>
          <w:color w:val="080908"/>
          <w:sz w:val="24"/>
          <w:rtl/>
        </w:rPr>
        <w:t>ט</w:t>
      </w:r>
      <w:r w:rsidRPr="00E3420B">
        <w:rPr>
          <w:rFonts w:ascii="David" w:hAnsi="David"/>
          <w:b/>
          <w:color w:val="080908"/>
          <w:sz w:val="24"/>
          <w:rtl/>
        </w:rPr>
        <w:t xml:space="preserve">-1959,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נוסחו</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כקבלן</w:t>
      </w:r>
      <w:r w:rsidRPr="00E3420B">
        <w:rPr>
          <w:rFonts w:ascii="David" w:hAnsi="David"/>
          <w:b/>
          <w:color w:val="080908"/>
          <w:sz w:val="24"/>
          <w:rtl/>
        </w:rPr>
        <w:t xml:space="preserve"> </w:t>
      </w:r>
      <w:r w:rsidRPr="00E3420B">
        <w:rPr>
          <w:rFonts w:ascii="David" w:hAnsi="David" w:hint="cs"/>
          <w:b/>
          <w:color w:val="080908"/>
          <w:sz w:val="24"/>
          <w:rtl/>
        </w:rPr>
        <w:t>משנה</w:t>
      </w:r>
      <w:r w:rsidRPr="00E3420B">
        <w:rPr>
          <w:rFonts w:ascii="David" w:hAnsi="David"/>
          <w:b/>
          <w:color w:val="080908"/>
          <w:sz w:val="24"/>
          <w:rtl/>
        </w:rPr>
        <w:t>.</w:t>
      </w:r>
    </w:p>
    <w:p w14:paraId="6DB3CD81"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bookmarkStart w:id="269" w:name="_Ref5268124"/>
      <w:r w:rsidRPr="00E3420B">
        <w:rPr>
          <w:rFonts w:ascii="David" w:hAnsi="David" w:hint="cs"/>
          <w:b/>
          <w:color w:val="080908"/>
          <w:sz w:val="24"/>
          <w:rtl/>
        </w:rPr>
        <w:t>העסיק</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עובדים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מלא</w:t>
      </w:r>
      <w:r w:rsidRPr="00E3420B">
        <w:rPr>
          <w:rFonts w:ascii="David" w:hAnsi="David"/>
          <w:b/>
          <w:color w:val="080908"/>
          <w:sz w:val="24"/>
          <w:rtl/>
        </w:rPr>
        <w:t xml:space="preserve"> </w:t>
      </w:r>
      <w:r w:rsidRPr="00E3420B">
        <w:rPr>
          <w:rFonts w:ascii="David" w:hAnsi="David" w:hint="cs"/>
          <w:b/>
          <w:color w:val="080908"/>
          <w:sz w:val="24"/>
          <w:rtl/>
        </w:rPr>
        <w:t>ושלם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דיני</w:t>
      </w:r>
      <w:r w:rsidRPr="00E3420B">
        <w:rPr>
          <w:rFonts w:ascii="David" w:hAnsi="David"/>
          <w:b/>
          <w:color w:val="080908"/>
          <w:sz w:val="24"/>
          <w:rtl/>
        </w:rPr>
        <w:t xml:space="preserve"> </w:t>
      </w:r>
      <w:r w:rsidRPr="00E3420B">
        <w:rPr>
          <w:rFonts w:ascii="David" w:hAnsi="David" w:hint="cs"/>
          <w:b/>
          <w:color w:val="080908"/>
          <w:sz w:val="24"/>
          <w:rtl/>
        </w:rPr>
        <w:t>העבודה</w:t>
      </w:r>
      <w:r w:rsidRPr="00E3420B">
        <w:rPr>
          <w:rFonts w:ascii="David" w:hAnsi="David"/>
          <w:b/>
          <w:color w:val="080908"/>
          <w:sz w:val="24"/>
          <w:rtl/>
        </w:rPr>
        <w:t xml:space="preserve"> </w:t>
      </w:r>
      <w:r w:rsidRPr="00E3420B">
        <w:rPr>
          <w:rFonts w:ascii="David" w:hAnsi="David" w:hint="cs"/>
          <w:b/>
          <w:color w:val="080908"/>
          <w:sz w:val="24"/>
          <w:rtl/>
        </w:rPr>
        <w:t>החלים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ובכלל</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שכר</w:t>
      </w:r>
      <w:r w:rsidRPr="00E3420B">
        <w:rPr>
          <w:rFonts w:ascii="David" w:hAnsi="David"/>
          <w:b/>
          <w:color w:val="080908"/>
          <w:sz w:val="24"/>
          <w:rtl/>
        </w:rPr>
        <w:t xml:space="preserve"> </w:t>
      </w:r>
      <w:r w:rsidRPr="00E3420B">
        <w:rPr>
          <w:rFonts w:ascii="David" w:hAnsi="David" w:hint="cs"/>
          <w:b/>
          <w:color w:val="080908"/>
          <w:sz w:val="24"/>
          <w:rtl/>
        </w:rPr>
        <w:t>מינימום</w:t>
      </w:r>
      <w:r w:rsidRPr="00E3420B">
        <w:rPr>
          <w:rFonts w:ascii="David" w:hAnsi="David"/>
          <w:b/>
          <w:color w:val="080908"/>
          <w:sz w:val="24"/>
          <w:rtl/>
        </w:rPr>
        <w:t xml:space="preserve">, </w:t>
      </w:r>
      <w:r w:rsidRPr="00E3420B">
        <w:rPr>
          <w:rFonts w:ascii="David" w:hAnsi="David" w:hint="cs"/>
          <w:b/>
          <w:color w:val="080908"/>
          <w:sz w:val="24"/>
          <w:rtl/>
        </w:rPr>
        <w:t>התשמ</w:t>
      </w:r>
      <w:r w:rsidRPr="00E3420B">
        <w:rPr>
          <w:rFonts w:ascii="David" w:hAnsi="David"/>
          <w:b/>
          <w:color w:val="080908"/>
          <w:sz w:val="24"/>
          <w:rtl/>
        </w:rPr>
        <w:t>"</w:t>
      </w:r>
      <w:r w:rsidRPr="00E3420B">
        <w:rPr>
          <w:rFonts w:ascii="David" w:hAnsi="David" w:hint="cs"/>
          <w:b/>
          <w:color w:val="080908"/>
          <w:sz w:val="24"/>
          <w:rtl/>
        </w:rPr>
        <w:t>ז</w:t>
      </w:r>
      <w:r w:rsidRPr="00E3420B">
        <w:rPr>
          <w:rFonts w:ascii="David" w:hAnsi="David"/>
          <w:b/>
          <w:color w:val="080908"/>
          <w:sz w:val="24"/>
          <w:rtl/>
        </w:rPr>
        <w:t xml:space="preserve">-1987,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נוסחם</w:t>
      </w:r>
      <w:r w:rsidRPr="00E3420B">
        <w:rPr>
          <w:rFonts w:ascii="David" w:hAnsi="David"/>
          <w:b/>
          <w:color w:val="080908"/>
          <w:sz w:val="24"/>
          <w:rtl/>
        </w:rPr>
        <w:t xml:space="preserve"> </w:t>
      </w:r>
      <w:r w:rsidRPr="00E3420B">
        <w:rPr>
          <w:rFonts w:ascii="David" w:hAnsi="David" w:hint="cs"/>
          <w:b/>
          <w:color w:val="080908"/>
          <w:sz w:val="24"/>
          <w:rtl/>
        </w:rPr>
        <w:t>ותוקפם</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שלם</w:t>
      </w:r>
      <w:r w:rsidRPr="00E3420B">
        <w:rPr>
          <w:rFonts w:ascii="David" w:hAnsi="David"/>
          <w:b/>
          <w:color w:val="080908"/>
          <w:sz w:val="24"/>
          <w:rtl/>
        </w:rPr>
        <w:t xml:space="preserve"> </w:t>
      </w:r>
      <w:r w:rsidRPr="00E3420B">
        <w:rPr>
          <w:rFonts w:ascii="David" w:hAnsi="David" w:hint="cs"/>
          <w:b/>
          <w:color w:val="080908"/>
          <w:sz w:val="24"/>
          <w:rtl/>
        </w:rPr>
        <w:t>ומלא</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צווי</w:t>
      </w:r>
      <w:r w:rsidRPr="00E3420B">
        <w:rPr>
          <w:rFonts w:ascii="David" w:hAnsi="David"/>
          <w:b/>
          <w:color w:val="080908"/>
          <w:sz w:val="24"/>
          <w:rtl/>
        </w:rPr>
        <w:t xml:space="preserve"> </w:t>
      </w:r>
      <w:r w:rsidRPr="00E3420B">
        <w:rPr>
          <w:rFonts w:ascii="David" w:hAnsi="David" w:hint="cs"/>
          <w:b/>
          <w:color w:val="080908"/>
          <w:sz w:val="24"/>
          <w:rtl/>
        </w:rPr>
        <w:t>הרחבה</w:t>
      </w:r>
      <w:r w:rsidRPr="00E3420B">
        <w:rPr>
          <w:rFonts w:ascii="David" w:hAnsi="David"/>
          <w:b/>
          <w:color w:val="080908"/>
          <w:sz w:val="24"/>
          <w:rtl/>
        </w:rPr>
        <w:t xml:space="preserve"> </w:t>
      </w:r>
      <w:r w:rsidRPr="00E3420B">
        <w:rPr>
          <w:rFonts w:ascii="David" w:hAnsi="David" w:hint="cs"/>
          <w:b/>
          <w:color w:val="080908"/>
          <w:sz w:val="24"/>
          <w:rtl/>
        </w:rPr>
        <w:t>להסכמים</w:t>
      </w:r>
      <w:r w:rsidRPr="00E3420B">
        <w:rPr>
          <w:rFonts w:ascii="David" w:hAnsi="David"/>
          <w:b/>
          <w:color w:val="080908"/>
          <w:sz w:val="24"/>
          <w:rtl/>
        </w:rPr>
        <w:t xml:space="preserve"> </w:t>
      </w:r>
      <w:r w:rsidRPr="00E3420B">
        <w:rPr>
          <w:rFonts w:ascii="David" w:hAnsi="David" w:hint="cs"/>
          <w:b/>
          <w:color w:val="080908"/>
          <w:sz w:val="24"/>
          <w:rtl/>
        </w:rPr>
        <w:t>קיבוציים</w:t>
      </w:r>
      <w:r w:rsidRPr="00E3420B">
        <w:rPr>
          <w:rFonts w:ascii="David" w:hAnsi="David"/>
          <w:b/>
          <w:color w:val="080908"/>
          <w:sz w:val="24"/>
          <w:rtl/>
        </w:rPr>
        <w:t xml:space="preserve"> </w:t>
      </w:r>
      <w:r w:rsidRPr="00E3420B">
        <w:rPr>
          <w:rFonts w:ascii="David" w:hAnsi="David" w:hint="cs"/>
          <w:b/>
          <w:color w:val="080908"/>
          <w:sz w:val="24"/>
          <w:rtl/>
        </w:rPr>
        <w:t>החלים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w:t>
      </w:r>
      <w:bookmarkEnd w:id="269"/>
    </w:p>
    <w:p w14:paraId="25DFBCAF"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ומודגש</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לסרב</w:t>
      </w:r>
      <w:r w:rsidRPr="00E3420B">
        <w:rPr>
          <w:rFonts w:ascii="David" w:hAnsi="David"/>
          <w:b/>
          <w:color w:val="080908"/>
          <w:sz w:val="24"/>
          <w:rtl/>
        </w:rPr>
        <w:t xml:space="preserve"> </w:t>
      </w:r>
      <w:r w:rsidRPr="00E3420B">
        <w:rPr>
          <w:rFonts w:ascii="David" w:hAnsi="David" w:hint="cs"/>
          <w:b/>
          <w:color w:val="080908"/>
          <w:sz w:val="24"/>
          <w:rtl/>
        </w:rPr>
        <w:t>לקבל</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מחבר</w:t>
      </w:r>
      <w:r w:rsidRPr="00E3420B">
        <w:rPr>
          <w:rFonts w:ascii="David" w:hAnsi="David"/>
          <w:b/>
          <w:color w:val="080908"/>
          <w:sz w:val="24"/>
          <w:rtl/>
        </w:rPr>
        <w:t xml:space="preserve"> </w:t>
      </w:r>
      <w:r w:rsidRPr="00E3420B">
        <w:rPr>
          <w:rFonts w:ascii="David" w:hAnsi="David" w:hint="cs"/>
          <w:b/>
          <w:color w:val="080908"/>
          <w:sz w:val="24"/>
          <w:rtl/>
        </w:rPr>
        <w:t>צוות</w:t>
      </w:r>
      <w:r w:rsidRPr="00E3420B">
        <w:rPr>
          <w:rFonts w:ascii="David" w:hAnsi="David"/>
          <w:b/>
          <w:color w:val="080908"/>
          <w:sz w:val="24"/>
          <w:rtl/>
        </w:rPr>
        <w:t xml:space="preserve"> </w:t>
      </w:r>
      <w:r w:rsidRPr="00E3420B">
        <w:rPr>
          <w:rFonts w:ascii="David" w:hAnsi="David" w:hint="cs"/>
          <w:b/>
          <w:color w:val="080908"/>
          <w:sz w:val="24"/>
          <w:rtl/>
        </w:rPr>
        <w:t>כלשהוא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להורות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להעסיק</w:t>
      </w:r>
      <w:r w:rsidRPr="00E3420B">
        <w:rPr>
          <w:rFonts w:ascii="David" w:hAnsi="David"/>
          <w:b/>
          <w:color w:val="080908"/>
          <w:sz w:val="24"/>
          <w:rtl/>
        </w:rPr>
        <w:t xml:space="preserve">/ </w:t>
      </w:r>
      <w:r w:rsidRPr="00E3420B">
        <w:rPr>
          <w:rFonts w:ascii="David" w:hAnsi="David" w:hint="cs"/>
          <w:b/>
          <w:color w:val="080908"/>
          <w:sz w:val="24"/>
          <w:rtl/>
        </w:rPr>
        <w:t>להפסיק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העסקת</w:t>
      </w:r>
      <w:r w:rsidRPr="00E3420B">
        <w:rPr>
          <w:rFonts w:ascii="David" w:hAnsi="David"/>
          <w:b/>
          <w:color w:val="080908"/>
          <w:sz w:val="24"/>
          <w:rtl/>
        </w:rPr>
        <w:t xml:space="preserve"> </w:t>
      </w:r>
      <w:r w:rsidRPr="00E3420B">
        <w:rPr>
          <w:rFonts w:ascii="David" w:hAnsi="David" w:hint="cs"/>
          <w:b/>
          <w:color w:val="080908"/>
          <w:sz w:val="24"/>
          <w:rtl/>
        </w:rPr>
        <w:t>עובדים</w:t>
      </w:r>
      <w:r w:rsidRPr="00E3420B">
        <w:rPr>
          <w:rFonts w:ascii="David" w:hAnsi="David"/>
          <w:b/>
          <w:color w:val="080908"/>
          <w:sz w:val="24"/>
          <w:rtl/>
        </w:rPr>
        <w:t xml:space="preserve"> </w:t>
      </w:r>
      <w:r w:rsidRPr="00E3420B">
        <w:rPr>
          <w:rFonts w:ascii="David" w:hAnsi="David" w:hint="cs"/>
          <w:b/>
          <w:color w:val="080908"/>
          <w:sz w:val="24"/>
          <w:rtl/>
        </w:rPr>
        <w:t>מסוימים</w:t>
      </w:r>
      <w:r w:rsidRPr="00E3420B">
        <w:rPr>
          <w:rFonts w:ascii="David" w:hAnsi="David"/>
          <w:b/>
          <w:color w:val="080908"/>
          <w:sz w:val="24"/>
          <w:rtl/>
        </w:rPr>
        <w:t xml:space="preserve"> </w:t>
      </w:r>
      <w:r w:rsidRPr="00E3420B">
        <w:rPr>
          <w:rFonts w:ascii="David" w:hAnsi="David" w:hint="cs"/>
          <w:b/>
          <w:color w:val="080908"/>
          <w:sz w:val="24"/>
          <w:rtl/>
        </w:rPr>
        <w:t>וכי</w:t>
      </w:r>
      <w:r w:rsidRPr="00E3420B">
        <w:rPr>
          <w:rFonts w:ascii="David" w:hAnsi="David"/>
          <w:b/>
          <w:color w:val="080908"/>
          <w:sz w:val="24"/>
          <w:rtl/>
        </w:rPr>
        <w:t xml:space="preserve"> </w:t>
      </w:r>
      <w:r w:rsidRPr="00E3420B">
        <w:rPr>
          <w:rFonts w:ascii="David" w:hAnsi="David" w:hint="cs"/>
          <w:b/>
          <w:color w:val="080908"/>
          <w:sz w:val="24"/>
          <w:rtl/>
        </w:rPr>
        <w:t>שאלת</w:t>
      </w:r>
      <w:r w:rsidRPr="00E3420B">
        <w:rPr>
          <w:rFonts w:ascii="David" w:hAnsi="David"/>
          <w:b/>
          <w:color w:val="080908"/>
          <w:sz w:val="24"/>
          <w:rtl/>
        </w:rPr>
        <w:t xml:space="preserve"> </w:t>
      </w:r>
      <w:r w:rsidRPr="00E3420B">
        <w:rPr>
          <w:rFonts w:ascii="David" w:hAnsi="David" w:hint="cs"/>
          <w:b/>
          <w:color w:val="080908"/>
          <w:sz w:val="24"/>
          <w:rtl/>
        </w:rPr>
        <w:t>זהות</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באמצעותם</w:t>
      </w:r>
      <w:r w:rsidRPr="00E3420B">
        <w:rPr>
          <w:rFonts w:ascii="David" w:hAnsi="David"/>
          <w:b/>
          <w:color w:val="080908"/>
          <w:sz w:val="24"/>
          <w:rtl/>
        </w:rPr>
        <w:t xml:space="preserve"> </w:t>
      </w:r>
      <w:r w:rsidRPr="00E3420B">
        <w:rPr>
          <w:rFonts w:ascii="David" w:hAnsi="David" w:hint="cs"/>
          <w:b/>
          <w:color w:val="080908"/>
          <w:sz w:val="24"/>
          <w:rtl/>
        </w:rPr>
        <w:t>יינתנו</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מסורה</w:t>
      </w:r>
      <w:r w:rsidRPr="00E3420B">
        <w:rPr>
          <w:rFonts w:ascii="David" w:hAnsi="David"/>
          <w:b/>
          <w:color w:val="080908"/>
          <w:sz w:val="24"/>
          <w:rtl/>
        </w:rPr>
        <w:t xml:space="preserve"> </w:t>
      </w:r>
      <w:r w:rsidRPr="00E3420B">
        <w:rPr>
          <w:rFonts w:ascii="David" w:hAnsi="David" w:hint="cs"/>
          <w:b/>
          <w:color w:val="080908"/>
          <w:sz w:val="24"/>
          <w:rtl/>
        </w:rPr>
        <w:t>לחלוטין</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r w:rsidR="00031BA3" w:rsidRPr="00E3420B">
        <w:rPr>
          <w:rFonts w:ascii="David" w:hAnsi="David" w:hint="cs"/>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זאת</w:t>
      </w:r>
      <w:r w:rsidRPr="00E3420B">
        <w:rPr>
          <w:rFonts w:ascii="David" w:hAnsi="David"/>
          <w:b/>
          <w:color w:val="080908"/>
          <w:sz w:val="24"/>
          <w:rtl/>
        </w:rPr>
        <w:t xml:space="preserve">, </w:t>
      </w:r>
      <w:r w:rsidRPr="00E3420B">
        <w:rPr>
          <w:rFonts w:ascii="David" w:hAnsi="David" w:hint="cs"/>
          <w:b/>
          <w:color w:val="080908"/>
          <w:sz w:val="24"/>
          <w:rtl/>
        </w:rPr>
        <w:t>התנהגות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העובדים</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המקצועיות</w:t>
      </w:r>
      <w:r w:rsidRPr="00E3420B">
        <w:rPr>
          <w:rFonts w:ascii="David" w:hAnsi="David"/>
          <w:b/>
          <w:color w:val="080908"/>
          <w:sz w:val="24"/>
          <w:rtl/>
        </w:rPr>
        <w:t xml:space="preserve"> </w:t>
      </w:r>
      <w:r w:rsidRPr="00E3420B">
        <w:rPr>
          <w:rFonts w:ascii="David" w:hAnsi="David" w:hint="cs"/>
          <w:b/>
          <w:color w:val="080908"/>
          <w:sz w:val="24"/>
          <w:rtl/>
        </w:rPr>
        <w:t>המקובלות</w:t>
      </w:r>
      <w:r w:rsidRPr="00E3420B">
        <w:rPr>
          <w:rFonts w:ascii="David" w:hAnsi="David"/>
          <w:b/>
          <w:color w:val="080908"/>
          <w:sz w:val="24"/>
          <w:rtl/>
        </w:rPr>
        <w:t xml:space="preserve"> </w:t>
      </w:r>
      <w:r w:rsidRPr="00E3420B">
        <w:rPr>
          <w:rFonts w:ascii="David" w:hAnsi="David" w:hint="cs"/>
          <w:b/>
          <w:color w:val="080908"/>
          <w:sz w:val="24"/>
          <w:rtl/>
        </w:rPr>
        <w:t>לגביו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שיש</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לדעת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במשרד</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בצד</w:t>
      </w:r>
      <w:r w:rsidRPr="00E3420B">
        <w:rPr>
          <w:rFonts w:ascii="David" w:hAnsi="David"/>
          <w:b/>
          <w:color w:val="080908"/>
          <w:sz w:val="24"/>
          <w:rtl/>
        </w:rPr>
        <w:t xml:space="preserve"> </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כהפרת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135651EE"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הפסקת</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מטעמים</w:t>
      </w:r>
      <w:r w:rsidRPr="00E3420B">
        <w:rPr>
          <w:rFonts w:ascii="David" w:hAnsi="David"/>
          <w:b/>
          <w:color w:val="080908"/>
          <w:sz w:val="24"/>
          <w:rtl/>
        </w:rPr>
        <w:t xml:space="preserve"> </w:t>
      </w:r>
      <w:r w:rsidRPr="00E3420B">
        <w:rPr>
          <w:rFonts w:ascii="David" w:hAnsi="David" w:hint="cs"/>
          <w:b/>
          <w:color w:val="080908"/>
          <w:sz w:val="24"/>
          <w:rtl/>
        </w:rPr>
        <w:t>סבירים</w:t>
      </w:r>
      <w:r w:rsidRPr="00E3420B">
        <w:rPr>
          <w:rFonts w:ascii="David" w:hAnsi="David"/>
          <w:b/>
          <w:color w:val="080908"/>
          <w:sz w:val="24"/>
          <w:rtl/>
        </w:rPr>
        <w:t xml:space="preserve"> </w:t>
      </w:r>
      <w:r w:rsidRPr="00E3420B">
        <w:rPr>
          <w:rFonts w:ascii="David" w:hAnsi="David" w:hint="cs"/>
          <w:b/>
          <w:color w:val="080908"/>
          <w:sz w:val="24"/>
          <w:rtl/>
        </w:rPr>
        <w:t>וענייניים</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כזה</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להעמיד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מבצע</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שקיבל</w:t>
      </w:r>
      <w:r w:rsidRPr="00E3420B">
        <w:rPr>
          <w:rFonts w:ascii="David" w:hAnsi="David"/>
          <w:b/>
          <w:color w:val="080908"/>
          <w:sz w:val="24"/>
          <w:rtl/>
        </w:rPr>
        <w:t xml:space="preserve"> </w:t>
      </w:r>
      <w:r w:rsidRPr="00E3420B">
        <w:rPr>
          <w:rFonts w:ascii="David" w:hAnsi="David" w:hint="cs"/>
          <w:b/>
          <w:color w:val="080908"/>
          <w:sz w:val="24"/>
          <w:rtl/>
        </w:rPr>
        <w:t>ניקוד</w:t>
      </w:r>
      <w:r w:rsidRPr="00E3420B">
        <w:rPr>
          <w:rFonts w:ascii="David" w:hAnsi="David"/>
          <w:b/>
          <w:color w:val="080908"/>
          <w:sz w:val="24"/>
          <w:rtl/>
        </w:rPr>
        <w:t xml:space="preserve"> </w:t>
      </w:r>
      <w:r w:rsidRPr="00E3420B">
        <w:rPr>
          <w:rFonts w:ascii="David" w:hAnsi="David" w:hint="cs"/>
          <w:b/>
          <w:color w:val="080908"/>
          <w:sz w:val="24"/>
          <w:rtl/>
        </w:rPr>
        <w:t>דומה</w:t>
      </w:r>
      <w:r w:rsidRPr="00E3420B">
        <w:rPr>
          <w:rFonts w:ascii="David" w:hAnsi="David"/>
          <w:b/>
          <w:color w:val="080908"/>
          <w:sz w:val="24"/>
          <w:rtl/>
        </w:rPr>
        <w:t xml:space="preserve"> </w:t>
      </w:r>
      <w:r w:rsidRPr="00E3420B">
        <w:rPr>
          <w:rFonts w:ascii="David" w:hAnsi="David" w:hint="cs"/>
          <w:b/>
          <w:color w:val="080908"/>
          <w:sz w:val="24"/>
          <w:rtl/>
        </w:rPr>
        <w:t>למבצע</w:t>
      </w:r>
      <w:r w:rsidRPr="00E3420B">
        <w:rPr>
          <w:rFonts w:ascii="David" w:hAnsi="David"/>
          <w:b/>
          <w:color w:val="080908"/>
          <w:sz w:val="24"/>
          <w:rtl/>
        </w:rPr>
        <w:t xml:space="preserve"> </w:t>
      </w:r>
      <w:r w:rsidRPr="00E3420B">
        <w:rPr>
          <w:rFonts w:ascii="David" w:hAnsi="David" w:hint="cs"/>
          <w:b/>
          <w:color w:val="080908"/>
          <w:sz w:val="24"/>
          <w:rtl/>
        </w:rPr>
        <w:t>המקורי</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יאוחר</w:t>
      </w:r>
      <w:r w:rsidRPr="00E3420B">
        <w:rPr>
          <w:rFonts w:ascii="David" w:hAnsi="David"/>
          <w:b/>
          <w:color w:val="080908"/>
          <w:sz w:val="24"/>
          <w:rtl/>
        </w:rPr>
        <w:t xml:space="preserve"> </w:t>
      </w:r>
      <w:r w:rsidRPr="00E3420B">
        <w:rPr>
          <w:rFonts w:ascii="David" w:hAnsi="David" w:hint="cs"/>
          <w:b/>
          <w:color w:val="080908"/>
          <w:sz w:val="24"/>
          <w:rtl/>
        </w:rPr>
        <w:t>מ</w:t>
      </w:r>
      <w:r w:rsidRPr="00E3420B">
        <w:rPr>
          <w:rFonts w:ascii="David" w:hAnsi="David"/>
          <w:b/>
          <w:color w:val="080908"/>
          <w:sz w:val="24"/>
          <w:rtl/>
        </w:rPr>
        <w:t xml:space="preserve"> 14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מיום</w:t>
      </w:r>
      <w:r w:rsidRPr="00E3420B">
        <w:rPr>
          <w:rFonts w:ascii="David" w:hAnsi="David"/>
          <w:b/>
          <w:color w:val="080908"/>
          <w:sz w:val="24"/>
          <w:rtl/>
        </w:rPr>
        <w:t xml:space="preserve"> </w:t>
      </w:r>
      <w:r w:rsidRPr="00E3420B">
        <w:rPr>
          <w:rFonts w:ascii="David" w:hAnsi="David" w:hint="cs"/>
          <w:b/>
          <w:color w:val="080908"/>
          <w:sz w:val="24"/>
          <w:rtl/>
        </w:rPr>
        <w:t>הדרישה</w:t>
      </w:r>
      <w:r w:rsidRPr="00E3420B">
        <w:rPr>
          <w:rFonts w:ascii="David" w:hAnsi="David"/>
          <w:b/>
          <w:color w:val="080908"/>
          <w:sz w:val="24"/>
          <w:rtl/>
        </w:rPr>
        <w:t xml:space="preserve"> </w:t>
      </w:r>
      <w:r w:rsidRPr="00E3420B">
        <w:rPr>
          <w:rFonts w:ascii="David" w:hAnsi="David" w:hint="cs"/>
          <w:b/>
          <w:color w:val="080908"/>
          <w:sz w:val="24"/>
          <w:rtl/>
        </w:rPr>
        <w:t>להפסקת</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p>
    <w:p w14:paraId="7191CE75"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יעסיק</w:t>
      </w:r>
      <w:r w:rsidRPr="00E3420B">
        <w:rPr>
          <w:rFonts w:ascii="David" w:hAnsi="David"/>
          <w:b/>
          <w:color w:val="080908"/>
          <w:sz w:val="24"/>
          <w:rtl/>
        </w:rPr>
        <w:t xml:space="preserve"> </w:t>
      </w:r>
      <w:r w:rsidRPr="00E3420B">
        <w:rPr>
          <w:rFonts w:ascii="David" w:hAnsi="David" w:hint="cs"/>
          <w:b/>
          <w:color w:val="080908"/>
          <w:sz w:val="24"/>
          <w:rtl/>
        </w:rPr>
        <w:t>נערים</w:t>
      </w:r>
      <w:r w:rsidRPr="00E3420B">
        <w:rPr>
          <w:rFonts w:ascii="David" w:hAnsi="David"/>
          <w:b/>
          <w:color w:val="080908"/>
          <w:sz w:val="24"/>
          <w:rtl/>
        </w:rPr>
        <w:t xml:space="preserve"> </w:t>
      </w:r>
      <w:r w:rsidRPr="00E3420B">
        <w:rPr>
          <w:rFonts w:ascii="David" w:hAnsi="David" w:hint="cs"/>
          <w:b/>
          <w:color w:val="080908"/>
          <w:sz w:val="24"/>
          <w:rtl/>
        </w:rPr>
        <w:t>הדבר</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חוק</w:t>
      </w:r>
      <w:r w:rsidRPr="00E3420B">
        <w:rPr>
          <w:rFonts w:ascii="David" w:hAnsi="David"/>
          <w:b/>
          <w:color w:val="080908"/>
          <w:sz w:val="24"/>
          <w:rtl/>
        </w:rPr>
        <w:t xml:space="preserve"> </w:t>
      </w:r>
      <w:r w:rsidRPr="00E3420B">
        <w:rPr>
          <w:rFonts w:ascii="David" w:hAnsi="David" w:hint="cs"/>
          <w:b/>
          <w:color w:val="080908"/>
          <w:sz w:val="24"/>
          <w:rtl/>
        </w:rPr>
        <w:t>עבודת</w:t>
      </w:r>
      <w:r w:rsidRPr="00E3420B">
        <w:rPr>
          <w:rFonts w:ascii="David" w:hAnsi="David"/>
          <w:b/>
          <w:color w:val="080908"/>
          <w:sz w:val="24"/>
          <w:rtl/>
        </w:rPr>
        <w:t xml:space="preserve"> </w:t>
      </w:r>
      <w:r w:rsidRPr="00E3420B">
        <w:rPr>
          <w:rFonts w:ascii="David" w:hAnsi="David" w:hint="cs"/>
          <w:b/>
          <w:color w:val="080908"/>
          <w:sz w:val="24"/>
          <w:rtl/>
        </w:rPr>
        <w:t>הנוער</w:t>
      </w:r>
      <w:r w:rsidRPr="00E3420B">
        <w:rPr>
          <w:rFonts w:ascii="David" w:hAnsi="David"/>
          <w:b/>
          <w:color w:val="080908"/>
          <w:sz w:val="24"/>
          <w:rtl/>
        </w:rPr>
        <w:t xml:space="preserve">, </w:t>
      </w:r>
      <w:r w:rsidRPr="00E3420B">
        <w:rPr>
          <w:rFonts w:ascii="David" w:hAnsi="David" w:hint="cs"/>
          <w:b/>
          <w:color w:val="080908"/>
          <w:sz w:val="24"/>
          <w:rtl/>
        </w:rPr>
        <w:t>התשי</w:t>
      </w:r>
      <w:r w:rsidRPr="00E3420B">
        <w:rPr>
          <w:rFonts w:ascii="David" w:hAnsi="David"/>
          <w:b/>
          <w:color w:val="080908"/>
          <w:sz w:val="24"/>
          <w:rtl/>
        </w:rPr>
        <w:t>"</w:t>
      </w:r>
      <w:r w:rsidRPr="00E3420B">
        <w:rPr>
          <w:rFonts w:ascii="David" w:hAnsi="David" w:hint="cs"/>
          <w:b/>
          <w:color w:val="080908"/>
          <w:sz w:val="24"/>
          <w:rtl/>
        </w:rPr>
        <w:t>ג</w:t>
      </w:r>
      <w:r w:rsidRPr="00E3420B">
        <w:rPr>
          <w:rFonts w:ascii="David" w:hAnsi="David"/>
          <w:b/>
          <w:color w:val="080908"/>
          <w:sz w:val="24"/>
          <w:rtl/>
        </w:rPr>
        <w:t xml:space="preserve">- 1952, </w:t>
      </w:r>
      <w:r w:rsidRPr="00E3420B">
        <w:rPr>
          <w:rFonts w:ascii="David" w:hAnsi="David" w:hint="cs"/>
          <w:b/>
          <w:color w:val="080908"/>
          <w:sz w:val="24"/>
          <w:rtl/>
        </w:rPr>
        <w:t>ובפרט</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סעיפים</w:t>
      </w:r>
      <w:r w:rsidRPr="00E3420B">
        <w:rPr>
          <w:rFonts w:ascii="David" w:hAnsi="David"/>
          <w:b/>
          <w:color w:val="080908"/>
          <w:sz w:val="24"/>
          <w:rtl/>
        </w:rPr>
        <w:t xml:space="preserve"> 33 </w:t>
      </w:r>
      <w:r w:rsidRPr="00E3420B">
        <w:rPr>
          <w:rFonts w:ascii="David" w:hAnsi="David" w:hint="cs"/>
          <w:b/>
          <w:color w:val="080908"/>
          <w:sz w:val="24"/>
          <w:rtl/>
        </w:rPr>
        <w:t>ו</w:t>
      </w:r>
      <w:r w:rsidRPr="00E3420B">
        <w:rPr>
          <w:rFonts w:ascii="David" w:hAnsi="David"/>
          <w:b/>
          <w:color w:val="080908"/>
          <w:sz w:val="24"/>
          <w:rtl/>
        </w:rPr>
        <w:t>- 33</w:t>
      </w:r>
      <w:r w:rsidRPr="00E3420B">
        <w:rPr>
          <w:rFonts w:ascii="David" w:hAnsi="David" w:hint="cs"/>
          <w:b/>
          <w:color w:val="080908"/>
          <w:sz w:val="24"/>
          <w:rtl/>
        </w:rPr>
        <w:t>א</w:t>
      </w:r>
      <w:r w:rsidRPr="00E3420B">
        <w:rPr>
          <w:rFonts w:ascii="David" w:hAnsi="David"/>
          <w:b/>
          <w:color w:val="080908"/>
          <w:sz w:val="24"/>
          <w:rtl/>
        </w:rPr>
        <w:t xml:space="preserve"> </w:t>
      </w:r>
      <w:r w:rsidRPr="00E3420B">
        <w:rPr>
          <w:rFonts w:ascii="David" w:hAnsi="David" w:hint="cs"/>
          <w:b/>
          <w:color w:val="080908"/>
          <w:sz w:val="24"/>
          <w:rtl/>
        </w:rPr>
        <w:t>לחוק</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נוסחם</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p>
    <w:p w14:paraId="01AA44C9"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לעגן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למכרז</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התקשרות</w:t>
      </w:r>
      <w:r w:rsidRPr="00E3420B">
        <w:rPr>
          <w:rFonts w:ascii="David" w:hAnsi="David"/>
          <w:b/>
          <w:color w:val="080908"/>
          <w:sz w:val="24"/>
          <w:rtl/>
        </w:rPr>
        <w:t xml:space="preserve"> </w:t>
      </w:r>
      <w:r w:rsidRPr="00E3420B">
        <w:rPr>
          <w:rFonts w:ascii="David" w:hAnsi="David" w:hint="cs"/>
          <w:b/>
          <w:color w:val="080908"/>
          <w:sz w:val="24"/>
          <w:rtl/>
        </w:rPr>
        <w:t>שלו</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שפועל</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וההסכם</w:t>
      </w:r>
      <w:r w:rsidRPr="00E3420B">
        <w:rPr>
          <w:rFonts w:ascii="David" w:hAnsi="David"/>
          <w:b/>
          <w:color w:val="080908"/>
          <w:sz w:val="24"/>
          <w:rtl/>
        </w:rPr>
        <w:t>.</w:t>
      </w:r>
    </w:p>
    <w:p w14:paraId="7C1D843E"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tl/>
        </w:rPr>
      </w:pPr>
      <w:r w:rsidRPr="00E3420B">
        <w:rPr>
          <w:rFonts w:ascii="David" w:hAnsi="David"/>
          <w:b/>
          <w:color w:val="080908"/>
          <w:sz w:val="24"/>
          <w:rtl/>
        </w:rPr>
        <w:lastRenderedPageBreak/>
        <w:t>מובהר כי הפרת הוראות חוקי העבודה וצווי הרחבה כאמור בסעיף</w:t>
      </w:r>
      <w:r w:rsidRPr="00E3420B">
        <w:rPr>
          <w:rFonts w:ascii="David" w:hAnsi="David"/>
          <w:bCs/>
          <w:color w:val="080908"/>
          <w:sz w:val="24"/>
          <w:rtl/>
        </w:rPr>
        <w:t xml:space="preserve"> </w:t>
      </w:r>
      <w:r w:rsidR="00031BA3" w:rsidRPr="00E3420B">
        <w:rPr>
          <w:rFonts w:ascii="David" w:hAnsi="David"/>
          <w:bCs/>
          <w:color w:val="080908"/>
          <w:sz w:val="24"/>
          <w:rtl/>
        </w:rPr>
        <w:fldChar w:fldCharType="begin"/>
      </w:r>
      <w:r w:rsidR="00031BA3" w:rsidRPr="00E3420B">
        <w:rPr>
          <w:rFonts w:ascii="David" w:hAnsi="David"/>
          <w:bCs/>
          <w:color w:val="080908"/>
          <w:sz w:val="24"/>
          <w:rtl/>
        </w:rPr>
        <w:instrText xml:space="preserve"> </w:instrText>
      </w:r>
      <w:r w:rsidR="00031BA3" w:rsidRPr="00E3420B">
        <w:rPr>
          <w:rFonts w:ascii="David" w:hAnsi="David"/>
          <w:bCs/>
          <w:color w:val="080908"/>
          <w:sz w:val="24"/>
        </w:rPr>
        <w:instrText>REF</w:instrText>
      </w:r>
      <w:r w:rsidR="00031BA3" w:rsidRPr="00E3420B">
        <w:rPr>
          <w:rFonts w:ascii="David" w:hAnsi="David"/>
          <w:bCs/>
          <w:color w:val="080908"/>
          <w:sz w:val="24"/>
          <w:rtl/>
        </w:rPr>
        <w:instrText xml:space="preserve"> _</w:instrText>
      </w:r>
      <w:r w:rsidR="00031BA3" w:rsidRPr="00E3420B">
        <w:rPr>
          <w:rFonts w:ascii="David" w:hAnsi="David"/>
          <w:bCs/>
          <w:color w:val="080908"/>
          <w:sz w:val="24"/>
        </w:rPr>
        <w:instrText>Ref5268124 \r \h</w:instrText>
      </w:r>
      <w:r w:rsidR="00031BA3" w:rsidRPr="00E3420B">
        <w:rPr>
          <w:rFonts w:ascii="David" w:hAnsi="David"/>
          <w:bCs/>
          <w:color w:val="080908"/>
          <w:sz w:val="24"/>
          <w:rtl/>
        </w:rPr>
        <w:instrText xml:space="preserve">  \* </w:instrText>
      </w:r>
      <w:r w:rsidR="00031BA3" w:rsidRPr="00E3420B">
        <w:rPr>
          <w:rFonts w:ascii="David" w:hAnsi="David"/>
          <w:bCs/>
          <w:color w:val="080908"/>
          <w:sz w:val="24"/>
        </w:rPr>
        <w:instrText>MERGEFORMAT</w:instrText>
      </w:r>
      <w:r w:rsidR="00031BA3" w:rsidRPr="00E3420B">
        <w:rPr>
          <w:rFonts w:ascii="David" w:hAnsi="David"/>
          <w:bCs/>
          <w:color w:val="080908"/>
          <w:sz w:val="24"/>
          <w:rtl/>
        </w:rPr>
        <w:instrText xml:space="preserve"> </w:instrText>
      </w:r>
      <w:r w:rsidR="00031BA3" w:rsidRPr="00E3420B">
        <w:rPr>
          <w:rFonts w:ascii="David" w:hAnsi="David"/>
          <w:bCs/>
          <w:color w:val="080908"/>
          <w:sz w:val="24"/>
          <w:rtl/>
        </w:rPr>
      </w:r>
      <w:r w:rsidR="00031BA3" w:rsidRPr="00E3420B">
        <w:rPr>
          <w:rFonts w:ascii="David" w:hAnsi="David"/>
          <w:bCs/>
          <w:color w:val="080908"/>
          <w:sz w:val="24"/>
          <w:rtl/>
        </w:rPr>
        <w:fldChar w:fldCharType="separate"/>
      </w:r>
      <w:r w:rsidR="004109FF" w:rsidRPr="00E3420B">
        <w:rPr>
          <w:rFonts w:ascii="David" w:hAnsi="David"/>
          <w:bCs/>
          <w:color w:val="080908"/>
          <w:sz w:val="24"/>
          <w:cs/>
        </w:rPr>
        <w:t>‎</w:t>
      </w:r>
      <w:r w:rsidR="004109FF" w:rsidRPr="00E3420B">
        <w:rPr>
          <w:rFonts w:ascii="David" w:hAnsi="David"/>
          <w:bCs/>
          <w:color w:val="080908"/>
          <w:sz w:val="24"/>
        </w:rPr>
        <w:t>7.4</w:t>
      </w:r>
      <w:r w:rsidR="00031BA3" w:rsidRPr="00E3420B">
        <w:rPr>
          <w:rFonts w:ascii="David" w:hAnsi="David"/>
          <w:bCs/>
          <w:color w:val="080908"/>
          <w:sz w:val="24"/>
          <w:rtl/>
        </w:rPr>
        <w:fldChar w:fldCharType="end"/>
      </w:r>
      <w:r w:rsidRPr="00E3420B">
        <w:rPr>
          <w:rFonts w:ascii="David" w:hAnsi="David"/>
          <w:b/>
          <w:color w:val="080908"/>
          <w:sz w:val="24"/>
          <w:rtl/>
        </w:rPr>
        <w:t xml:space="preserve"> לעיל, תחשב כהפרה יסודית של הסכם זה.</w:t>
      </w:r>
    </w:p>
    <w:p w14:paraId="13674BB1"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"בעת מצב </w:t>
      </w:r>
      <w:r w:rsidRPr="00E3420B">
        <w:rPr>
          <w:rFonts w:ascii="David" w:hAnsi="David"/>
          <w:b/>
          <w:color w:val="080908"/>
          <w:sz w:val="24"/>
          <w:rtl/>
        </w:rPr>
        <w:t>חירום</w:t>
      </w:r>
      <w:r w:rsidRPr="00E3420B">
        <w:rPr>
          <w:rFonts w:ascii="David" w:hAnsi="David" w:hint="cs"/>
          <w:b/>
          <w:color w:val="080908"/>
          <w:sz w:val="24"/>
          <w:rtl/>
        </w:rPr>
        <w:t>"</w:t>
      </w:r>
      <w:r w:rsidRPr="00E3420B">
        <w:rPr>
          <w:rFonts w:ascii="David" w:hAnsi="David"/>
          <w:b/>
          <w:color w:val="080908"/>
          <w:sz w:val="24"/>
          <w:rtl/>
        </w:rPr>
        <w:t xml:space="preserve"> – </w:t>
      </w:r>
      <w:r w:rsidRPr="00E3420B">
        <w:rPr>
          <w:rFonts w:ascii="David" w:hAnsi="David" w:hint="cs"/>
          <w:b/>
          <w:color w:val="080908"/>
          <w:sz w:val="24"/>
          <w:rtl/>
        </w:rPr>
        <w:t>נותן השירותים מתחייב ל</w:t>
      </w:r>
      <w:r w:rsidRPr="00E3420B">
        <w:rPr>
          <w:rFonts w:ascii="David" w:hAnsi="David"/>
          <w:b/>
          <w:color w:val="080908"/>
          <w:sz w:val="24"/>
          <w:rtl/>
        </w:rPr>
        <w:t xml:space="preserve">זמינות </w:t>
      </w:r>
      <w:r w:rsidR="00CD0DD2" w:rsidRPr="00E3420B">
        <w:rPr>
          <w:rFonts w:ascii="David" w:hAnsi="David" w:hint="cs"/>
          <w:b/>
          <w:color w:val="080908"/>
          <w:sz w:val="24"/>
          <w:rtl/>
        </w:rPr>
        <w:t xml:space="preserve">למתן השירותים </w:t>
      </w:r>
      <w:r w:rsidRPr="00E3420B">
        <w:rPr>
          <w:rFonts w:ascii="David" w:hAnsi="David"/>
          <w:b/>
          <w:color w:val="080908"/>
          <w:sz w:val="24"/>
          <w:rtl/>
        </w:rPr>
        <w:t xml:space="preserve"> 7 ימים בשבוע - </w:t>
      </w:r>
      <w:r w:rsidRPr="00E3420B">
        <w:rPr>
          <w:rFonts w:ascii="David" w:hAnsi="David" w:hint="cs"/>
          <w:b/>
          <w:color w:val="080908"/>
          <w:sz w:val="24"/>
          <w:rtl/>
        </w:rPr>
        <w:t>2</w:t>
      </w:r>
      <w:r w:rsidRPr="00E3420B">
        <w:rPr>
          <w:rFonts w:ascii="David" w:hAnsi="David"/>
          <w:b/>
          <w:color w:val="080908"/>
          <w:sz w:val="24"/>
          <w:rtl/>
        </w:rPr>
        <w:t xml:space="preserve">4 שעות ביממה, במצבת כוח האדם והיקף שעות העבודה שידרשו, בתיאום </w:t>
      </w:r>
      <w:r w:rsidRPr="00E3420B">
        <w:rPr>
          <w:rFonts w:ascii="David" w:hAnsi="David" w:hint="cs"/>
          <w:b/>
          <w:color w:val="080908"/>
          <w:sz w:val="24"/>
          <w:rtl/>
        </w:rPr>
        <w:t>ואישור משרד הכלכלה והתעשייה.</w:t>
      </w:r>
    </w:p>
    <w:p w14:paraId="7CCF8C68" w14:textId="77777777" w:rsidR="00BD5281" w:rsidRPr="00E3420B" w:rsidRDefault="00BD5281" w:rsidP="00E3420B">
      <w:pPr>
        <w:spacing w:line="360" w:lineRule="atLeast"/>
        <w:ind w:left="935"/>
        <w:contextualSpacing/>
        <w:jc w:val="both"/>
        <w:outlineLvl w:val="3"/>
        <w:rPr>
          <w:rFonts w:ascii="David" w:hAnsi="David"/>
          <w:b/>
          <w:color w:val="080908"/>
          <w:sz w:val="24"/>
        </w:rPr>
      </w:pPr>
    </w:p>
    <w:p w14:paraId="414A5A15"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משמעות</w:t>
      </w:r>
      <w:r w:rsidRPr="00E3420B">
        <w:rPr>
          <w:rFonts w:ascii="David" w:hAnsi="David"/>
          <w:bCs/>
          <w:color w:val="080908"/>
          <w:sz w:val="24"/>
          <w:u w:val="single"/>
          <w:rtl/>
        </w:rPr>
        <w:t xml:space="preserve"> </w:t>
      </w:r>
      <w:r w:rsidRPr="00E3420B">
        <w:rPr>
          <w:rFonts w:ascii="David" w:hAnsi="David" w:hint="cs"/>
          <w:bCs/>
          <w:color w:val="080908"/>
          <w:sz w:val="24"/>
          <w:u w:val="single"/>
          <w:rtl/>
        </w:rPr>
        <w:t>קביעה</w:t>
      </w:r>
      <w:r w:rsidRPr="00E3420B">
        <w:rPr>
          <w:rFonts w:ascii="David" w:hAnsi="David"/>
          <w:bCs/>
          <w:color w:val="080908"/>
          <w:sz w:val="24"/>
          <w:u w:val="single"/>
          <w:rtl/>
        </w:rPr>
        <w:t xml:space="preserve"> </w:t>
      </w:r>
      <w:r w:rsidRPr="00E3420B">
        <w:rPr>
          <w:rFonts w:ascii="David" w:hAnsi="David" w:hint="cs"/>
          <w:bCs/>
          <w:color w:val="080908"/>
          <w:sz w:val="24"/>
          <w:u w:val="single"/>
          <w:rtl/>
        </w:rPr>
        <w:t>כי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r w:rsidRPr="00E3420B">
        <w:rPr>
          <w:rFonts w:ascii="David" w:hAnsi="David"/>
          <w:bCs/>
          <w:color w:val="080908"/>
          <w:sz w:val="24"/>
          <w:u w:val="single"/>
          <w:rtl/>
        </w:rPr>
        <w:t xml:space="preserve"> </w:t>
      </w:r>
      <w:r w:rsidRPr="00E3420B">
        <w:rPr>
          <w:rFonts w:ascii="David" w:hAnsi="David" w:hint="cs"/>
          <w:bCs/>
          <w:color w:val="080908"/>
          <w:sz w:val="24"/>
          <w:u w:val="single"/>
          <w:rtl/>
        </w:rPr>
        <w:t>או</w:t>
      </w:r>
      <w:r w:rsidRPr="00E3420B">
        <w:rPr>
          <w:rFonts w:ascii="David" w:hAnsi="David"/>
          <w:bCs/>
          <w:color w:val="080908"/>
          <w:sz w:val="24"/>
          <w:u w:val="single"/>
          <w:rtl/>
        </w:rPr>
        <w:t xml:space="preserve"> </w:t>
      </w:r>
      <w:r w:rsidRPr="00E3420B">
        <w:rPr>
          <w:rFonts w:ascii="David" w:hAnsi="David" w:hint="cs"/>
          <w:bCs/>
          <w:color w:val="080908"/>
          <w:sz w:val="24"/>
          <w:u w:val="single"/>
          <w:rtl/>
        </w:rPr>
        <w:t>מי</w:t>
      </w:r>
      <w:r w:rsidRPr="00E3420B">
        <w:rPr>
          <w:rFonts w:ascii="David" w:hAnsi="David"/>
          <w:bCs/>
          <w:color w:val="080908"/>
          <w:sz w:val="24"/>
          <w:u w:val="single"/>
          <w:rtl/>
        </w:rPr>
        <w:t xml:space="preserve"> </w:t>
      </w:r>
      <w:r w:rsidRPr="00E3420B">
        <w:rPr>
          <w:rFonts w:ascii="David" w:hAnsi="David" w:hint="cs"/>
          <w:bCs/>
          <w:color w:val="080908"/>
          <w:sz w:val="24"/>
          <w:u w:val="single"/>
          <w:rtl/>
        </w:rPr>
        <w:t>מטעמו</w:t>
      </w:r>
      <w:r w:rsidRPr="00E3420B">
        <w:rPr>
          <w:rFonts w:ascii="David" w:hAnsi="David"/>
          <w:bCs/>
          <w:color w:val="080908"/>
          <w:sz w:val="24"/>
          <w:u w:val="single"/>
          <w:rtl/>
        </w:rPr>
        <w:t xml:space="preserve"> </w:t>
      </w:r>
      <w:r w:rsidRPr="00E3420B">
        <w:rPr>
          <w:rFonts w:ascii="David" w:hAnsi="David" w:hint="cs"/>
          <w:bCs/>
          <w:color w:val="080908"/>
          <w:sz w:val="24"/>
          <w:u w:val="single"/>
          <w:rtl/>
        </w:rPr>
        <w:t>הוא</w:t>
      </w:r>
      <w:r w:rsidRPr="00E3420B">
        <w:rPr>
          <w:rFonts w:ascii="David" w:hAnsi="David"/>
          <w:bCs/>
          <w:color w:val="080908"/>
          <w:sz w:val="24"/>
          <w:u w:val="single"/>
          <w:rtl/>
        </w:rPr>
        <w:t xml:space="preserve"> </w:t>
      </w:r>
      <w:r w:rsidRPr="00E3420B">
        <w:rPr>
          <w:rFonts w:ascii="David" w:hAnsi="David" w:hint="cs"/>
          <w:bCs/>
          <w:color w:val="080908"/>
          <w:sz w:val="24"/>
          <w:u w:val="single"/>
          <w:rtl/>
        </w:rPr>
        <w:t>עובד</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p>
    <w:p w14:paraId="5C6EAB79"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וייקבע</w:t>
      </w:r>
      <w:r w:rsidRPr="00E3420B">
        <w:rPr>
          <w:rFonts w:ascii="David" w:hAnsi="David"/>
          <w:b/>
          <w:color w:val="080908"/>
          <w:sz w:val="24"/>
          <w:rtl/>
        </w:rPr>
        <w:t xml:space="preserve"> </w:t>
      </w:r>
      <w:r w:rsidRPr="00E3420B">
        <w:rPr>
          <w:rFonts w:ascii="David" w:hAnsi="David" w:hint="cs"/>
          <w:b/>
          <w:color w:val="080908"/>
          <w:sz w:val="24"/>
          <w:rtl/>
        </w:rPr>
        <w:t>מסיבה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למרות</w:t>
      </w:r>
      <w:r w:rsidRPr="00E3420B">
        <w:rPr>
          <w:rFonts w:ascii="David" w:hAnsi="David"/>
          <w:b/>
          <w:color w:val="080908"/>
          <w:sz w:val="24"/>
          <w:rtl/>
        </w:rPr>
        <w:t xml:space="preserve"> </w:t>
      </w:r>
      <w:r w:rsidRPr="00E3420B">
        <w:rPr>
          <w:rFonts w:ascii="David" w:hAnsi="David" w:hint="cs"/>
          <w:b/>
          <w:color w:val="080908"/>
          <w:sz w:val="24"/>
          <w:rtl/>
        </w:rPr>
        <w:t>כוונת</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שבאה</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ביטוי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רואים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הרי</w:t>
      </w:r>
      <w:r w:rsidRPr="00E3420B">
        <w:rPr>
          <w:rFonts w:ascii="David" w:hAnsi="David"/>
          <w:b/>
          <w:color w:val="080908"/>
          <w:sz w:val="24"/>
          <w:rtl/>
        </w:rPr>
        <w:t xml:space="preserve"> </w:t>
      </w:r>
      <w:r w:rsidRPr="00E3420B">
        <w:rPr>
          <w:rFonts w:ascii="David" w:hAnsi="David" w:hint="cs"/>
          <w:b/>
          <w:color w:val="080908"/>
          <w:sz w:val="24"/>
          <w:rtl/>
        </w:rPr>
        <w:t>ששכרו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יחושב</w:t>
      </w:r>
      <w:r w:rsidRPr="00E3420B">
        <w:rPr>
          <w:rFonts w:ascii="David" w:hAnsi="David"/>
          <w:b/>
          <w:color w:val="080908"/>
          <w:sz w:val="24"/>
          <w:rtl/>
        </w:rPr>
        <w:t xml:space="preserve"> </w:t>
      </w:r>
      <w:r w:rsidRPr="00E3420B">
        <w:rPr>
          <w:rFonts w:ascii="David" w:hAnsi="David" w:hint="cs"/>
          <w:b/>
          <w:color w:val="080908"/>
          <w:sz w:val="24"/>
          <w:rtl/>
        </w:rPr>
        <w:t>למפרע</w:t>
      </w:r>
      <w:r w:rsidRPr="00E3420B">
        <w:rPr>
          <w:rFonts w:ascii="David" w:hAnsi="David"/>
          <w:b/>
          <w:color w:val="080908"/>
          <w:sz w:val="24"/>
          <w:rtl/>
        </w:rPr>
        <w:t xml:space="preserve"> </w:t>
      </w:r>
      <w:r w:rsidRPr="00E3420B">
        <w:rPr>
          <w:rFonts w:ascii="David" w:hAnsi="David" w:hint="cs"/>
          <w:b/>
          <w:color w:val="080908"/>
          <w:sz w:val="24"/>
          <w:rtl/>
        </w:rPr>
        <w:t>למשך</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לדרגה</w:t>
      </w:r>
      <w:r w:rsidRPr="00E3420B">
        <w:rPr>
          <w:rFonts w:ascii="David" w:hAnsi="David"/>
          <w:b/>
          <w:color w:val="080908"/>
          <w:sz w:val="24"/>
          <w:rtl/>
        </w:rPr>
        <w:t xml:space="preserve"> </w:t>
      </w:r>
      <w:r w:rsidRPr="00E3420B">
        <w:rPr>
          <w:rFonts w:ascii="David" w:hAnsi="David" w:hint="cs"/>
          <w:b/>
          <w:color w:val="080908"/>
          <w:sz w:val="24"/>
          <w:rtl/>
        </w:rPr>
        <w:t>ולדירוג</w:t>
      </w:r>
      <w:r w:rsidRPr="00E3420B">
        <w:rPr>
          <w:rFonts w:ascii="David" w:hAnsi="David"/>
          <w:b/>
          <w:color w:val="080908"/>
          <w:sz w:val="24"/>
          <w:rtl/>
        </w:rPr>
        <w:t xml:space="preserve"> </w:t>
      </w:r>
      <w:r w:rsidRPr="00E3420B">
        <w:rPr>
          <w:rFonts w:ascii="David" w:hAnsi="David" w:hint="cs"/>
          <w:b/>
          <w:color w:val="080908"/>
          <w:sz w:val="24"/>
          <w:rtl/>
        </w:rPr>
        <w:t>הקבועים</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נקבעו</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דרגה</w:t>
      </w:r>
      <w:r w:rsidRPr="00E3420B">
        <w:rPr>
          <w:rFonts w:ascii="David" w:hAnsi="David"/>
          <w:b/>
          <w:color w:val="080908"/>
          <w:sz w:val="24"/>
          <w:rtl/>
        </w:rPr>
        <w:t xml:space="preserve"> </w:t>
      </w:r>
      <w:r w:rsidRPr="00E3420B">
        <w:rPr>
          <w:rFonts w:ascii="David" w:hAnsi="David" w:hint="cs"/>
          <w:b/>
          <w:color w:val="080908"/>
          <w:sz w:val="24"/>
          <w:rtl/>
        </w:rPr>
        <w:t>ודירוג</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השכר</w:t>
      </w:r>
      <w:r w:rsidRPr="00E3420B">
        <w:rPr>
          <w:rFonts w:ascii="David" w:hAnsi="David"/>
          <w:b/>
          <w:color w:val="080908"/>
          <w:sz w:val="24"/>
          <w:rtl/>
        </w:rPr>
        <w:t xml:space="preserve"> </w:t>
      </w:r>
      <w:r w:rsidRPr="00E3420B">
        <w:rPr>
          <w:rFonts w:ascii="David" w:hAnsi="David" w:hint="cs"/>
          <w:b/>
          <w:color w:val="080908"/>
          <w:sz w:val="24"/>
          <w:rtl/>
        </w:rPr>
        <w:t>שהיה</w:t>
      </w:r>
      <w:r w:rsidRPr="00E3420B">
        <w:rPr>
          <w:rFonts w:ascii="David" w:hAnsi="David"/>
          <w:b/>
          <w:color w:val="080908"/>
          <w:sz w:val="24"/>
          <w:rtl/>
        </w:rPr>
        <w:t xml:space="preserve"> </w:t>
      </w:r>
      <w:r w:rsidRPr="00E3420B">
        <w:rPr>
          <w:rFonts w:ascii="David" w:hAnsi="David" w:hint="cs"/>
          <w:b/>
          <w:color w:val="080908"/>
          <w:sz w:val="24"/>
          <w:rtl/>
        </w:rPr>
        <w:t>משולם</w:t>
      </w:r>
      <w:r w:rsidRPr="00E3420B">
        <w:rPr>
          <w:rFonts w:ascii="David" w:hAnsi="David"/>
          <w:b/>
          <w:color w:val="080908"/>
          <w:sz w:val="24"/>
          <w:rtl/>
        </w:rPr>
        <w:t xml:space="preserve"> </w:t>
      </w:r>
      <w:r w:rsidRPr="00E3420B">
        <w:rPr>
          <w:rFonts w:ascii="David" w:hAnsi="David" w:hint="cs"/>
          <w:b/>
          <w:color w:val="080908"/>
          <w:sz w:val="24"/>
          <w:rtl/>
        </w:rPr>
        <w:t>לעובד</w:t>
      </w:r>
      <w:r w:rsidRPr="00E3420B">
        <w:rPr>
          <w:rFonts w:ascii="David" w:hAnsi="David"/>
          <w:b/>
          <w:color w:val="080908"/>
          <w:sz w:val="24"/>
          <w:rtl/>
        </w:rPr>
        <w:t xml:space="preserve"> </w:t>
      </w:r>
      <w:r w:rsidRPr="00E3420B">
        <w:rPr>
          <w:rFonts w:ascii="David" w:hAnsi="David" w:hint="cs"/>
          <w:b/>
          <w:color w:val="080908"/>
          <w:sz w:val="24"/>
          <w:rtl/>
        </w:rPr>
        <w:t>מדינה</w:t>
      </w:r>
      <w:r w:rsidRPr="00E3420B">
        <w:rPr>
          <w:rFonts w:ascii="David" w:hAnsi="David"/>
          <w:b/>
          <w:color w:val="080908"/>
          <w:sz w:val="24"/>
          <w:rtl/>
        </w:rPr>
        <w:t xml:space="preserve"> </w:t>
      </w:r>
      <w:r w:rsidRPr="00E3420B">
        <w:rPr>
          <w:rFonts w:ascii="David" w:hAnsi="David" w:hint="cs"/>
          <w:b/>
          <w:color w:val="080908"/>
          <w:sz w:val="24"/>
          <w:rtl/>
        </w:rPr>
        <w:t>שמאפייני</w:t>
      </w:r>
      <w:r w:rsidRPr="00E3420B">
        <w:rPr>
          <w:rFonts w:ascii="David" w:hAnsi="David"/>
          <w:b/>
          <w:color w:val="080908"/>
          <w:sz w:val="24"/>
          <w:rtl/>
        </w:rPr>
        <w:t xml:space="preserve"> </w:t>
      </w:r>
      <w:r w:rsidRPr="00E3420B">
        <w:rPr>
          <w:rFonts w:ascii="David" w:hAnsi="David" w:hint="cs"/>
          <w:b/>
          <w:color w:val="080908"/>
          <w:sz w:val="24"/>
          <w:rtl/>
        </w:rPr>
        <w:t>העסקתו</w:t>
      </w:r>
      <w:r w:rsidRPr="00E3420B">
        <w:rPr>
          <w:rFonts w:ascii="David" w:hAnsi="David"/>
          <w:b/>
          <w:color w:val="080908"/>
          <w:sz w:val="24"/>
          <w:rtl/>
        </w:rPr>
        <w:t xml:space="preserve"> </w:t>
      </w:r>
      <w:r w:rsidRPr="00E3420B">
        <w:rPr>
          <w:rFonts w:ascii="David" w:hAnsi="David" w:hint="cs"/>
          <w:b/>
          <w:color w:val="080908"/>
          <w:sz w:val="24"/>
          <w:rtl/>
        </w:rPr>
        <w:t>הם</w:t>
      </w:r>
      <w:r w:rsidRPr="00E3420B">
        <w:rPr>
          <w:rFonts w:ascii="David" w:hAnsi="David"/>
          <w:b/>
          <w:color w:val="080908"/>
          <w:sz w:val="24"/>
          <w:rtl/>
        </w:rPr>
        <w:t xml:space="preserve"> </w:t>
      </w:r>
      <w:r w:rsidRPr="00E3420B">
        <w:rPr>
          <w:rFonts w:ascii="David" w:hAnsi="David" w:hint="cs"/>
          <w:b/>
          <w:color w:val="080908"/>
          <w:sz w:val="24"/>
          <w:rtl/>
        </w:rPr>
        <w:t>הדומים</w:t>
      </w:r>
      <w:r w:rsidRPr="00E3420B">
        <w:rPr>
          <w:rFonts w:ascii="David" w:hAnsi="David"/>
          <w:b/>
          <w:color w:val="080908"/>
          <w:sz w:val="24"/>
          <w:rtl/>
        </w:rPr>
        <w:t xml:space="preserve"> </w:t>
      </w:r>
      <w:r w:rsidRPr="00E3420B">
        <w:rPr>
          <w:rFonts w:ascii="David" w:hAnsi="David" w:hint="cs"/>
          <w:b/>
          <w:color w:val="080908"/>
          <w:sz w:val="24"/>
          <w:rtl/>
        </w:rPr>
        <w:t>ביותר</w:t>
      </w:r>
      <w:r w:rsidRPr="00E3420B">
        <w:rPr>
          <w:rFonts w:ascii="David" w:hAnsi="David"/>
          <w:b/>
          <w:color w:val="080908"/>
          <w:sz w:val="24"/>
          <w:rtl/>
        </w:rPr>
        <w:t xml:space="preserve"> </w:t>
      </w:r>
      <w:r w:rsidRPr="00E3420B">
        <w:rPr>
          <w:rFonts w:ascii="David" w:hAnsi="David" w:hint="cs"/>
          <w:b/>
          <w:color w:val="080908"/>
          <w:sz w:val="24"/>
          <w:rtl/>
        </w:rPr>
        <w:t>לאלה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00A57FA7" w:rsidRPr="00E3420B">
        <w:rPr>
          <w:rFonts w:ascii="David" w:hAnsi="David" w:hint="cs"/>
          <w:b/>
          <w:color w:val="080908"/>
          <w:sz w:val="24"/>
          <w:rtl/>
        </w:rPr>
        <w:t xml:space="preserve">כמו כן יחושב ההפרש </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ששולמה</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השכר</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1CB5249D"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וייקבע</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סיפק</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כעובד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לשפות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דרישה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שיהיו</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קביעה</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w:t>
      </w:r>
    </w:p>
    <w:p w14:paraId="6C4A64D6" w14:textId="77777777" w:rsidR="009E2160" w:rsidRPr="00E3420B" w:rsidRDefault="009E2160" w:rsidP="002762CD">
      <w:pPr>
        <w:numPr>
          <w:ilvl w:val="1"/>
          <w:numId w:val="53"/>
        </w:numPr>
        <w:spacing w:line="360" w:lineRule="atLeast"/>
        <w:contextualSpacing/>
        <w:jc w:val="both"/>
        <w:outlineLvl w:val="3"/>
        <w:rPr>
          <w:rFonts w:ascii="David" w:hAnsi="David"/>
          <w:b/>
          <w:color w:val="080908"/>
          <w:sz w:val="24"/>
        </w:rPr>
      </w:pPr>
      <w:r w:rsidRPr="00E3420B">
        <w:rPr>
          <w:rFonts w:ascii="David" w:hAnsi="David" w:hint="cs"/>
          <w:b/>
          <w:color w:val="080908"/>
          <w:sz w:val="24"/>
          <w:rtl/>
        </w:rPr>
        <w:t>בנוסף</w:t>
      </w:r>
      <w:r w:rsidRPr="00E3420B">
        <w:rPr>
          <w:rFonts w:ascii="David" w:hAnsi="David"/>
          <w:b/>
          <w:color w:val="080908"/>
          <w:sz w:val="24"/>
          <w:rtl/>
        </w:rPr>
        <w:t xml:space="preserve"> </w:t>
      </w:r>
      <w:r w:rsidRPr="00E3420B">
        <w:rPr>
          <w:rFonts w:ascii="David" w:hAnsi="David" w:hint="cs"/>
          <w:b/>
          <w:color w:val="080908"/>
          <w:sz w:val="24"/>
          <w:rtl/>
        </w:rPr>
        <w:t>ומבלי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יחויב</w:t>
      </w:r>
      <w:r w:rsidRPr="00E3420B">
        <w:rPr>
          <w:rFonts w:ascii="David" w:hAnsi="David"/>
          <w:b/>
          <w:color w:val="080908"/>
          <w:sz w:val="24"/>
          <w:rtl/>
        </w:rPr>
        <w:t xml:space="preserve"> </w:t>
      </w:r>
      <w:r w:rsidRPr="00E3420B">
        <w:rPr>
          <w:rFonts w:ascii="David" w:hAnsi="David" w:hint="cs"/>
          <w:b/>
          <w:color w:val="080908"/>
          <w:sz w:val="24"/>
          <w:rtl/>
        </w:rPr>
        <w:t>בתשלומים</w:t>
      </w:r>
      <w:r w:rsidRPr="00E3420B">
        <w:rPr>
          <w:rFonts w:ascii="David" w:hAnsi="David"/>
          <w:b/>
          <w:color w:val="080908"/>
          <w:sz w:val="24"/>
          <w:rtl/>
        </w:rPr>
        <w:t xml:space="preserve"> </w:t>
      </w:r>
      <w:r w:rsidRPr="00E3420B">
        <w:rPr>
          <w:rFonts w:ascii="David" w:hAnsi="David" w:hint="cs"/>
          <w:b/>
          <w:color w:val="080908"/>
          <w:sz w:val="24"/>
          <w:rtl/>
        </w:rPr>
        <w:t>כלשהם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סכומים</w:t>
      </w:r>
      <w:r w:rsidRPr="00E3420B">
        <w:rPr>
          <w:rFonts w:ascii="David" w:hAnsi="David"/>
          <w:b/>
          <w:color w:val="080908"/>
          <w:sz w:val="24"/>
          <w:rtl/>
        </w:rPr>
        <w:t xml:space="preserve"> </w:t>
      </w:r>
      <w:r w:rsidRPr="00E3420B">
        <w:rPr>
          <w:rFonts w:ascii="David" w:hAnsi="David" w:hint="cs"/>
          <w:b/>
          <w:color w:val="080908"/>
          <w:sz w:val="24"/>
          <w:rtl/>
        </w:rPr>
        <w:t>אלו</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שיגיע</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מהמשרד</w:t>
      </w:r>
      <w:r w:rsidRPr="00E3420B">
        <w:rPr>
          <w:rFonts w:ascii="David" w:hAnsi="David"/>
          <w:b/>
          <w:color w:val="080908"/>
          <w:sz w:val="24"/>
          <w:rtl/>
        </w:rPr>
        <w:t xml:space="preserve">.  </w:t>
      </w:r>
    </w:p>
    <w:p w14:paraId="7D0B62B8" w14:textId="77777777" w:rsidR="00BD2E2E" w:rsidRPr="00E3420B" w:rsidRDefault="00BD2E2E" w:rsidP="00E3420B">
      <w:pPr>
        <w:spacing w:line="360" w:lineRule="atLeast"/>
        <w:ind w:left="792"/>
        <w:contextualSpacing/>
        <w:jc w:val="both"/>
        <w:outlineLvl w:val="3"/>
        <w:rPr>
          <w:rFonts w:ascii="David" w:hAnsi="David"/>
          <w:b/>
          <w:color w:val="080908"/>
          <w:sz w:val="24"/>
        </w:rPr>
      </w:pPr>
    </w:p>
    <w:p w14:paraId="38D72C26"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איסור</w:t>
      </w:r>
      <w:r w:rsidRPr="00E3420B">
        <w:rPr>
          <w:rFonts w:ascii="David" w:hAnsi="David"/>
          <w:bCs/>
          <w:color w:val="080908"/>
          <w:sz w:val="24"/>
          <w:u w:val="single"/>
          <w:rtl/>
        </w:rPr>
        <w:t xml:space="preserve"> </w:t>
      </w:r>
      <w:r w:rsidRPr="00E3420B">
        <w:rPr>
          <w:rFonts w:ascii="David" w:hAnsi="David" w:hint="cs"/>
          <w:bCs/>
          <w:color w:val="080908"/>
          <w:sz w:val="24"/>
          <w:u w:val="single"/>
          <w:rtl/>
        </w:rPr>
        <w:t>פעולה</w:t>
      </w:r>
      <w:r w:rsidRPr="00E3420B">
        <w:rPr>
          <w:rFonts w:ascii="David" w:hAnsi="David"/>
          <w:bCs/>
          <w:color w:val="080908"/>
          <w:sz w:val="24"/>
          <w:u w:val="single"/>
          <w:rtl/>
        </w:rPr>
        <w:t xml:space="preserve"> </w:t>
      </w:r>
      <w:r w:rsidRPr="00E3420B">
        <w:rPr>
          <w:rFonts w:ascii="David" w:hAnsi="David" w:hint="cs"/>
          <w:bCs/>
          <w:color w:val="080908"/>
          <w:sz w:val="24"/>
          <w:u w:val="single"/>
          <w:rtl/>
        </w:rPr>
        <w:t>מתוך</w:t>
      </w:r>
      <w:r w:rsidRPr="00E3420B">
        <w:rPr>
          <w:rFonts w:ascii="David" w:hAnsi="David"/>
          <w:bCs/>
          <w:color w:val="080908"/>
          <w:sz w:val="24"/>
          <w:u w:val="single"/>
          <w:rtl/>
        </w:rPr>
        <w:t xml:space="preserve"> </w:t>
      </w:r>
      <w:r w:rsidRPr="00E3420B">
        <w:rPr>
          <w:rFonts w:ascii="David" w:hAnsi="David" w:hint="cs"/>
          <w:bCs/>
          <w:color w:val="080908"/>
          <w:sz w:val="24"/>
          <w:u w:val="single"/>
          <w:rtl/>
        </w:rPr>
        <w:t>ניגוד</w:t>
      </w:r>
      <w:r w:rsidRPr="00E3420B">
        <w:rPr>
          <w:rFonts w:ascii="David" w:hAnsi="David"/>
          <w:bCs/>
          <w:color w:val="080908"/>
          <w:sz w:val="24"/>
          <w:u w:val="single"/>
          <w:rtl/>
        </w:rPr>
        <w:t xml:space="preserve"> </w:t>
      </w:r>
      <w:r w:rsidRPr="00E3420B">
        <w:rPr>
          <w:rFonts w:ascii="David" w:hAnsi="David" w:hint="cs"/>
          <w:bCs/>
          <w:color w:val="080908"/>
          <w:sz w:val="24"/>
          <w:u w:val="single"/>
          <w:rtl/>
        </w:rPr>
        <w:t>עניינים</w:t>
      </w:r>
      <w:r w:rsidRPr="00E3420B">
        <w:rPr>
          <w:rFonts w:ascii="David" w:hAnsi="David"/>
          <w:bCs/>
          <w:color w:val="080908"/>
          <w:sz w:val="24"/>
          <w:u w:val="single"/>
          <w:rtl/>
        </w:rPr>
        <w:t xml:space="preserve"> </w:t>
      </w:r>
    </w:p>
    <w:p w14:paraId="31C578A9" w14:textId="77777777" w:rsidR="009E2160" w:rsidRPr="00E3420B" w:rsidRDefault="009E2160"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לספק</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לאחרים</w:t>
      </w:r>
      <w:r w:rsidRPr="00E3420B">
        <w:rPr>
          <w:rFonts w:ascii="David" w:hAnsi="David"/>
          <w:b/>
          <w:color w:val="080908"/>
          <w:sz w:val="24"/>
          <w:rtl/>
        </w:rPr>
        <w:t xml:space="preserve"> </w:t>
      </w:r>
      <w:r w:rsidRPr="00E3420B">
        <w:rPr>
          <w:rFonts w:ascii="David" w:hAnsi="David" w:hint="cs"/>
          <w:b/>
          <w:color w:val="080908"/>
          <w:sz w:val="24"/>
          <w:rtl/>
        </w:rPr>
        <w:t>זולת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בכך</w:t>
      </w:r>
      <w:r w:rsidRPr="00E3420B">
        <w:rPr>
          <w:rFonts w:ascii="David" w:hAnsi="David"/>
          <w:b/>
          <w:color w:val="080908"/>
          <w:sz w:val="24"/>
          <w:rtl/>
        </w:rPr>
        <w:t xml:space="preserve"> </w:t>
      </w:r>
      <w:r w:rsidRPr="00E3420B">
        <w:rPr>
          <w:rFonts w:ascii="David" w:hAnsi="David" w:hint="cs"/>
          <w:b/>
          <w:color w:val="080908"/>
          <w:sz w:val="24"/>
          <w:rtl/>
        </w:rPr>
        <w:t>משום</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בחובותיו</w:t>
      </w:r>
      <w:r w:rsidRPr="00E3420B">
        <w:rPr>
          <w:rFonts w:ascii="David" w:hAnsi="David"/>
          <w:b/>
          <w:color w:val="080908"/>
          <w:sz w:val="24"/>
          <w:rtl/>
        </w:rPr>
        <w:t xml:space="preserve"> </w:t>
      </w:r>
      <w:r w:rsidRPr="00E3420B">
        <w:rPr>
          <w:rFonts w:ascii="David" w:hAnsi="David" w:hint="cs"/>
          <w:b/>
          <w:color w:val="080908"/>
          <w:sz w:val="24"/>
          <w:rtl/>
        </w:rPr>
        <w:t>שלפי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ההחלטה</w:t>
      </w:r>
      <w:r w:rsidRPr="00E3420B">
        <w:rPr>
          <w:rFonts w:ascii="David" w:hAnsi="David"/>
          <w:b/>
          <w:color w:val="080908"/>
          <w:sz w:val="24"/>
          <w:rtl/>
        </w:rPr>
        <w:t xml:space="preserve"> </w:t>
      </w:r>
      <w:r w:rsidRPr="00E3420B">
        <w:rPr>
          <w:rFonts w:ascii="David" w:hAnsi="David" w:hint="cs"/>
          <w:b/>
          <w:color w:val="080908"/>
          <w:sz w:val="24"/>
          <w:rtl/>
        </w:rPr>
        <w:t>האם</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יוצרת</w:t>
      </w:r>
      <w:r w:rsidRPr="00E3420B">
        <w:rPr>
          <w:rFonts w:ascii="David" w:hAnsi="David"/>
          <w:b/>
          <w:color w:val="080908"/>
          <w:sz w:val="24"/>
          <w:rtl/>
        </w:rPr>
        <w:t xml:space="preserve">/ </w:t>
      </w:r>
      <w:r w:rsidRPr="00E3420B">
        <w:rPr>
          <w:rFonts w:ascii="David" w:hAnsi="David" w:hint="cs"/>
          <w:b/>
          <w:color w:val="080908"/>
          <w:sz w:val="24"/>
          <w:rtl/>
        </w:rPr>
        <w:t>עלולה</w:t>
      </w:r>
      <w:r w:rsidRPr="00E3420B">
        <w:rPr>
          <w:rFonts w:ascii="David" w:hAnsi="David"/>
          <w:b/>
          <w:color w:val="080908"/>
          <w:sz w:val="24"/>
          <w:rtl/>
        </w:rPr>
        <w:t xml:space="preserve"> </w:t>
      </w:r>
      <w:r w:rsidRPr="00E3420B">
        <w:rPr>
          <w:rFonts w:ascii="David" w:hAnsi="David" w:hint="cs"/>
          <w:b/>
          <w:color w:val="080908"/>
          <w:sz w:val="24"/>
          <w:rtl/>
        </w:rPr>
        <w:t>ליצור</w:t>
      </w:r>
      <w:r w:rsidRPr="00E3420B">
        <w:rPr>
          <w:rFonts w:ascii="David" w:hAnsi="David"/>
          <w:b/>
          <w:color w:val="080908"/>
          <w:sz w:val="24"/>
          <w:rtl/>
        </w:rPr>
        <w:t xml:space="preserve"> </w:t>
      </w:r>
      <w:r w:rsidRPr="00E3420B">
        <w:rPr>
          <w:rFonts w:ascii="David" w:hAnsi="David" w:hint="cs"/>
          <w:b/>
          <w:color w:val="080908"/>
          <w:sz w:val="24"/>
          <w:rtl/>
        </w:rPr>
        <w:t>פגיעה</w:t>
      </w:r>
      <w:r w:rsidRPr="00E3420B">
        <w:rPr>
          <w:rFonts w:ascii="David" w:hAnsi="David"/>
          <w:b/>
          <w:color w:val="080908"/>
          <w:sz w:val="24"/>
          <w:rtl/>
        </w:rPr>
        <w:t xml:space="preserve"> </w:t>
      </w:r>
      <w:r w:rsidRPr="00E3420B">
        <w:rPr>
          <w:rFonts w:ascii="David" w:hAnsi="David" w:hint="cs"/>
          <w:b/>
          <w:color w:val="080908"/>
          <w:sz w:val="24"/>
          <w:rtl/>
        </w:rPr>
        <w:t>באספקת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נתונה</w:t>
      </w:r>
      <w:r w:rsidRPr="00E3420B">
        <w:rPr>
          <w:rFonts w:ascii="David" w:hAnsi="David"/>
          <w:b/>
          <w:color w:val="080908"/>
          <w:sz w:val="24"/>
          <w:rtl/>
        </w:rPr>
        <w:t xml:space="preserve"> </w:t>
      </w:r>
      <w:r w:rsidRPr="00E3420B">
        <w:rPr>
          <w:rFonts w:ascii="David" w:hAnsi="David" w:hint="cs"/>
          <w:b/>
          <w:color w:val="080908"/>
          <w:sz w:val="24"/>
          <w:rtl/>
        </w:rPr>
        <w:t>לשיקול</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FB2B07A" w14:textId="77777777" w:rsidR="009E2160" w:rsidRPr="00E3420B" w:rsidRDefault="009E2160"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מצהיר</w:t>
      </w:r>
      <w:r w:rsidRPr="00E3420B">
        <w:rPr>
          <w:rFonts w:ascii="David" w:hAnsi="David"/>
          <w:b/>
          <w:color w:val="080908"/>
          <w:sz w:val="24"/>
          <w:rtl/>
        </w:rPr>
        <w:t xml:space="preserve"> </w:t>
      </w:r>
      <w:r w:rsidRPr="00E3420B">
        <w:rPr>
          <w:rFonts w:ascii="David" w:hAnsi="David" w:hint="cs"/>
          <w:b/>
          <w:color w:val="080908"/>
          <w:sz w:val="24"/>
          <w:rtl/>
        </w:rPr>
        <w:t>ומתחייב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במועד</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ההתקשרות</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יתקיים</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צפוי</w:t>
      </w:r>
      <w:r w:rsidRPr="00E3420B">
        <w:rPr>
          <w:rFonts w:ascii="David" w:hAnsi="David"/>
          <w:b/>
          <w:color w:val="080908"/>
          <w:sz w:val="24"/>
          <w:rtl/>
        </w:rPr>
        <w:t xml:space="preserve"> </w:t>
      </w:r>
      <w:r w:rsidRPr="00E3420B">
        <w:rPr>
          <w:rFonts w:ascii="David" w:hAnsi="David" w:hint="cs"/>
          <w:b/>
          <w:color w:val="080908"/>
          <w:sz w:val="24"/>
          <w:rtl/>
        </w:rPr>
        <w:t>להתקיים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התחייבויותיו</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קשריו</w:t>
      </w:r>
      <w:r w:rsidRPr="00E3420B">
        <w:rPr>
          <w:rFonts w:ascii="David" w:hAnsi="David"/>
          <w:b/>
          <w:color w:val="080908"/>
          <w:sz w:val="24"/>
          <w:rtl/>
        </w:rPr>
        <w:t xml:space="preserve"> </w:t>
      </w:r>
      <w:r w:rsidRPr="00E3420B">
        <w:rPr>
          <w:rFonts w:ascii="David" w:hAnsi="David" w:hint="cs"/>
          <w:b/>
          <w:color w:val="080908"/>
          <w:sz w:val="24"/>
          <w:rtl/>
        </w:rPr>
        <w:t>העסקיים</w:t>
      </w:r>
      <w:r w:rsidRPr="00E3420B">
        <w:rPr>
          <w:rFonts w:ascii="David" w:hAnsi="David"/>
          <w:b/>
          <w:color w:val="080908"/>
          <w:sz w:val="24"/>
          <w:rtl/>
        </w:rPr>
        <w:t xml:space="preserve">, </w:t>
      </w:r>
      <w:r w:rsidRPr="00E3420B">
        <w:rPr>
          <w:rFonts w:ascii="David" w:hAnsi="David" w:hint="cs"/>
          <w:b/>
          <w:color w:val="080908"/>
          <w:sz w:val="24"/>
          <w:rtl/>
        </w:rPr>
        <w:t>המקצועיים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האישיים</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משמעו</w:t>
      </w:r>
      <w:r w:rsidRPr="00E3420B">
        <w:rPr>
          <w:rFonts w:ascii="David" w:hAnsi="David"/>
          <w:b/>
          <w:color w:val="080908"/>
          <w:sz w:val="24"/>
          <w:rtl/>
        </w:rPr>
        <w:t xml:space="preserve"> </w:t>
      </w:r>
      <w:r w:rsidRPr="00E3420B">
        <w:rPr>
          <w:rFonts w:ascii="David" w:hAnsi="David" w:hint="cs"/>
          <w:b/>
          <w:color w:val="080908"/>
          <w:sz w:val="24"/>
          <w:rtl/>
        </w:rPr>
        <w:t>אף</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לניגוד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w:t>
      </w:r>
    </w:p>
    <w:p w14:paraId="0529244C" w14:textId="77777777" w:rsidR="009E2160" w:rsidRPr="00E3420B" w:rsidRDefault="009E2160"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שיווצרו</w:t>
      </w:r>
      <w:r w:rsidRPr="00E3420B">
        <w:rPr>
          <w:rFonts w:ascii="David" w:hAnsi="David"/>
          <w:b/>
          <w:color w:val="080908"/>
          <w:sz w:val="24"/>
          <w:rtl/>
        </w:rPr>
        <w:t xml:space="preserve"> </w:t>
      </w:r>
      <w:r w:rsidRPr="00E3420B">
        <w:rPr>
          <w:rFonts w:ascii="David" w:hAnsi="David" w:hint="cs"/>
          <w:b/>
          <w:color w:val="080908"/>
          <w:sz w:val="24"/>
          <w:rtl/>
        </w:rPr>
        <w:t>מצבים</w:t>
      </w:r>
      <w:r w:rsidRPr="00E3420B">
        <w:rPr>
          <w:rFonts w:ascii="David" w:hAnsi="David"/>
          <w:b/>
          <w:color w:val="080908"/>
          <w:sz w:val="24"/>
          <w:rtl/>
        </w:rPr>
        <w:t xml:space="preserve"> </w:t>
      </w:r>
      <w:r w:rsidRPr="00E3420B">
        <w:rPr>
          <w:rFonts w:ascii="David" w:hAnsi="David" w:hint="cs"/>
          <w:b/>
          <w:color w:val="080908"/>
          <w:sz w:val="24"/>
          <w:rtl/>
        </w:rPr>
        <w:t>ביחס</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העלולים</w:t>
      </w:r>
      <w:r w:rsidRPr="00E3420B">
        <w:rPr>
          <w:rFonts w:ascii="David" w:hAnsi="David"/>
          <w:b/>
          <w:color w:val="080908"/>
          <w:sz w:val="24"/>
          <w:rtl/>
        </w:rPr>
        <w:t xml:space="preserve"> </w:t>
      </w:r>
      <w:r w:rsidRPr="00E3420B">
        <w:rPr>
          <w:rFonts w:ascii="David" w:hAnsi="David" w:hint="cs"/>
          <w:b/>
          <w:color w:val="080908"/>
          <w:sz w:val="24"/>
          <w:rtl/>
        </w:rPr>
        <w:t>להעמידו</w:t>
      </w:r>
      <w:r w:rsidRPr="00E3420B">
        <w:rPr>
          <w:rFonts w:ascii="David" w:hAnsi="David"/>
          <w:b/>
          <w:color w:val="080908"/>
          <w:sz w:val="24"/>
          <w:rtl/>
        </w:rPr>
        <w:t>/</w:t>
      </w:r>
      <w:r w:rsidRPr="00E3420B">
        <w:rPr>
          <w:rFonts w:ascii="David" w:hAnsi="David" w:hint="cs"/>
          <w:b/>
          <w:color w:val="080908"/>
          <w:sz w:val="24"/>
          <w:rtl/>
        </w:rPr>
        <w:t>ם</w:t>
      </w:r>
      <w:r w:rsidRPr="00E3420B">
        <w:rPr>
          <w:rFonts w:ascii="David" w:hAnsi="David"/>
          <w:b/>
          <w:color w:val="080908"/>
          <w:sz w:val="24"/>
          <w:rtl/>
        </w:rPr>
        <w:t xml:space="preserve"> </w:t>
      </w:r>
      <w:r w:rsidRPr="00E3420B">
        <w:rPr>
          <w:rFonts w:ascii="David" w:hAnsi="David" w:hint="cs"/>
          <w:b/>
          <w:color w:val="080908"/>
          <w:sz w:val="24"/>
          <w:rtl/>
        </w:rPr>
        <w:t>במצב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במצב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לניגוד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במראית</w:t>
      </w:r>
      <w:r w:rsidRPr="00E3420B">
        <w:rPr>
          <w:rFonts w:ascii="David" w:hAnsi="David"/>
          <w:b/>
          <w:color w:val="080908"/>
          <w:sz w:val="24"/>
          <w:rtl/>
        </w:rPr>
        <w:t xml:space="preserve"> </w:t>
      </w:r>
      <w:r w:rsidRPr="00E3420B">
        <w:rPr>
          <w:rFonts w:ascii="David" w:hAnsi="David" w:hint="cs"/>
          <w:b/>
          <w:color w:val="080908"/>
          <w:sz w:val="24"/>
          <w:rtl/>
        </w:rPr>
        <w:t>עין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חשש</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באופן</w:t>
      </w:r>
      <w:r w:rsidRPr="00E3420B">
        <w:rPr>
          <w:rFonts w:ascii="David" w:hAnsi="David"/>
          <w:b/>
          <w:color w:val="080908"/>
          <w:sz w:val="24"/>
          <w:rtl/>
        </w:rPr>
        <w:t xml:space="preserve"> </w:t>
      </w:r>
      <w:r w:rsidRPr="00E3420B">
        <w:rPr>
          <w:rFonts w:ascii="David" w:hAnsi="David" w:hint="cs"/>
          <w:b/>
          <w:color w:val="080908"/>
          <w:sz w:val="24"/>
          <w:rtl/>
        </w:rPr>
        <w:t>מיידי</w:t>
      </w:r>
      <w:r w:rsidRPr="00E3420B">
        <w:rPr>
          <w:rFonts w:ascii="David" w:hAnsi="David"/>
          <w:b/>
          <w:color w:val="080908"/>
          <w:sz w:val="24"/>
          <w:rtl/>
        </w:rPr>
        <w:t xml:space="preserve"> </w:t>
      </w:r>
      <w:r w:rsidRPr="00E3420B">
        <w:rPr>
          <w:rFonts w:ascii="David" w:hAnsi="David" w:hint="cs"/>
          <w:b/>
          <w:color w:val="080908"/>
          <w:sz w:val="24"/>
          <w:rtl/>
        </w:rPr>
        <w:t>לנציג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והלשכה</w:t>
      </w:r>
      <w:r w:rsidRPr="00E3420B">
        <w:rPr>
          <w:rFonts w:ascii="David" w:hAnsi="David"/>
          <w:b/>
          <w:color w:val="080908"/>
          <w:sz w:val="24"/>
          <w:rtl/>
        </w:rPr>
        <w:t xml:space="preserve"> </w:t>
      </w:r>
      <w:r w:rsidRPr="00E3420B">
        <w:rPr>
          <w:rFonts w:ascii="David" w:hAnsi="David" w:hint="cs"/>
          <w:b/>
          <w:color w:val="080908"/>
          <w:sz w:val="24"/>
          <w:rtl/>
        </w:rPr>
        <w:t>המשפטית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ולפעול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ההנחיות</w:t>
      </w:r>
      <w:r w:rsidRPr="00E3420B">
        <w:rPr>
          <w:rFonts w:ascii="David" w:hAnsi="David"/>
          <w:b/>
          <w:color w:val="080908"/>
          <w:sz w:val="24"/>
          <w:rtl/>
        </w:rPr>
        <w:t xml:space="preserve"> </w:t>
      </w:r>
      <w:r w:rsidRPr="00E3420B">
        <w:rPr>
          <w:rFonts w:ascii="David" w:hAnsi="David" w:hint="cs"/>
          <w:b/>
          <w:color w:val="080908"/>
          <w:sz w:val="24"/>
          <w:rtl/>
        </w:rPr>
        <w:t>שיקבל</w:t>
      </w:r>
      <w:r w:rsidRPr="00E3420B">
        <w:rPr>
          <w:rFonts w:ascii="David" w:hAnsi="David"/>
          <w:b/>
          <w:color w:val="080908"/>
          <w:sz w:val="24"/>
          <w:rtl/>
        </w:rPr>
        <w:t>.</w:t>
      </w:r>
    </w:p>
    <w:p w14:paraId="16622159" w14:textId="77777777" w:rsidR="009E2160" w:rsidRPr="00E3420B" w:rsidRDefault="009E2160"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לחתום</w:t>
      </w:r>
      <w:r w:rsidRPr="00E3420B">
        <w:rPr>
          <w:rFonts w:ascii="David" w:hAnsi="David"/>
          <w:b/>
          <w:color w:val="080908"/>
          <w:sz w:val="24"/>
          <w:rtl/>
        </w:rPr>
        <w:t xml:space="preserve"> </w:t>
      </w:r>
      <w:r w:rsidRPr="00E3420B">
        <w:rPr>
          <w:rFonts w:ascii="David" w:hAnsi="David" w:hint="cs"/>
          <w:b/>
          <w:color w:val="080908"/>
          <w:sz w:val="24"/>
          <w:rtl/>
        </w:rPr>
        <w:t>ולהחתים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שעתיד</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לשמירת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ולמניעת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בנוסח</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והמסומן</w:t>
      </w:r>
      <w:r w:rsidRPr="00E3420B">
        <w:rPr>
          <w:rFonts w:ascii="David" w:hAnsi="David"/>
          <w:b/>
          <w:color w:val="080908"/>
          <w:sz w:val="24"/>
          <w:rtl/>
        </w:rPr>
        <w:t xml:space="preserve"> </w:t>
      </w:r>
      <w:r w:rsidRPr="00E3420B">
        <w:rPr>
          <w:rFonts w:ascii="David" w:hAnsi="David" w:hint="cs"/>
          <w:b/>
          <w:color w:val="080908"/>
          <w:sz w:val="24"/>
          <w:rtl/>
        </w:rPr>
        <w:t>כ</w:t>
      </w:r>
      <w:r w:rsidRPr="00E3420B">
        <w:rPr>
          <w:rFonts w:ascii="David" w:hAnsi="David" w:hint="eastAsia"/>
          <w:b/>
          <w:color w:val="080908"/>
          <w:sz w:val="24"/>
          <w:rtl/>
        </w:rPr>
        <w:t>נספח</w:t>
      </w:r>
      <w:r w:rsidRPr="00E3420B">
        <w:rPr>
          <w:rFonts w:ascii="David" w:hAnsi="David"/>
          <w:b/>
          <w:color w:val="080908"/>
          <w:sz w:val="24"/>
          <w:rtl/>
        </w:rPr>
        <w:t xml:space="preserve"> 4</w:t>
      </w:r>
      <w:r w:rsidR="000F7239" w:rsidRPr="00E3420B">
        <w:rPr>
          <w:rFonts w:ascii="David" w:hAnsi="David" w:hint="cs"/>
          <w:b/>
          <w:color w:val="080908"/>
          <w:sz w:val="24"/>
          <w:rtl/>
        </w:rPr>
        <w:t xml:space="preserve"> להסכם</w:t>
      </w:r>
      <w:r w:rsidRPr="00E3420B">
        <w:rPr>
          <w:rFonts w:ascii="David" w:hAnsi="David"/>
          <w:b/>
          <w:color w:val="080908"/>
          <w:sz w:val="24"/>
          <w:rtl/>
        </w:rPr>
        <w:t>.</w:t>
      </w:r>
    </w:p>
    <w:p w14:paraId="4DA60D7A" w14:textId="77777777" w:rsidR="00BD2E2E" w:rsidRPr="00E3420B" w:rsidRDefault="00BD2E2E" w:rsidP="00E3420B">
      <w:pPr>
        <w:bidi w:val="0"/>
        <w:spacing w:line="360" w:lineRule="atLeast"/>
        <w:rPr>
          <w:rFonts w:ascii="David" w:hAnsi="David"/>
          <w:b/>
          <w:color w:val="080908"/>
          <w:sz w:val="24"/>
        </w:rPr>
      </w:pPr>
      <w:r w:rsidRPr="00E3420B">
        <w:rPr>
          <w:rFonts w:ascii="David" w:hAnsi="David"/>
          <w:b/>
          <w:color w:val="080908"/>
          <w:sz w:val="24"/>
          <w:rtl/>
        </w:rPr>
        <w:br w:type="page"/>
      </w:r>
    </w:p>
    <w:p w14:paraId="765FD95C"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פיקוח</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r w:rsidRPr="00E3420B">
        <w:rPr>
          <w:rFonts w:ascii="David" w:hAnsi="David"/>
          <w:bCs/>
          <w:color w:val="080908"/>
          <w:sz w:val="24"/>
          <w:u w:val="single"/>
          <w:rtl/>
        </w:rPr>
        <w:t xml:space="preserve"> </w:t>
      </w:r>
    </w:p>
    <w:p w14:paraId="562288AB" w14:textId="77777777" w:rsidR="00B97F54" w:rsidRPr="00E3420B" w:rsidRDefault="00B97F54" w:rsidP="002762CD">
      <w:pPr>
        <w:numPr>
          <w:ilvl w:val="1"/>
          <w:numId w:val="53"/>
        </w:numPr>
        <w:spacing w:line="360" w:lineRule="atLeast"/>
        <w:ind w:left="935" w:hanging="575"/>
        <w:contextualSpacing/>
        <w:jc w:val="both"/>
        <w:outlineLvl w:val="3"/>
        <w:rPr>
          <w:rFonts w:ascii="David" w:hAnsi="David"/>
          <w:b/>
          <w:color w:val="080908"/>
          <w:sz w:val="24"/>
          <w:rtl/>
        </w:rPr>
      </w:pPr>
      <w:r w:rsidRPr="00E3420B">
        <w:rPr>
          <w:rFonts w:ascii="David" w:hAnsi="David"/>
          <w:b/>
          <w:color w:val="080908"/>
          <w:sz w:val="24"/>
          <w:rtl/>
        </w:rPr>
        <w:t>המשרד, או מי מטעמו, יבצע פיקוח שוטף על עמידת נותן השירותים  בהוראות המכרז והסכם זה. נותן השירותים מתחייב כדלקמן:  נתוני כמות המלאי ותמהיל האריזות אשר ינוהלו במערכת המלאי המחושבת של נותן השירותים יהיו גלויים לנציג המשרד  ו/או למי מטעמו וזאת באמצאות כספת וירוטואלית שתיפתח בממשל זמין ע"י הספק הזוכה.</w:t>
      </w:r>
      <w:r w:rsidRPr="00E3420B">
        <w:rPr>
          <w:rFonts w:ascii="David" w:hAnsi="David" w:hint="cs"/>
          <w:b/>
          <w:color w:val="080908"/>
          <w:sz w:val="24"/>
          <w:rtl/>
        </w:rPr>
        <w:t xml:space="preserve"> </w:t>
      </w:r>
    </w:p>
    <w:p w14:paraId="05E1F7D8" w14:textId="77777777" w:rsidR="008F5A6F" w:rsidRPr="00E3420B" w:rsidRDefault="008F5A6F"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נותן השירותים מתחייב להעביר למשרד הכלכלה את המידע הנדרש בדבר המלאי </w:t>
      </w:r>
      <w:r w:rsidR="00E7667F" w:rsidRPr="00E3420B">
        <w:rPr>
          <w:rFonts w:ascii="David" w:hAnsi="David" w:hint="cs"/>
          <w:b/>
          <w:color w:val="080908"/>
          <w:sz w:val="24"/>
          <w:rtl/>
        </w:rPr>
        <w:t>המוחזק עבור המשרד</w:t>
      </w:r>
      <w:r w:rsidRPr="00E3420B">
        <w:rPr>
          <w:rFonts w:ascii="David" w:hAnsi="David"/>
          <w:b/>
          <w:color w:val="080908"/>
          <w:sz w:val="24"/>
          <w:rtl/>
        </w:rPr>
        <w:t>, באמצאות ממשק שיוגדר בין מחזיק המלאי ליחידת המשרד ובתיאום יחידת המחשוב במשרד הכלכלה.</w:t>
      </w:r>
    </w:p>
    <w:p w14:paraId="48EDC647"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לדרישותיהם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00B97F54" w:rsidRPr="00E3420B">
        <w:rPr>
          <w:rFonts w:ascii="David" w:hAnsi="David" w:hint="cs"/>
          <w:b/>
          <w:color w:val="080908"/>
          <w:sz w:val="24"/>
          <w:rtl/>
        </w:rPr>
        <w:t>נציג המשרד או מי מטעמו</w:t>
      </w:r>
      <w:r w:rsidRPr="00E3420B">
        <w:rPr>
          <w:rFonts w:ascii="David" w:hAnsi="David"/>
          <w:b/>
          <w:color w:val="080908"/>
          <w:sz w:val="24"/>
          <w:rtl/>
        </w:rPr>
        <w:t xml:space="preserve">, </w:t>
      </w:r>
      <w:r w:rsidRPr="00E3420B">
        <w:rPr>
          <w:rFonts w:ascii="David" w:hAnsi="David" w:hint="cs"/>
          <w:b/>
          <w:color w:val="080908"/>
          <w:sz w:val="24"/>
          <w:rtl/>
        </w:rPr>
        <w:t>יפיק</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יומי</w:t>
      </w:r>
      <w:r w:rsidRPr="00E3420B">
        <w:rPr>
          <w:rFonts w:ascii="David" w:hAnsi="David"/>
          <w:b/>
          <w:color w:val="080908"/>
          <w:sz w:val="24"/>
          <w:rtl/>
        </w:rPr>
        <w:t xml:space="preserve"> </w:t>
      </w:r>
      <w:r w:rsidRPr="00E3420B">
        <w:rPr>
          <w:rFonts w:ascii="David" w:hAnsi="David" w:hint="cs"/>
          <w:b/>
          <w:color w:val="080908"/>
          <w:sz w:val="24"/>
          <w:rtl/>
        </w:rPr>
        <w:t>ודו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חודשי</w:t>
      </w:r>
      <w:r w:rsidRPr="00E3420B">
        <w:rPr>
          <w:rFonts w:ascii="David" w:hAnsi="David"/>
          <w:b/>
          <w:color w:val="080908"/>
          <w:sz w:val="24"/>
          <w:rtl/>
        </w:rPr>
        <w:t xml:space="preserve"> </w:t>
      </w:r>
      <w:r w:rsidRPr="00E3420B">
        <w:rPr>
          <w:rFonts w:ascii="David" w:hAnsi="David" w:hint="cs"/>
          <w:b/>
          <w:color w:val="080908"/>
          <w:sz w:val="24"/>
          <w:rtl/>
        </w:rPr>
        <w:t>מצטבר</w:t>
      </w:r>
      <w:r w:rsidRPr="00E3420B">
        <w:rPr>
          <w:rFonts w:ascii="David" w:hAnsi="David"/>
          <w:b/>
          <w:color w:val="080908"/>
          <w:sz w:val="24"/>
          <w:rtl/>
        </w:rPr>
        <w:t xml:space="preserve"> </w:t>
      </w:r>
      <w:r w:rsidRPr="00E3420B">
        <w:rPr>
          <w:rFonts w:ascii="David" w:hAnsi="David" w:hint="cs"/>
          <w:b/>
          <w:color w:val="080908"/>
          <w:sz w:val="24"/>
          <w:rtl/>
        </w:rPr>
        <w:t>שיסופק</w:t>
      </w:r>
      <w:r w:rsidRPr="00E3420B">
        <w:rPr>
          <w:rFonts w:ascii="David" w:hAnsi="David"/>
          <w:b/>
          <w:color w:val="080908"/>
          <w:sz w:val="24"/>
          <w:rtl/>
        </w:rPr>
        <w:t xml:space="preserve"> </w:t>
      </w:r>
      <w:r w:rsidRPr="00E3420B">
        <w:rPr>
          <w:rFonts w:ascii="David" w:hAnsi="David" w:hint="cs"/>
          <w:b/>
          <w:color w:val="080908"/>
          <w:sz w:val="24"/>
          <w:rtl/>
        </w:rPr>
        <w:t>לממונה</w:t>
      </w:r>
      <w:r w:rsidRPr="00E3420B">
        <w:rPr>
          <w:rFonts w:ascii="David" w:hAnsi="David"/>
          <w:b/>
          <w:color w:val="080908"/>
          <w:sz w:val="24"/>
          <w:rtl/>
        </w:rPr>
        <w:t xml:space="preserve"> </w:t>
      </w:r>
      <w:r w:rsidRPr="00E3420B">
        <w:rPr>
          <w:rFonts w:ascii="David" w:hAnsi="David" w:hint="cs"/>
          <w:b/>
          <w:color w:val="080908"/>
          <w:sz w:val="24"/>
          <w:rtl/>
        </w:rPr>
        <w:t>מטעם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הכולל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הכמות</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 xml:space="preserve">, </w:t>
      </w:r>
      <w:r w:rsidRPr="00E3420B">
        <w:rPr>
          <w:rFonts w:ascii="David" w:hAnsi="David" w:hint="cs"/>
          <w:b/>
          <w:color w:val="080908"/>
          <w:sz w:val="24"/>
          <w:rtl/>
        </w:rPr>
        <w:t>תמהיל</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פיזורם</w:t>
      </w:r>
      <w:r w:rsidRPr="00E3420B">
        <w:rPr>
          <w:rFonts w:ascii="David" w:hAnsi="David"/>
          <w:b/>
          <w:color w:val="080908"/>
          <w:sz w:val="24"/>
          <w:rtl/>
        </w:rPr>
        <w:t xml:space="preserve"> </w:t>
      </w:r>
      <w:r w:rsidRPr="00E3420B">
        <w:rPr>
          <w:rFonts w:ascii="David" w:hAnsi="David" w:hint="cs"/>
          <w:b/>
          <w:color w:val="080908"/>
          <w:sz w:val="24"/>
          <w:rtl/>
        </w:rPr>
        <w:t>באתרים</w:t>
      </w:r>
      <w:r w:rsidRPr="00E3420B">
        <w:rPr>
          <w:rFonts w:ascii="David" w:hAnsi="David"/>
          <w:b/>
          <w:color w:val="080908"/>
          <w:sz w:val="24"/>
          <w:rtl/>
        </w:rPr>
        <w:t xml:space="preserve"> </w:t>
      </w:r>
      <w:r w:rsidRPr="00E3420B">
        <w:rPr>
          <w:rFonts w:ascii="David" w:hAnsi="David" w:hint="cs"/>
          <w:b/>
          <w:color w:val="080908"/>
          <w:sz w:val="24"/>
          <w:rtl/>
        </w:rPr>
        <w:t>השונים</w:t>
      </w:r>
      <w:r w:rsidRPr="00E3420B">
        <w:rPr>
          <w:rFonts w:ascii="David" w:hAnsi="David"/>
          <w:b/>
          <w:color w:val="080908"/>
          <w:sz w:val="24"/>
          <w:rtl/>
        </w:rPr>
        <w:t xml:space="preserve"> (</w:t>
      </w:r>
      <w:r w:rsidRPr="00E3420B">
        <w:rPr>
          <w:rFonts w:ascii="David" w:hAnsi="David" w:hint="cs"/>
          <w:b/>
          <w:color w:val="080908"/>
          <w:sz w:val="24"/>
          <w:rtl/>
        </w:rPr>
        <w:t>מחסן</w:t>
      </w:r>
      <w:r w:rsidRPr="00E3420B">
        <w:rPr>
          <w:rFonts w:ascii="David" w:hAnsi="David"/>
          <w:b/>
          <w:color w:val="080908"/>
          <w:sz w:val="24"/>
          <w:rtl/>
        </w:rPr>
        <w:t xml:space="preserve"> </w:t>
      </w:r>
      <w:r w:rsidRPr="00E3420B">
        <w:rPr>
          <w:rFonts w:ascii="David" w:hAnsi="David" w:hint="cs"/>
          <w:b/>
          <w:color w:val="080908"/>
          <w:sz w:val="24"/>
          <w:rtl/>
        </w:rPr>
        <w:t>מרכזי</w:t>
      </w:r>
      <w:r w:rsidRPr="00E3420B">
        <w:rPr>
          <w:rFonts w:ascii="David" w:hAnsi="David"/>
          <w:b/>
          <w:color w:val="080908"/>
          <w:sz w:val="24"/>
          <w:rtl/>
        </w:rPr>
        <w:t xml:space="preserve">, </w:t>
      </w:r>
      <w:r w:rsidRPr="00E3420B">
        <w:rPr>
          <w:rFonts w:ascii="David" w:hAnsi="David" w:hint="cs"/>
          <w:b/>
          <w:color w:val="080908"/>
          <w:sz w:val="24"/>
          <w:rtl/>
        </w:rPr>
        <w:t>מחסנים</w:t>
      </w:r>
      <w:r w:rsidRPr="00E3420B">
        <w:rPr>
          <w:rFonts w:ascii="David" w:hAnsi="David"/>
          <w:b/>
          <w:color w:val="080908"/>
          <w:sz w:val="24"/>
          <w:rtl/>
        </w:rPr>
        <w:t xml:space="preserve"> </w:t>
      </w:r>
      <w:r w:rsidRPr="00E3420B">
        <w:rPr>
          <w:rFonts w:ascii="David" w:hAnsi="David" w:hint="cs"/>
          <w:b/>
          <w:color w:val="080908"/>
          <w:sz w:val="24"/>
          <w:rtl/>
        </w:rPr>
        <w:t>אזוריים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במרכולים</w:t>
      </w:r>
      <w:r w:rsidRPr="00E3420B">
        <w:rPr>
          <w:rFonts w:ascii="David" w:hAnsi="David"/>
          <w:b/>
          <w:color w:val="080908"/>
          <w:sz w:val="24"/>
          <w:rtl/>
        </w:rPr>
        <w:t xml:space="preserve">) </w:t>
      </w:r>
      <w:r w:rsidRPr="00E3420B">
        <w:rPr>
          <w:rFonts w:ascii="David" w:hAnsi="David" w:hint="cs"/>
          <w:b/>
          <w:color w:val="080908"/>
          <w:sz w:val="24"/>
          <w:rtl/>
        </w:rPr>
        <w:t>ותאריך</w:t>
      </w:r>
      <w:r w:rsidRPr="00E3420B">
        <w:rPr>
          <w:rFonts w:ascii="David" w:hAnsi="David"/>
          <w:b/>
          <w:color w:val="080908"/>
          <w:sz w:val="24"/>
          <w:rtl/>
        </w:rPr>
        <w:t xml:space="preserve"> </w:t>
      </w:r>
      <w:r w:rsidRPr="00E3420B">
        <w:rPr>
          <w:rFonts w:ascii="David" w:hAnsi="David" w:hint="cs"/>
          <w:b/>
          <w:color w:val="080908"/>
          <w:sz w:val="24"/>
          <w:rtl/>
        </w:rPr>
        <w:t>התוקף</w:t>
      </w:r>
      <w:r w:rsidRPr="00E3420B">
        <w:rPr>
          <w:rFonts w:ascii="David" w:hAnsi="David"/>
          <w:b/>
          <w:color w:val="080908"/>
          <w:sz w:val="24"/>
          <w:rtl/>
        </w:rPr>
        <w:t xml:space="preserve"> ("</w:t>
      </w:r>
      <w:r w:rsidRPr="00E3420B">
        <w:rPr>
          <w:rFonts w:ascii="David" w:hAnsi="David" w:hint="cs"/>
          <w:b/>
          <w:color w:val="080908"/>
          <w:sz w:val="24"/>
          <w:rtl/>
        </w:rPr>
        <w:t>מומלץ</w:t>
      </w:r>
      <w:r w:rsidRPr="00E3420B">
        <w:rPr>
          <w:rFonts w:ascii="David" w:hAnsi="David"/>
          <w:b/>
          <w:color w:val="080908"/>
          <w:sz w:val="24"/>
          <w:rtl/>
        </w:rPr>
        <w:t xml:space="preserve"> </w:t>
      </w:r>
      <w:r w:rsidRPr="00E3420B">
        <w:rPr>
          <w:rFonts w:ascii="David" w:hAnsi="David" w:hint="cs"/>
          <w:b/>
          <w:color w:val="080908"/>
          <w:sz w:val="24"/>
          <w:rtl/>
        </w:rPr>
        <w:t>לשימוש</w:t>
      </w:r>
      <w:r w:rsidRPr="00E3420B">
        <w:rPr>
          <w:rFonts w:ascii="David" w:hAnsi="David"/>
          <w:b/>
          <w:color w:val="080908"/>
          <w:sz w:val="24"/>
          <w:rtl/>
        </w:rPr>
        <w:t xml:space="preserve"> </w:t>
      </w:r>
      <w:r w:rsidRPr="00E3420B">
        <w:rPr>
          <w:rFonts w:ascii="David" w:hAnsi="David" w:hint="cs"/>
          <w:b/>
          <w:color w:val="080908"/>
          <w:sz w:val="24"/>
          <w:rtl/>
        </w:rPr>
        <w:t>עד</w:t>
      </w:r>
      <w:r w:rsidR="002E4B1C" w:rsidRPr="00E3420B">
        <w:rPr>
          <w:rFonts w:ascii="David" w:hAnsi="David"/>
          <w:b/>
          <w:color w:val="080908"/>
          <w:sz w:val="24"/>
          <w:rtl/>
        </w:rPr>
        <w:t>.</w:t>
      </w:r>
      <w:r w:rsidRPr="00E3420B">
        <w:rPr>
          <w:rFonts w:ascii="David" w:hAnsi="David"/>
          <w:b/>
          <w:color w:val="080908"/>
          <w:sz w:val="24"/>
          <w:rtl/>
        </w:rPr>
        <w:t xml:space="preserve">.") </w:t>
      </w:r>
      <w:r w:rsidRPr="00E3420B">
        <w:rPr>
          <w:rFonts w:ascii="David" w:hAnsi="David" w:hint="cs"/>
          <w:b/>
          <w:color w:val="080908"/>
          <w:sz w:val="24"/>
          <w:rtl/>
        </w:rPr>
        <w:t>המודפס</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w:t>
      </w:r>
    </w:p>
    <w:p w14:paraId="64DC5D18"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יבצע</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פיזית</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00B97F54" w:rsidRPr="00E3420B">
        <w:rPr>
          <w:rFonts w:ascii="David" w:hAnsi="David" w:hint="cs"/>
          <w:b/>
          <w:color w:val="080908"/>
          <w:sz w:val="24"/>
          <w:rtl/>
        </w:rPr>
        <w:t>,</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שימצא</w:t>
      </w:r>
      <w:r w:rsidRPr="00E3420B">
        <w:rPr>
          <w:rFonts w:ascii="David" w:hAnsi="David"/>
          <w:b/>
          <w:color w:val="080908"/>
          <w:sz w:val="24"/>
          <w:rtl/>
        </w:rPr>
        <w:t xml:space="preserve"> </w:t>
      </w:r>
      <w:r w:rsidRPr="00E3420B">
        <w:rPr>
          <w:rFonts w:ascii="David" w:hAnsi="David" w:hint="cs"/>
          <w:b/>
          <w:color w:val="080908"/>
          <w:sz w:val="24"/>
          <w:rtl/>
        </w:rPr>
        <w:t>לנכון</w:t>
      </w:r>
      <w:r w:rsidRPr="00E3420B">
        <w:rPr>
          <w:rFonts w:ascii="David" w:hAnsi="David"/>
          <w:b/>
          <w:color w:val="080908"/>
          <w:sz w:val="24"/>
          <w:rtl/>
        </w:rPr>
        <w:t xml:space="preserve">. </w:t>
      </w:r>
      <w:r w:rsidRPr="00E3420B">
        <w:rPr>
          <w:rFonts w:ascii="David" w:hAnsi="David" w:hint="cs"/>
          <w:b/>
          <w:color w:val="080908"/>
          <w:sz w:val="24"/>
          <w:rtl/>
        </w:rPr>
        <w:t>בביקורת</w:t>
      </w:r>
      <w:r w:rsidRPr="00E3420B">
        <w:rPr>
          <w:rFonts w:ascii="David" w:hAnsi="David"/>
          <w:b/>
          <w:color w:val="080908"/>
          <w:sz w:val="24"/>
          <w:rtl/>
        </w:rPr>
        <w:t xml:space="preserve"> </w:t>
      </w:r>
      <w:r w:rsidRPr="00E3420B">
        <w:rPr>
          <w:rFonts w:ascii="David" w:hAnsi="David" w:hint="cs"/>
          <w:b/>
          <w:color w:val="080908"/>
          <w:sz w:val="24"/>
          <w:rtl/>
        </w:rPr>
        <w:t>יבדקו</w:t>
      </w:r>
      <w:r w:rsidR="00F32946" w:rsidRPr="00E3420B">
        <w:rPr>
          <w:rFonts w:ascii="David" w:hAnsi="David" w:hint="cs"/>
          <w:b/>
          <w:color w:val="080908"/>
          <w:sz w:val="24"/>
          <w:rtl/>
        </w:rPr>
        <w:t>, בין השאר,</w:t>
      </w:r>
      <w:r w:rsidRPr="00E3420B">
        <w:rPr>
          <w:rFonts w:ascii="David" w:hAnsi="David"/>
          <w:b/>
          <w:color w:val="080908"/>
          <w:sz w:val="24"/>
          <w:rtl/>
        </w:rPr>
        <w:t xml:space="preserve"> </w:t>
      </w:r>
      <w:r w:rsidRPr="00E3420B">
        <w:rPr>
          <w:rFonts w:ascii="David" w:hAnsi="David" w:hint="cs"/>
          <w:b/>
          <w:color w:val="080908"/>
          <w:sz w:val="24"/>
          <w:rtl/>
        </w:rPr>
        <w:t>הנושאים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w:t>
      </w:r>
    </w:p>
    <w:p w14:paraId="74EC509C" w14:textId="77777777" w:rsidR="00AA0021" w:rsidRPr="00E3420B" w:rsidRDefault="00AA0021"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כמות</w:t>
      </w:r>
      <w:r w:rsidRPr="00E3420B">
        <w:rPr>
          <w:rFonts w:ascii="David" w:hAnsi="David"/>
          <w:b/>
          <w:color w:val="080908"/>
          <w:sz w:val="24"/>
          <w:rtl/>
        </w:rPr>
        <w:t xml:space="preserve"> </w:t>
      </w:r>
      <w:r w:rsidRPr="00E3420B">
        <w:rPr>
          <w:rFonts w:ascii="David" w:hAnsi="David" w:hint="cs"/>
          <w:b/>
          <w:color w:val="080908"/>
          <w:sz w:val="24"/>
          <w:rtl/>
        </w:rPr>
        <w:t>ומיקום</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לדו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היומי</w:t>
      </w:r>
      <w:r w:rsidR="00B97F54" w:rsidRPr="00E3420B">
        <w:rPr>
          <w:rFonts w:ascii="David" w:hAnsi="David" w:hint="cs"/>
          <w:b/>
          <w:color w:val="080908"/>
          <w:sz w:val="24"/>
          <w:rtl/>
        </w:rPr>
        <w:t xml:space="preserve"> שמסר נותן השירותים מכח הסכם זה.</w:t>
      </w:r>
    </w:p>
    <w:p w14:paraId="28DD6A48" w14:textId="77777777" w:rsidR="00AA0021" w:rsidRPr="00E3420B" w:rsidRDefault="00AA0021"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00B97F54" w:rsidRPr="00E3420B">
        <w:rPr>
          <w:rFonts w:ascii="David" w:hAnsi="David" w:hint="cs"/>
          <w:b/>
          <w:color w:val="080908"/>
          <w:sz w:val="24"/>
          <w:rtl/>
        </w:rPr>
        <w:t>לדרישות ההסכם</w:t>
      </w:r>
      <w:r w:rsidR="00A33CA2" w:rsidRPr="00E3420B">
        <w:rPr>
          <w:rFonts w:ascii="David" w:hAnsi="David" w:hint="cs"/>
          <w:b/>
          <w:color w:val="080908"/>
          <w:sz w:val="24"/>
          <w:rtl/>
        </w:rPr>
        <w:t>.</w:t>
      </w:r>
    </w:p>
    <w:p w14:paraId="51431E80" w14:textId="77777777" w:rsidR="00AA0021" w:rsidRPr="00E3420B" w:rsidRDefault="00AA0021"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חיי</w:t>
      </w:r>
      <w:r w:rsidRPr="00E3420B">
        <w:rPr>
          <w:rFonts w:ascii="David" w:hAnsi="David"/>
          <w:b/>
          <w:color w:val="080908"/>
          <w:sz w:val="24"/>
          <w:rtl/>
        </w:rPr>
        <w:t xml:space="preserve"> </w:t>
      </w:r>
      <w:r w:rsidRPr="00E3420B">
        <w:rPr>
          <w:rFonts w:ascii="David" w:hAnsi="David" w:hint="cs"/>
          <w:b/>
          <w:color w:val="080908"/>
          <w:sz w:val="24"/>
          <w:rtl/>
        </w:rPr>
        <w:t>המדף</w:t>
      </w:r>
      <w:r w:rsidRPr="00E3420B">
        <w:rPr>
          <w:rFonts w:ascii="David" w:hAnsi="David"/>
          <w:b/>
          <w:color w:val="080908"/>
          <w:sz w:val="24"/>
          <w:rtl/>
        </w:rPr>
        <w:t xml:space="preserve"> </w:t>
      </w:r>
      <w:r w:rsidR="00B97F54" w:rsidRPr="00E3420B">
        <w:rPr>
          <w:rFonts w:ascii="David" w:hAnsi="David" w:hint="cs"/>
          <w:b/>
          <w:color w:val="080908"/>
          <w:sz w:val="24"/>
          <w:rtl/>
        </w:rPr>
        <w:t>של ה</w:t>
      </w:r>
      <w:r w:rsidR="00AC7F84" w:rsidRPr="00E3420B">
        <w:rPr>
          <w:rFonts w:ascii="David" w:hAnsi="David" w:hint="cs"/>
          <w:b/>
          <w:color w:val="080908"/>
          <w:sz w:val="24"/>
          <w:rtl/>
        </w:rPr>
        <w:t>שמן</w:t>
      </w:r>
      <w:r w:rsidR="00B97F54" w:rsidRPr="00E3420B">
        <w:rPr>
          <w:rFonts w:ascii="David" w:hAnsi="David" w:hint="cs"/>
          <w:b/>
          <w:color w:val="080908"/>
          <w:sz w:val="24"/>
          <w:rtl/>
        </w:rPr>
        <w:t xml:space="preserve"> המאוחסן, לדרישות הסכם זה.</w:t>
      </w:r>
    </w:p>
    <w:p w14:paraId="16F6063E" w14:textId="77777777" w:rsidR="00AA0021" w:rsidRPr="00E3420B" w:rsidRDefault="00AA0021" w:rsidP="002762CD">
      <w:pPr>
        <w:numPr>
          <w:ilvl w:val="2"/>
          <w:numId w:val="53"/>
        </w:numPr>
        <w:spacing w:line="360" w:lineRule="atLeast"/>
        <w:ind w:left="1927" w:hanging="851"/>
        <w:contextualSpacing/>
        <w:jc w:val="both"/>
        <w:outlineLvl w:val="3"/>
        <w:rPr>
          <w:rFonts w:ascii="David" w:hAnsi="David"/>
          <w:b/>
          <w:color w:val="080908"/>
          <w:sz w:val="24"/>
          <w:rtl/>
        </w:rPr>
      </w:pP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לקחת</w:t>
      </w:r>
      <w:r w:rsidRPr="00E3420B">
        <w:rPr>
          <w:rFonts w:ascii="David" w:hAnsi="David"/>
          <w:b/>
          <w:color w:val="080908"/>
          <w:sz w:val="24"/>
          <w:rtl/>
        </w:rPr>
        <w:t xml:space="preserve"> </w:t>
      </w:r>
      <w:r w:rsidRPr="00E3420B">
        <w:rPr>
          <w:rFonts w:ascii="David" w:hAnsi="David" w:hint="cs"/>
          <w:b/>
          <w:color w:val="080908"/>
          <w:sz w:val="24"/>
          <w:rtl/>
        </w:rPr>
        <w:t>דגימה</w:t>
      </w:r>
      <w:r w:rsidRPr="00E3420B">
        <w:rPr>
          <w:rFonts w:ascii="David" w:hAnsi="David"/>
          <w:b/>
          <w:color w:val="080908"/>
          <w:sz w:val="24"/>
          <w:rtl/>
        </w:rPr>
        <w:t xml:space="preserve"> </w:t>
      </w:r>
      <w:r w:rsidRPr="00E3420B">
        <w:rPr>
          <w:rFonts w:ascii="David" w:hAnsi="David" w:hint="cs"/>
          <w:b/>
          <w:color w:val="080908"/>
          <w:sz w:val="24"/>
          <w:rtl/>
        </w:rPr>
        <w:t>מקרית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אריזה</w:t>
      </w:r>
      <w:r w:rsidRPr="00E3420B">
        <w:rPr>
          <w:rFonts w:ascii="David" w:hAnsi="David"/>
          <w:b/>
          <w:color w:val="080908"/>
          <w:sz w:val="24"/>
          <w:rtl/>
        </w:rPr>
        <w:t xml:space="preserve"> </w:t>
      </w:r>
      <w:r w:rsidRPr="00E3420B">
        <w:rPr>
          <w:rFonts w:ascii="David" w:hAnsi="David" w:hint="cs"/>
          <w:b/>
          <w:color w:val="080908"/>
          <w:sz w:val="24"/>
          <w:rtl/>
        </w:rPr>
        <w:t>לצורך</w:t>
      </w:r>
      <w:r w:rsidRPr="00E3420B">
        <w:rPr>
          <w:rFonts w:ascii="David" w:hAnsi="David"/>
          <w:b/>
          <w:color w:val="080908"/>
          <w:sz w:val="24"/>
          <w:rtl/>
        </w:rPr>
        <w:t xml:space="preserve"> </w:t>
      </w:r>
      <w:r w:rsidRPr="00E3420B">
        <w:rPr>
          <w:rFonts w:ascii="David" w:hAnsi="David" w:hint="cs"/>
          <w:b/>
          <w:color w:val="080908"/>
          <w:sz w:val="24"/>
          <w:rtl/>
        </w:rPr>
        <w:t>בדיקת</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האריזה</w:t>
      </w:r>
      <w:r w:rsidRPr="00E3420B">
        <w:rPr>
          <w:rFonts w:ascii="David" w:hAnsi="David"/>
          <w:b/>
          <w:color w:val="080908"/>
          <w:sz w:val="24"/>
          <w:rtl/>
        </w:rPr>
        <w:t xml:space="preserve"> </w:t>
      </w:r>
      <w:r w:rsidRPr="00E3420B">
        <w:rPr>
          <w:rFonts w:ascii="David" w:hAnsi="David" w:hint="cs"/>
          <w:b/>
          <w:color w:val="080908"/>
          <w:sz w:val="24"/>
          <w:rtl/>
        </w:rPr>
        <w:t>במעבדה</w:t>
      </w:r>
      <w:r w:rsidRPr="00E3420B">
        <w:rPr>
          <w:rFonts w:ascii="David" w:hAnsi="David"/>
          <w:b/>
          <w:color w:val="080908"/>
          <w:sz w:val="24"/>
          <w:rtl/>
        </w:rPr>
        <w:t xml:space="preserve"> </w:t>
      </w:r>
      <w:r w:rsidR="00B97F54" w:rsidRPr="00E3420B">
        <w:rPr>
          <w:rFonts w:ascii="David" w:hAnsi="David" w:hint="cs"/>
          <w:b/>
          <w:color w:val="080908"/>
          <w:sz w:val="24"/>
          <w:rtl/>
        </w:rPr>
        <w:t>שיבחר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775A4805" w14:textId="77777777" w:rsidR="00E7667F" w:rsidRPr="00E3420B" w:rsidRDefault="00E7667F"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אבטחה פיסית של המבנה</w:t>
      </w:r>
    </w:p>
    <w:p w14:paraId="5D89DD4D" w14:textId="77777777" w:rsidR="00E7667F" w:rsidRPr="00E3420B" w:rsidRDefault="00E7667F" w:rsidP="002762CD">
      <w:pPr>
        <w:numPr>
          <w:ilvl w:val="2"/>
          <w:numId w:val="53"/>
        </w:numPr>
        <w:spacing w:line="360" w:lineRule="atLeast"/>
        <w:ind w:left="1927" w:hanging="851"/>
        <w:contextualSpacing/>
        <w:jc w:val="both"/>
        <w:outlineLvl w:val="3"/>
        <w:rPr>
          <w:rFonts w:ascii="David" w:hAnsi="David"/>
          <w:b/>
          <w:color w:val="080908"/>
          <w:sz w:val="24"/>
        </w:rPr>
      </w:pPr>
      <w:r w:rsidRPr="00E3420B">
        <w:rPr>
          <w:rFonts w:ascii="David" w:hAnsi="David" w:hint="cs"/>
          <w:b/>
          <w:color w:val="080908"/>
          <w:sz w:val="24"/>
          <w:rtl/>
        </w:rPr>
        <w:t>עמידה בהנחיות אבטחת מידע</w:t>
      </w:r>
    </w:p>
    <w:p w14:paraId="0CFBCBFC"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יאשר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בחתימתו</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יבוצע</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00B97F54" w:rsidRPr="00E3420B">
        <w:rPr>
          <w:rFonts w:ascii="David" w:hAnsi="David" w:hint="cs"/>
          <w:b/>
          <w:color w:val="080908"/>
          <w:sz w:val="24"/>
          <w:rtl/>
        </w:rPr>
        <w:t>המשרד או מי מטעמו</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00B97F54" w:rsidRPr="00E3420B">
        <w:rPr>
          <w:rFonts w:ascii="David" w:hAnsi="David" w:hint="cs"/>
          <w:b/>
          <w:color w:val="080908"/>
          <w:sz w:val="24"/>
          <w:rtl/>
        </w:rPr>
        <w:t>מסירת</w:t>
      </w:r>
      <w:r w:rsidRPr="00E3420B">
        <w:rPr>
          <w:rFonts w:ascii="David" w:hAnsi="David"/>
          <w:b/>
          <w:color w:val="080908"/>
          <w:sz w:val="24"/>
          <w:rtl/>
        </w:rPr>
        <w:t xml:space="preserve"> </w:t>
      </w:r>
      <w:r w:rsidRPr="00E3420B">
        <w:rPr>
          <w:rFonts w:ascii="David" w:hAnsi="David" w:hint="cs"/>
          <w:b/>
          <w:color w:val="080908"/>
          <w:sz w:val="24"/>
          <w:rtl/>
        </w:rPr>
        <w:t>הדוגמיות.</w:t>
      </w:r>
    </w:p>
    <w:p w14:paraId="32CD4370"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בדיקת</w:t>
      </w:r>
      <w:r w:rsidRPr="00E3420B">
        <w:rPr>
          <w:rFonts w:ascii="David" w:hAnsi="David"/>
          <w:b/>
          <w:color w:val="080908"/>
          <w:sz w:val="24"/>
          <w:rtl/>
        </w:rPr>
        <w:t xml:space="preserve"> </w:t>
      </w:r>
      <w:r w:rsidRPr="00E3420B">
        <w:rPr>
          <w:rFonts w:ascii="David" w:hAnsi="David" w:hint="cs"/>
          <w:b/>
          <w:color w:val="080908"/>
          <w:sz w:val="24"/>
          <w:rtl/>
        </w:rPr>
        <w:t>איכות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במלאי</w:t>
      </w:r>
      <w:r w:rsidRPr="00E3420B">
        <w:rPr>
          <w:rFonts w:ascii="David" w:hAnsi="David"/>
          <w:b/>
          <w:color w:val="080908"/>
          <w:sz w:val="24"/>
          <w:rtl/>
        </w:rPr>
        <w:t xml:space="preserve"> </w:t>
      </w:r>
      <w:r w:rsidRPr="00E3420B">
        <w:rPr>
          <w:rFonts w:ascii="David" w:hAnsi="David" w:hint="cs"/>
          <w:b/>
          <w:color w:val="080908"/>
          <w:sz w:val="24"/>
          <w:rtl/>
        </w:rPr>
        <w:t>בעת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שוטפת</w:t>
      </w:r>
      <w:r w:rsidR="00F32946" w:rsidRPr="00E3420B">
        <w:rPr>
          <w:rFonts w:ascii="David" w:hAnsi="David" w:hint="cs"/>
          <w:b/>
          <w:color w:val="080908"/>
          <w:sz w:val="24"/>
          <w:rtl/>
        </w:rPr>
        <w:t xml:space="preserve"> בה ייבדקו המרכיבים הבאים, בין השאר</w:t>
      </w:r>
      <w:r w:rsidRPr="00E3420B">
        <w:rPr>
          <w:rFonts w:ascii="David" w:hAnsi="David"/>
          <w:b/>
          <w:color w:val="080908"/>
          <w:sz w:val="24"/>
          <w:rtl/>
        </w:rPr>
        <w:t>:</w:t>
      </w:r>
    </w:p>
    <w:p w14:paraId="07A0DEB5" w14:textId="77777777" w:rsidR="00AA0021" w:rsidRPr="00E3420B" w:rsidRDefault="00AA0021" w:rsidP="002762CD">
      <w:pPr>
        <w:numPr>
          <w:ilvl w:val="2"/>
          <w:numId w:val="53"/>
        </w:numPr>
        <w:spacing w:line="360" w:lineRule="atLeast"/>
        <w:ind w:left="1785" w:hanging="850"/>
        <w:contextualSpacing/>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יוודא</w:t>
      </w:r>
      <w:r w:rsidRPr="00E3420B">
        <w:rPr>
          <w:rFonts w:ascii="David" w:hAnsi="David"/>
          <w:b/>
          <w:color w:val="080908"/>
          <w:sz w:val="24"/>
          <w:rtl/>
        </w:rPr>
        <w:t xml:space="preserve"> </w:t>
      </w:r>
      <w:r w:rsidRPr="00E3420B">
        <w:rPr>
          <w:rFonts w:ascii="David" w:hAnsi="David" w:hint="cs"/>
          <w:b/>
          <w:color w:val="080908"/>
          <w:sz w:val="24"/>
          <w:rtl/>
        </w:rPr>
        <w:t>אחזקת</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00B97F54" w:rsidRPr="00E3420B">
        <w:rPr>
          <w:rFonts w:ascii="David" w:hAnsi="David" w:hint="cs"/>
          <w:b/>
          <w:color w:val="080908"/>
          <w:sz w:val="24"/>
          <w:rtl/>
        </w:rPr>
        <w:t>באופן שיבטיח עמידת ה</w:t>
      </w:r>
      <w:r w:rsidR="00AC7F84" w:rsidRPr="00E3420B">
        <w:rPr>
          <w:rFonts w:ascii="David" w:hAnsi="David" w:hint="cs"/>
          <w:b/>
          <w:color w:val="080908"/>
          <w:sz w:val="24"/>
          <w:rtl/>
        </w:rPr>
        <w:t>שמן</w:t>
      </w:r>
      <w:r w:rsidR="00B97F54" w:rsidRPr="00E3420B">
        <w:rPr>
          <w:rFonts w:ascii="David" w:hAnsi="David" w:hint="cs"/>
          <w:b/>
          <w:color w:val="080908"/>
          <w:sz w:val="24"/>
          <w:rtl/>
        </w:rPr>
        <w:t xml:space="preserve"> בדרישות </w:t>
      </w:r>
      <w:r w:rsidR="008B011F" w:rsidRPr="00E3420B">
        <w:rPr>
          <w:rFonts w:ascii="David" w:hAnsi="David" w:hint="cs"/>
          <w:b/>
          <w:color w:val="080908"/>
          <w:sz w:val="24"/>
          <w:rtl/>
        </w:rPr>
        <w:t>תקן ישראלי 216 ועמידת אריזות מלאי השמן בתקן ישראלי 1145 .</w:t>
      </w:r>
    </w:p>
    <w:p w14:paraId="418C7004" w14:textId="77777777" w:rsidR="00AA0021" w:rsidRPr="00E3420B" w:rsidRDefault="00AA0021" w:rsidP="002762CD">
      <w:pPr>
        <w:numPr>
          <w:ilvl w:val="2"/>
          <w:numId w:val="53"/>
        </w:numPr>
        <w:spacing w:line="360" w:lineRule="atLeast"/>
        <w:ind w:left="1785" w:hanging="850"/>
        <w:contextualSpacing/>
        <w:outlineLvl w:val="3"/>
        <w:rPr>
          <w:rFonts w:ascii="David" w:hAnsi="David"/>
          <w:b/>
          <w:color w:val="080908"/>
          <w:sz w:val="24"/>
        </w:rPr>
      </w:pP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מהדגימות</w:t>
      </w:r>
      <w:r w:rsidRPr="00E3420B">
        <w:rPr>
          <w:rFonts w:ascii="David" w:hAnsi="David"/>
          <w:b/>
          <w:color w:val="080908"/>
          <w:sz w:val="24"/>
          <w:rtl/>
        </w:rPr>
        <w:t xml:space="preserve"> </w:t>
      </w:r>
      <w:r w:rsidRPr="00E3420B">
        <w:rPr>
          <w:rFonts w:ascii="David" w:hAnsi="David" w:hint="cs"/>
          <w:b/>
          <w:color w:val="080908"/>
          <w:sz w:val="24"/>
          <w:rtl/>
        </w:rPr>
        <w:t>ימסור</w:t>
      </w:r>
      <w:r w:rsidRPr="00E3420B">
        <w:rPr>
          <w:rFonts w:ascii="David" w:hAnsi="David"/>
          <w:b/>
          <w:color w:val="080908"/>
          <w:sz w:val="24"/>
          <w:rtl/>
        </w:rPr>
        <w:t xml:space="preserve"> </w:t>
      </w:r>
      <w:r w:rsidR="00B97F54"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למעבדה</w:t>
      </w:r>
      <w:r w:rsidRPr="00E3420B">
        <w:rPr>
          <w:rFonts w:ascii="David" w:hAnsi="David"/>
          <w:b/>
          <w:color w:val="080908"/>
          <w:sz w:val="24"/>
          <w:rtl/>
        </w:rPr>
        <w:t xml:space="preserve"> </w:t>
      </w:r>
      <w:r w:rsidRPr="00E3420B">
        <w:rPr>
          <w:rFonts w:ascii="David" w:hAnsi="David" w:hint="cs"/>
          <w:b/>
          <w:color w:val="080908"/>
          <w:sz w:val="24"/>
          <w:rtl/>
        </w:rPr>
        <w:t>מורשת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משרד</w:t>
      </w:r>
      <w:r w:rsidRPr="00E3420B">
        <w:rPr>
          <w:rFonts w:ascii="David" w:hAnsi="David"/>
          <w:b/>
          <w:color w:val="080908"/>
          <w:sz w:val="24"/>
          <w:rtl/>
        </w:rPr>
        <w:t xml:space="preserve"> </w:t>
      </w:r>
      <w:r w:rsidRPr="00E3420B">
        <w:rPr>
          <w:rFonts w:ascii="David" w:hAnsi="David" w:hint="cs"/>
          <w:b/>
          <w:color w:val="080908"/>
          <w:sz w:val="24"/>
          <w:rtl/>
        </w:rPr>
        <w:t>הבריאות</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התאמת</w:t>
      </w:r>
      <w:r w:rsidRPr="00E3420B">
        <w:rPr>
          <w:rFonts w:ascii="David" w:hAnsi="David"/>
          <w:b/>
          <w:color w:val="080908"/>
          <w:sz w:val="24"/>
          <w:rtl/>
        </w:rPr>
        <w:t xml:space="preserve"> </w:t>
      </w:r>
      <w:r w:rsidRPr="00E3420B">
        <w:rPr>
          <w:rFonts w:ascii="David" w:hAnsi="David" w:hint="cs"/>
          <w:b/>
          <w:color w:val="080908"/>
          <w:sz w:val="24"/>
          <w:rtl/>
        </w:rPr>
        <w:t>תכולת</w:t>
      </w:r>
      <w:r w:rsidRPr="00E3420B">
        <w:rPr>
          <w:rFonts w:ascii="David" w:hAnsi="David"/>
          <w:b/>
          <w:color w:val="080908"/>
          <w:sz w:val="24"/>
          <w:rtl/>
        </w:rPr>
        <w:t xml:space="preserve"> </w:t>
      </w:r>
      <w:r w:rsidRPr="00E3420B">
        <w:rPr>
          <w:rFonts w:ascii="David" w:hAnsi="David" w:hint="cs"/>
          <w:b/>
          <w:color w:val="080908"/>
          <w:sz w:val="24"/>
          <w:rtl/>
        </w:rPr>
        <w:t>האריזות</w:t>
      </w:r>
      <w:r w:rsidRPr="00E3420B">
        <w:rPr>
          <w:rFonts w:ascii="David" w:hAnsi="David"/>
          <w:b/>
          <w:color w:val="080908"/>
          <w:sz w:val="24"/>
          <w:rtl/>
        </w:rPr>
        <w:t xml:space="preserve"> </w:t>
      </w:r>
      <w:r w:rsidRPr="00E3420B">
        <w:rPr>
          <w:rFonts w:ascii="David" w:hAnsi="David" w:hint="cs"/>
          <w:b/>
          <w:color w:val="080908"/>
          <w:sz w:val="24"/>
          <w:rtl/>
        </w:rPr>
        <w:t>לאיכות</w:t>
      </w:r>
      <w:r w:rsidRPr="00E3420B">
        <w:rPr>
          <w:rFonts w:ascii="David" w:hAnsi="David"/>
          <w:b/>
          <w:color w:val="080908"/>
          <w:sz w:val="24"/>
          <w:rtl/>
        </w:rPr>
        <w:t xml:space="preserve"> </w:t>
      </w:r>
      <w:r w:rsidRPr="00E3420B">
        <w:rPr>
          <w:rFonts w:ascii="David" w:hAnsi="David" w:hint="cs"/>
          <w:b/>
          <w:color w:val="080908"/>
          <w:sz w:val="24"/>
          <w:rtl/>
        </w:rPr>
        <w:t>הנדרשת</w:t>
      </w:r>
      <w:r w:rsidRPr="00E3420B">
        <w:rPr>
          <w:rFonts w:ascii="David" w:hAnsi="David"/>
          <w:b/>
          <w:color w:val="080908"/>
          <w:sz w:val="24"/>
          <w:rtl/>
        </w:rPr>
        <w:t xml:space="preserve"> </w:t>
      </w:r>
      <w:r w:rsidR="008B011F" w:rsidRPr="00E3420B">
        <w:rPr>
          <w:rFonts w:ascii="David" w:hAnsi="David" w:hint="cs"/>
          <w:b/>
          <w:color w:val="080908"/>
          <w:sz w:val="24"/>
          <w:rtl/>
        </w:rPr>
        <w:t>במפרט המכרז.</w:t>
      </w:r>
    </w:p>
    <w:p w14:paraId="43B20E03" w14:textId="77777777" w:rsidR="00AA0021" w:rsidRPr="00E3420B" w:rsidRDefault="00B97F54"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הספק יהיה </w:t>
      </w:r>
      <w:r w:rsidR="00AA0021" w:rsidRPr="00E3420B">
        <w:rPr>
          <w:rFonts w:ascii="David" w:hAnsi="David" w:hint="cs"/>
          <w:b/>
          <w:color w:val="080908"/>
          <w:sz w:val="24"/>
          <w:rtl/>
        </w:rPr>
        <w:t>מחויב</w:t>
      </w:r>
      <w:r w:rsidR="00AA0021" w:rsidRPr="00E3420B">
        <w:rPr>
          <w:rFonts w:ascii="David" w:hAnsi="David"/>
          <w:b/>
          <w:color w:val="080908"/>
          <w:sz w:val="24"/>
          <w:rtl/>
        </w:rPr>
        <w:t xml:space="preserve"> </w:t>
      </w:r>
      <w:r w:rsidR="00AA0021" w:rsidRPr="00E3420B">
        <w:rPr>
          <w:rFonts w:ascii="David" w:hAnsi="David" w:hint="cs"/>
          <w:b/>
          <w:color w:val="080908"/>
          <w:sz w:val="24"/>
          <w:rtl/>
        </w:rPr>
        <w:t>להיות</w:t>
      </w:r>
      <w:r w:rsidR="00AA0021" w:rsidRPr="00E3420B">
        <w:rPr>
          <w:rFonts w:ascii="David" w:hAnsi="David"/>
          <w:b/>
          <w:color w:val="080908"/>
          <w:sz w:val="24"/>
          <w:rtl/>
        </w:rPr>
        <w:t xml:space="preserve"> "</w:t>
      </w:r>
      <w:r w:rsidR="00AA0021" w:rsidRPr="00E3420B">
        <w:rPr>
          <w:rFonts w:ascii="David" w:hAnsi="David" w:hint="cs"/>
          <w:b/>
          <w:color w:val="080908"/>
          <w:sz w:val="24"/>
          <w:rtl/>
        </w:rPr>
        <w:t>מפעל</w:t>
      </w:r>
      <w:r w:rsidR="00AA0021" w:rsidRPr="00E3420B">
        <w:rPr>
          <w:rFonts w:ascii="David" w:hAnsi="David"/>
          <w:b/>
          <w:color w:val="080908"/>
          <w:sz w:val="24"/>
          <w:rtl/>
        </w:rPr>
        <w:t xml:space="preserve"> </w:t>
      </w:r>
      <w:r w:rsidR="00AA0021" w:rsidRPr="00E3420B">
        <w:rPr>
          <w:rFonts w:ascii="David" w:hAnsi="David" w:hint="cs"/>
          <w:b/>
          <w:color w:val="080908"/>
          <w:sz w:val="24"/>
          <w:rtl/>
        </w:rPr>
        <w:t>חיוני</w:t>
      </w:r>
      <w:r w:rsidR="00AA0021" w:rsidRPr="00E3420B">
        <w:rPr>
          <w:rFonts w:ascii="David" w:hAnsi="David"/>
          <w:b/>
          <w:color w:val="080908"/>
          <w:sz w:val="24"/>
          <w:rtl/>
        </w:rPr>
        <w:t xml:space="preserve">". </w:t>
      </w:r>
      <w:r w:rsidR="00AA0021" w:rsidRPr="00E3420B">
        <w:rPr>
          <w:rFonts w:ascii="David" w:hAnsi="David" w:hint="cs"/>
          <w:b/>
          <w:color w:val="080908"/>
          <w:sz w:val="24"/>
          <w:rtl/>
        </w:rPr>
        <w:t>במידה</w:t>
      </w:r>
      <w:r w:rsidR="00AA0021" w:rsidRPr="00E3420B">
        <w:rPr>
          <w:rFonts w:ascii="David" w:hAnsi="David"/>
          <w:b/>
          <w:color w:val="080908"/>
          <w:sz w:val="24"/>
          <w:rtl/>
        </w:rPr>
        <w:t xml:space="preserve"> </w:t>
      </w:r>
      <w:r w:rsidR="00AA0021" w:rsidRPr="00E3420B">
        <w:rPr>
          <w:rFonts w:ascii="David" w:hAnsi="David" w:hint="cs"/>
          <w:b/>
          <w:color w:val="080908"/>
          <w:sz w:val="24"/>
          <w:rtl/>
        </w:rPr>
        <w:t>ונותן</w:t>
      </w:r>
      <w:r w:rsidR="00AA0021" w:rsidRPr="00E3420B">
        <w:rPr>
          <w:rFonts w:ascii="David" w:hAnsi="David"/>
          <w:b/>
          <w:color w:val="080908"/>
          <w:sz w:val="24"/>
          <w:rtl/>
        </w:rPr>
        <w:t xml:space="preserve"> </w:t>
      </w:r>
      <w:r w:rsidR="00AA0021" w:rsidRPr="00E3420B">
        <w:rPr>
          <w:rFonts w:ascii="David" w:hAnsi="David" w:hint="cs"/>
          <w:b/>
          <w:color w:val="080908"/>
          <w:sz w:val="24"/>
          <w:rtl/>
        </w:rPr>
        <w:t>השירותים</w:t>
      </w:r>
      <w:r w:rsidR="00AA0021" w:rsidRPr="00E3420B">
        <w:rPr>
          <w:rFonts w:ascii="David" w:hAnsi="David"/>
          <w:b/>
          <w:color w:val="080908"/>
          <w:sz w:val="24"/>
          <w:rtl/>
        </w:rPr>
        <w:t xml:space="preserve"> </w:t>
      </w:r>
      <w:r w:rsidR="00AA0021" w:rsidRPr="00E3420B">
        <w:rPr>
          <w:rFonts w:ascii="David" w:hAnsi="David" w:hint="cs"/>
          <w:b/>
          <w:color w:val="080908"/>
          <w:sz w:val="24"/>
          <w:rtl/>
        </w:rPr>
        <w:t>מפעיל</w:t>
      </w:r>
      <w:r w:rsidR="00AA0021" w:rsidRPr="00E3420B">
        <w:rPr>
          <w:rFonts w:ascii="David" w:hAnsi="David"/>
          <w:b/>
          <w:color w:val="080908"/>
          <w:sz w:val="24"/>
          <w:rtl/>
        </w:rPr>
        <w:t xml:space="preserve"> </w:t>
      </w:r>
      <w:r w:rsidR="00AA0021" w:rsidRPr="00E3420B">
        <w:rPr>
          <w:rFonts w:ascii="David" w:hAnsi="David" w:hint="cs"/>
          <w:b/>
          <w:color w:val="080908"/>
          <w:sz w:val="24"/>
          <w:rtl/>
        </w:rPr>
        <w:t>צד</w:t>
      </w:r>
      <w:r w:rsidR="00AA0021" w:rsidRPr="00E3420B">
        <w:rPr>
          <w:rFonts w:ascii="David" w:hAnsi="David"/>
          <w:b/>
          <w:color w:val="080908"/>
          <w:sz w:val="24"/>
          <w:rtl/>
        </w:rPr>
        <w:t xml:space="preserve"> </w:t>
      </w:r>
      <w:r w:rsidR="00AA0021" w:rsidRPr="00E3420B">
        <w:rPr>
          <w:rFonts w:ascii="David" w:hAnsi="David" w:hint="cs"/>
          <w:b/>
          <w:color w:val="080908"/>
          <w:sz w:val="24"/>
          <w:rtl/>
        </w:rPr>
        <w:t>ג</w:t>
      </w:r>
      <w:r w:rsidR="00AA0021" w:rsidRPr="00E3420B">
        <w:rPr>
          <w:rFonts w:ascii="David" w:hAnsi="David"/>
          <w:b/>
          <w:color w:val="080908"/>
          <w:sz w:val="24"/>
          <w:rtl/>
        </w:rPr>
        <w:t xml:space="preserve">' </w:t>
      </w:r>
      <w:r w:rsidR="00AA0021" w:rsidRPr="00E3420B">
        <w:rPr>
          <w:rFonts w:ascii="David" w:hAnsi="David" w:hint="cs"/>
          <w:b/>
          <w:color w:val="080908"/>
          <w:sz w:val="24"/>
          <w:rtl/>
        </w:rPr>
        <w:t>באישור</w:t>
      </w:r>
      <w:r w:rsidR="00AA0021" w:rsidRPr="00E3420B">
        <w:rPr>
          <w:rFonts w:ascii="David" w:hAnsi="David"/>
          <w:b/>
          <w:color w:val="080908"/>
          <w:sz w:val="24"/>
          <w:rtl/>
        </w:rPr>
        <w:t xml:space="preserve"> </w:t>
      </w:r>
      <w:r w:rsidR="00AA0021" w:rsidRPr="00E3420B">
        <w:rPr>
          <w:rFonts w:ascii="David" w:hAnsi="David" w:hint="cs"/>
          <w:b/>
          <w:color w:val="080908"/>
          <w:sz w:val="24"/>
          <w:rtl/>
        </w:rPr>
        <w:t>המשרד</w:t>
      </w:r>
      <w:r w:rsidR="00AA0021" w:rsidRPr="00E3420B">
        <w:rPr>
          <w:rFonts w:ascii="David" w:hAnsi="David"/>
          <w:b/>
          <w:color w:val="080908"/>
          <w:sz w:val="24"/>
          <w:rtl/>
        </w:rPr>
        <w:t xml:space="preserve">, </w:t>
      </w:r>
      <w:r w:rsidR="00AA0021" w:rsidRPr="00E3420B">
        <w:rPr>
          <w:rFonts w:ascii="David" w:hAnsi="David" w:hint="cs"/>
          <w:b/>
          <w:color w:val="080908"/>
          <w:sz w:val="24"/>
          <w:rtl/>
        </w:rPr>
        <w:t>באחריותו</w:t>
      </w:r>
      <w:r w:rsidR="00AA0021" w:rsidRPr="00E3420B">
        <w:rPr>
          <w:rFonts w:ascii="David" w:hAnsi="David"/>
          <w:b/>
          <w:color w:val="080908"/>
          <w:sz w:val="24"/>
          <w:rtl/>
        </w:rPr>
        <w:t xml:space="preserve"> </w:t>
      </w:r>
      <w:r w:rsidR="00AA0021" w:rsidRPr="00E3420B">
        <w:rPr>
          <w:rFonts w:ascii="David" w:hAnsi="David" w:hint="cs"/>
          <w:b/>
          <w:color w:val="080908"/>
          <w:sz w:val="24"/>
          <w:rtl/>
        </w:rPr>
        <w:t>לוודא</w:t>
      </w:r>
      <w:r w:rsidR="00AA0021" w:rsidRPr="00E3420B">
        <w:rPr>
          <w:rFonts w:ascii="David" w:hAnsi="David"/>
          <w:b/>
          <w:color w:val="080908"/>
          <w:sz w:val="24"/>
          <w:rtl/>
        </w:rPr>
        <w:t xml:space="preserve"> </w:t>
      </w:r>
      <w:r w:rsidR="00AA0021" w:rsidRPr="00E3420B">
        <w:rPr>
          <w:rFonts w:ascii="David" w:hAnsi="David" w:hint="cs"/>
          <w:b/>
          <w:color w:val="080908"/>
          <w:sz w:val="24"/>
          <w:rtl/>
        </w:rPr>
        <w:t>כי</w:t>
      </w:r>
      <w:r w:rsidR="00AA0021" w:rsidRPr="00E3420B">
        <w:rPr>
          <w:rFonts w:ascii="David" w:hAnsi="David"/>
          <w:b/>
          <w:color w:val="080908"/>
          <w:sz w:val="24"/>
          <w:rtl/>
        </w:rPr>
        <w:t xml:space="preserve"> </w:t>
      </w:r>
      <w:r w:rsidR="00AA0021" w:rsidRPr="00E3420B">
        <w:rPr>
          <w:rFonts w:ascii="David" w:hAnsi="David" w:hint="cs"/>
          <w:b/>
          <w:color w:val="080908"/>
          <w:sz w:val="24"/>
          <w:rtl/>
        </w:rPr>
        <w:t>גם</w:t>
      </w:r>
      <w:r w:rsidR="00AA0021" w:rsidRPr="00E3420B">
        <w:rPr>
          <w:rFonts w:ascii="David" w:hAnsi="David"/>
          <w:b/>
          <w:color w:val="080908"/>
          <w:sz w:val="24"/>
          <w:rtl/>
        </w:rPr>
        <w:t xml:space="preserve"> </w:t>
      </w:r>
      <w:r w:rsidR="00AA0021" w:rsidRPr="00E3420B">
        <w:rPr>
          <w:rFonts w:ascii="David" w:hAnsi="David" w:hint="cs"/>
          <w:b/>
          <w:color w:val="080908"/>
          <w:sz w:val="24"/>
          <w:rtl/>
        </w:rPr>
        <w:t>צד</w:t>
      </w:r>
      <w:r w:rsidR="00AA0021" w:rsidRPr="00E3420B">
        <w:rPr>
          <w:rFonts w:ascii="David" w:hAnsi="David"/>
          <w:b/>
          <w:color w:val="080908"/>
          <w:sz w:val="24"/>
          <w:rtl/>
        </w:rPr>
        <w:t xml:space="preserve"> </w:t>
      </w:r>
      <w:r w:rsidR="00AA0021" w:rsidRPr="00E3420B">
        <w:rPr>
          <w:rFonts w:ascii="David" w:hAnsi="David" w:hint="cs"/>
          <w:b/>
          <w:color w:val="080908"/>
          <w:sz w:val="24"/>
          <w:rtl/>
        </w:rPr>
        <w:t>ג</w:t>
      </w:r>
      <w:r w:rsidR="00AA0021" w:rsidRPr="00E3420B">
        <w:rPr>
          <w:rFonts w:ascii="David" w:hAnsi="David"/>
          <w:b/>
          <w:color w:val="080908"/>
          <w:sz w:val="24"/>
          <w:rtl/>
        </w:rPr>
        <w:t xml:space="preserve">' </w:t>
      </w:r>
      <w:r w:rsidR="00AA0021" w:rsidRPr="00E3420B">
        <w:rPr>
          <w:rFonts w:ascii="David" w:hAnsi="David" w:hint="cs"/>
          <w:b/>
          <w:color w:val="080908"/>
          <w:sz w:val="24"/>
          <w:rtl/>
        </w:rPr>
        <w:t>הינו</w:t>
      </w:r>
      <w:r w:rsidR="00AA0021" w:rsidRPr="00E3420B">
        <w:rPr>
          <w:rFonts w:ascii="David" w:hAnsi="David"/>
          <w:b/>
          <w:color w:val="080908"/>
          <w:sz w:val="24"/>
          <w:rtl/>
        </w:rPr>
        <w:t xml:space="preserve"> </w:t>
      </w:r>
      <w:r w:rsidR="00AA0021" w:rsidRPr="00E3420B">
        <w:rPr>
          <w:rFonts w:ascii="David" w:hAnsi="David" w:hint="cs"/>
          <w:b/>
          <w:color w:val="080908"/>
          <w:sz w:val="24"/>
          <w:rtl/>
        </w:rPr>
        <w:t>במעמד</w:t>
      </w:r>
      <w:r w:rsidR="00AA0021" w:rsidRPr="00E3420B">
        <w:rPr>
          <w:rFonts w:ascii="David" w:hAnsi="David"/>
          <w:b/>
          <w:color w:val="080908"/>
          <w:sz w:val="24"/>
          <w:rtl/>
        </w:rPr>
        <w:t xml:space="preserve"> "</w:t>
      </w:r>
      <w:r w:rsidR="00AA0021" w:rsidRPr="00E3420B">
        <w:rPr>
          <w:rFonts w:ascii="David" w:hAnsi="David" w:hint="cs"/>
          <w:b/>
          <w:color w:val="080908"/>
          <w:sz w:val="24"/>
          <w:rtl/>
        </w:rPr>
        <w:t>מפעל</w:t>
      </w:r>
      <w:r w:rsidR="00AA0021" w:rsidRPr="00E3420B">
        <w:rPr>
          <w:rFonts w:ascii="David" w:hAnsi="David"/>
          <w:b/>
          <w:color w:val="080908"/>
          <w:sz w:val="24"/>
          <w:rtl/>
        </w:rPr>
        <w:t xml:space="preserve"> </w:t>
      </w:r>
      <w:r w:rsidR="00AA0021" w:rsidRPr="00E3420B">
        <w:rPr>
          <w:rFonts w:ascii="David" w:hAnsi="David" w:hint="cs"/>
          <w:b/>
          <w:color w:val="080908"/>
          <w:sz w:val="24"/>
          <w:rtl/>
        </w:rPr>
        <w:t>חיוני</w:t>
      </w:r>
      <w:r w:rsidR="00AA0021" w:rsidRPr="00E3420B">
        <w:rPr>
          <w:rFonts w:ascii="David" w:hAnsi="David"/>
          <w:b/>
          <w:color w:val="080908"/>
          <w:sz w:val="24"/>
          <w:rtl/>
        </w:rPr>
        <w:t>".</w:t>
      </w:r>
    </w:p>
    <w:p w14:paraId="20D06AA6"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להישמע</w:t>
      </w:r>
      <w:r w:rsidRPr="00E3420B">
        <w:rPr>
          <w:rFonts w:ascii="David" w:hAnsi="David"/>
          <w:b/>
          <w:color w:val="080908"/>
          <w:sz w:val="24"/>
          <w:rtl/>
        </w:rPr>
        <w:t xml:space="preserve"> </w:t>
      </w:r>
      <w:r w:rsidRPr="00E3420B">
        <w:rPr>
          <w:rFonts w:ascii="David" w:hAnsi="David" w:hint="cs"/>
          <w:b/>
          <w:color w:val="080908"/>
          <w:sz w:val="24"/>
          <w:rtl/>
        </w:rPr>
        <w:t>להוראות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העניינים</w:t>
      </w:r>
      <w:r w:rsidRPr="00E3420B">
        <w:rPr>
          <w:rFonts w:ascii="David" w:hAnsi="David"/>
          <w:b/>
          <w:color w:val="080908"/>
          <w:sz w:val="24"/>
          <w:rtl/>
        </w:rPr>
        <w:t xml:space="preserve"> </w:t>
      </w:r>
      <w:r w:rsidRPr="00E3420B">
        <w:rPr>
          <w:rFonts w:ascii="David" w:hAnsi="David" w:hint="cs"/>
          <w:b/>
          <w:color w:val="080908"/>
          <w:sz w:val="24"/>
          <w:rtl/>
        </w:rPr>
        <w:t>הקשורים</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שירותים</w:t>
      </w:r>
      <w:r w:rsidRPr="00E3420B">
        <w:rPr>
          <w:rFonts w:ascii="David" w:hAnsi="David"/>
          <w:b/>
          <w:color w:val="080908"/>
          <w:sz w:val="24"/>
          <w:rtl/>
        </w:rPr>
        <w:t xml:space="preserve"> </w:t>
      </w:r>
      <w:r w:rsidRPr="00E3420B">
        <w:rPr>
          <w:rFonts w:ascii="David" w:hAnsi="David" w:hint="cs"/>
          <w:b/>
          <w:color w:val="080908"/>
          <w:sz w:val="24"/>
          <w:rtl/>
        </w:rPr>
        <w:t>אלו</w:t>
      </w:r>
      <w:r w:rsidRPr="00E3420B">
        <w:rPr>
          <w:rFonts w:ascii="David" w:hAnsi="David"/>
          <w:b/>
          <w:color w:val="080908"/>
          <w:sz w:val="24"/>
          <w:rtl/>
        </w:rPr>
        <w:t xml:space="preserve">. </w:t>
      </w:r>
    </w:p>
    <w:p w14:paraId="769828CF" w14:textId="77777777" w:rsidR="00AA0021" w:rsidRPr="00E3420B" w:rsidRDefault="00AA0021"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בפיקוח</w:t>
      </w:r>
      <w:r w:rsidRPr="00E3420B">
        <w:rPr>
          <w:rFonts w:ascii="David" w:hAnsi="David"/>
          <w:b/>
          <w:color w:val="080908"/>
          <w:sz w:val="24"/>
          <w:rtl/>
        </w:rPr>
        <w:t xml:space="preserve"> </w:t>
      </w:r>
      <w:r w:rsidRPr="00E3420B">
        <w:rPr>
          <w:rFonts w:ascii="David" w:hAnsi="David" w:hint="cs"/>
          <w:b/>
          <w:color w:val="080908"/>
          <w:sz w:val="24"/>
          <w:rtl/>
        </w:rPr>
        <w:t>מטעם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לשחרר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מהתחייבויותיו</w:t>
      </w:r>
      <w:r w:rsidRPr="00E3420B">
        <w:rPr>
          <w:rFonts w:ascii="David" w:hAnsi="David"/>
          <w:b/>
          <w:color w:val="080908"/>
          <w:sz w:val="24"/>
          <w:rtl/>
        </w:rPr>
        <w:t xml:space="preserve"> </w:t>
      </w:r>
      <w:r w:rsidRPr="00E3420B">
        <w:rPr>
          <w:rFonts w:ascii="David" w:hAnsi="David" w:hint="cs"/>
          <w:b/>
          <w:color w:val="080908"/>
          <w:sz w:val="24"/>
          <w:rtl/>
        </w:rPr>
        <w:t>ואחריותו</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למילוי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46628A7B" w14:textId="77777777" w:rsidR="00F32946" w:rsidRPr="00E3420B" w:rsidRDefault="00F32946"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נותן השירותים יהיה מחוייב להשלים על חשבונו את המלאי בכל מקרה בו ניטל </w:t>
      </w:r>
      <w:r w:rsidR="00D573C1" w:rsidRPr="00E3420B">
        <w:rPr>
          <w:rFonts w:ascii="David" w:hAnsi="David" w:hint="cs"/>
          <w:b/>
          <w:color w:val="080908"/>
          <w:sz w:val="24"/>
          <w:rtl/>
        </w:rPr>
        <w:t xml:space="preserve">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לצורך ביצוע בדיקות. </w:t>
      </w:r>
    </w:p>
    <w:p w14:paraId="4D675F22" w14:textId="77777777" w:rsidR="00F32946" w:rsidRPr="00E3420B" w:rsidRDefault="00F32946"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lastRenderedPageBreak/>
        <w:t xml:space="preserve">נותן השירותים יהיה מחוייב לאפשר לנציגי המשרד או מי מטעמם גישה לכל האתרים בהם </w:t>
      </w:r>
      <w:r w:rsidR="00D573C1" w:rsidRPr="00E3420B">
        <w:rPr>
          <w:rFonts w:ascii="David" w:hAnsi="David" w:hint="cs"/>
          <w:b/>
          <w:color w:val="080908"/>
          <w:sz w:val="24"/>
          <w:rtl/>
        </w:rPr>
        <w:t xml:space="preserve">מאוחסן 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באופן מיידי</w:t>
      </w:r>
      <w:r w:rsidR="00CB168A" w:rsidRPr="00E3420B">
        <w:rPr>
          <w:rFonts w:ascii="David" w:hAnsi="David" w:hint="cs"/>
          <w:b/>
          <w:color w:val="080908"/>
          <w:sz w:val="24"/>
          <w:rtl/>
        </w:rPr>
        <w:t xml:space="preserve"> ובכל עת </w:t>
      </w:r>
      <w:r w:rsidRPr="00E3420B">
        <w:rPr>
          <w:rFonts w:ascii="David" w:hAnsi="David" w:hint="cs"/>
          <w:b/>
          <w:color w:val="080908"/>
          <w:sz w:val="24"/>
          <w:rtl/>
        </w:rPr>
        <w:t>, גם אם אתרים אלה מוחזקים ו/או מתופעלים על ידי צד ג'.</w:t>
      </w:r>
    </w:p>
    <w:p w14:paraId="11B97C03" w14:textId="77777777" w:rsidR="002D4A15" w:rsidRPr="00E3420B" w:rsidRDefault="002D4A15"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eastAsia"/>
          <w:b/>
          <w:color w:val="080908"/>
          <w:sz w:val="24"/>
          <w:rtl/>
        </w:rPr>
        <w:t>להסכם</w:t>
      </w:r>
      <w:r w:rsidRPr="00E3420B">
        <w:rPr>
          <w:rFonts w:ascii="David" w:hAnsi="David"/>
          <w:b/>
          <w:color w:val="080908"/>
          <w:sz w:val="24"/>
          <w:rtl/>
        </w:rPr>
        <w:t xml:space="preserve"> </w:t>
      </w:r>
      <w:r w:rsidRPr="00E3420B">
        <w:rPr>
          <w:rFonts w:ascii="David" w:hAnsi="David" w:hint="eastAsia"/>
          <w:b/>
          <w:color w:val="080908"/>
          <w:sz w:val="24"/>
          <w:rtl/>
        </w:rPr>
        <w:t>זה</w:t>
      </w:r>
      <w:r w:rsidRPr="00E3420B">
        <w:rPr>
          <w:rFonts w:ascii="David" w:hAnsi="David"/>
          <w:b/>
          <w:color w:val="080908"/>
          <w:sz w:val="24"/>
          <w:rtl/>
        </w:rPr>
        <w:t xml:space="preserve"> </w:t>
      </w:r>
      <w:r w:rsidRPr="00E3420B">
        <w:rPr>
          <w:rFonts w:ascii="David" w:hAnsi="David" w:hint="eastAsia"/>
          <w:b/>
          <w:color w:val="080908"/>
          <w:sz w:val="24"/>
          <w:rtl/>
        </w:rPr>
        <w:t>מצורפת</w:t>
      </w:r>
      <w:r w:rsidRPr="00E3420B">
        <w:rPr>
          <w:rFonts w:ascii="David" w:hAnsi="David"/>
          <w:b/>
          <w:color w:val="080908"/>
          <w:sz w:val="24"/>
          <w:rtl/>
        </w:rPr>
        <w:t xml:space="preserve"> </w:t>
      </w:r>
      <w:r w:rsidRPr="00E3420B">
        <w:rPr>
          <w:rFonts w:ascii="David" w:hAnsi="David" w:hint="eastAsia"/>
          <w:b/>
          <w:color w:val="080908"/>
          <w:sz w:val="24"/>
          <w:rtl/>
        </w:rPr>
        <w:t>דוגמה</w:t>
      </w:r>
      <w:r w:rsidRPr="00E3420B">
        <w:rPr>
          <w:rFonts w:ascii="David" w:hAnsi="David"/>
          <w:b/>
          <w:color w:val="080908"/>
          <w:sz w:val="24"/>
          <w:rtl/>
        </w:rPr>
        <w:t xml:space="preserve"> </w:t>
      </w:r>
      <w:r w:rsidRPr="00E3420B">
        <w:rPr>
          <w:rFonts w:ascii="David" w:hAnsi="David" w:hint="eastAsia"/>
          <w:b/>
          <w:color w:val="080908"/>
          <w:sz w:val="24"/>
          <w:rtl/>
        </w:rPr>
        <w:t>לדו</w:t>
      </w:r>
      <w:r w:rsidRPr="00E3420B">
        <w:rPr>
          <w:rFonts w:ascii="David" w:hAnsi="David"/>
          <w:b/>
          <w:color w:val="080908"/>
          <w:sz w:val="24"/>
          <w:rtl/>
        </w:rPr>
        <w:t xml:space="preserve">"ח </w:t>
      </w:r>
      <w:r w:rsidRPr="00E3420B">
        <w:rPr>
          <w:rFonts w:ascii="David" w:hAnsi="David" w:hint="eastAsia"/>
          <w:b/>
          <w:color w:val="080908"/>
          <w:sz w:val="24"/>
          <w:rtl/>
        </w:rPr>
        <w:t>ביקורת</w:t>
      </w:r>
      <w:r w:rsidRPr="00E3420B">
        <w:rPr>
          <w:rFonts w:ascii="David" w:hAnsi="David"/>
          <w:b/>
          <w:color w:val="080908"/>
          <w:sz w:val="24"/>
          <w:rtl/>
        </w:rPr>
        <w:t xml:space="preserve"> </w:t>
      </w:r>
      <w:r w:rsidRPr="00E3420B">
        <w:rPr>
          <w:rFonts w:ascii="David" w:hAnsi="David" w:hint="eastAsia"/>
          <w:b/>
          <w:color w:val="080908"/>
          <w:sz w:val="24"/>
          <w:rtl/>
        </w:rPr>
        <w:t>על</w:t>
      </w:r>
      <w:r w:rsidRPr="00E3420B">
        <w:rPr>
          <w:rFonts w:ascii="David" w:hAnsi="David"/>
          <w:b/>
          <w:color w:val="080908"/>
          <w:sz w:val="24"/>
          <w:rtl/>
        </w:rPr>
        <w:t xml:space="preserve"> </w:t>
      </w:r>
      <w:r w:rsidRPr="00E3420B">
        <w:rPr>
          <w:rFonts w:ascii="David" w:hAnsi="David" w:hint="eastAsia"/>
          <w:b/>
          <w:color w:val="080908"/>
          <w:sz w:val="24"/>
          <w:rtl/>
        </w:rPr>
        <w:t>מלאי</w:t>
      </w:r>
      <w:r w:rsidRPr="00E3420B">
        <w:rPr>
          <w:rFonts w:ascii="David" w:hAnsi="David"/>
          <w:b/>
          <w:color w:val="080908"/>
          <w:sz w:val="24"/>
          <w:rtl/>
        </w:rPr>
        <w:t xml:space="preserve">. </w:t>
      </w:r>
      <w:r w:rsidRPr="00E3420B">
        <w:rPr>
          <w:rFonts w:ascii="David" w:hAnsi="David" w:hint="eastAsia"/>
          <w:b/>
          <w:color w:val="080908"/>
          <w:sz w:val="24"/>
          <w:rtl/>
        </w:rPr>
        <w:t>יודגש</w:t>
      </w:r>
      <w:r w:rsidRPr="00E3420B">
        <w:rPr>
          <w:rFonts w:ascii="David" w:hAnsi="David"/>
          <w:b/>
          <w:color w:val="080908"/>
          <w:sz w:val="24"/>
          <w:rtl/>
        </w:rPr>
        <w:t xml:space="preserve"> </w:t>
      </w:r>
      <w:r w:rsidRPr="00E3420B">
        <w:rPr>
          <w:rFonts w:ascii="David" w:hAnsi="David" w:hint="eastAsia"/>
          <w:b/>
          <w:color w:val="080908"/>
          <w:sz w:val="24"/>
          <w:rtl/>
        </w:rPr>
        <w:t>כי</w:t>
      </w:r>
      <w:r w:rsidRPr="00E3420B">
        <w:rPr>
          <w:rFonts w:ascii="David" w:hAnsi="David"/>
          <w:b/>
          <w:color w:val="080908"/>
          <w:sz w:val="24"/>
          <w:rtl/>
        </w:rPr>
        <w:t xml:space="preserve"> </w:t>
      </w:r>
      <w:r w:rsidRPr="00E3420B">
        <w:rPr>
          <w:rFonts w:ascii="David" w:hAnsi="David" w:hint="eastAsia"/>
          <w:b/>
          <w:color w:val="080908"/>
          <w:sz w:val="24"/>
          <w:rtl/>
        </w:rPr>
        <w:t>זוהי</w:t>
      </w:r>
      <w:r w:rsidRPr="00E3420B">
        <w:rPr>
          <w:rFonts w:ascii="David" w:hAnsi="David"/>
          <w:b/>
          <w:color w:val="080908"/>
          <w:sz w:val="24"/>
          <w:rtl/>
        </w:rPr>
        <w:t xml:space="preserve"> </w:t>
      </w:r>
      <w:r w:rsidRPr="00E3420B">
        <w:rPr>
          <w:rFonts w:ascii="David" w:hAnsi="David" w:hint="eastAsia"/>
          <w:b/>
          <w:color w:val="080908"/>
          <w:sz w:val="24"/>
          <w:rtl/>
        </w:rPr>
        <w:t>דוגמה</w:t>
      </w:r>
      <w:r w:rsidRPr="00E3420B">
        <w:rPr>
          <w:rFonts w:ascii="David" w:hAnsi="David"/>
          <w:b/>
          <w:color w:val="080908"/>
          <w:sz w:val="24"/>
          <w:rtl/>
        </w:rPr>
        <w:t xml:space="preserve"> </w:t>
      </w:r>
      <w:r w:rsidRPr="00E3420B">
        <w:rPr>
          <w:rFonts w:ascii="David" w:hAnsi="David" w:hint="eastAsia"/>
          <w:b/>
          <w:color w:val="080908"/>
          <w:sz w:val="24"/>
          <w:rtl/>
        </w:rPr>
        <w:t>להתרשמות</w:t>
      </w:r>
      <w:r w:rsidRPr="00E3420B">
        <w:rPr>
          <w:rFonts w:ascii="David" w:hAnsi="David"/>
          <w:b/>
          <w:color w:val="080908"/>
          <w:sz w:val="24"/>
          <w:rtl/>
        </w:rPr>
        <w:t xml:space="preserve"> </w:t>
      </w:r>
      <w:r w:rsidRPr="00E3420B">
        <w:rPr>
          <w:rFonts w:ascii="David" w:hAnsi="David" w:hint="eastAsia"/>
          <w:b/>
          <w:color w:val="080908"/>
          <w:sz w:val="24"/>
          <w:rtl/>
        </w:rPr>
        <w:t>בלבד</w:t>
      </w:r>
      <w:r w:rsidRPr="00E3420B">
        <w:rPr>
          <w:rFonts w:ascii="David" w:hAnsi="David"/>
          <w:b/>
          <w:color w:val="080908"/>
          <w:sz w:val="24"/>
          <w:rtl/>
        </w:rPr>
        <w:t xml:space="preserve"> </w:t>
      </w:r>
      <w:r w:rsidRPr="00E3420B">
        <w:rPr>
          <w:rFonts w:ascii="David" w:hAnsi="David" w:hint="eastAsia"/>
          <w:b/>
          <w:color w:val="080908"/>
          <w:sz w:val="24"/>
          <w:rtl/>
        </w:rPr>
        <w:t>והמשרד</w:t>
      </w:r>
      <w:r w:rsidRPr="00E3420B">
        <w:rPr>
          <w:rFonts w:ascii="David" w:hAnsi="David"/>
          <w:b/>
          <w:color w:val="080908"/>
          <w:sz w:val="24"/>
          <w:rtl/>
        </w:rPr>
        <w:t xml:space="preserve"> </w:t>
      </w:r>
      <w:r w:rsidRPr="00E3420B">
        <w:rPr>
          <w:rFonts w:ascii="David" w:hAnsi="David" w:hint="eastAsia"/>
          <w:b/>
          <w:color w:val="080908"/>
          <w:sz w:val="24"/>
          <w:rtl/>
        </w:rPr>
        <w:t>רשאי</w:t>
      </w:r>
      <w:r w:rsidRPr="00E3420B">
        <w:rPr>
          <w:rFonts w:ascii="David" w:hAnsi="David"/>
          <w:b/>
          <w:color w:val="080908"/>
          <w:sz w:val="24"/>
          <w:rtl/>
        </w:rPr>
        <w:t xml:space="preserve"> </w:t>
      </w:r>
      <w:r w:rsidRPr="00E3420B">
        <w:rPr>
          <w:rFonts w:ascii="David" w:hAnsi="David" w:hint="eastAsia"/>
          <w:b/>
          <w:color w:val="080908"/>
          <w:sz w:val="24"/>
          <w:rtl/>
        </w:rPr>
        <w:t>לשנות</w:t>
      </w:r>
      <w:r w:rsidRPr="00E3420B">
        <w:rPr>
          <w:rFonts w:ascii="David" w:hAnsi="David"/>
          <w:b/>
          <w:color w:val="080908"/>
          <w:sz w:val="24"/>
          <w:rtl/>
        </w:rPr>
        <w:t xml:space="preserve"> את תוכן הדו"ח בהתאם לצרכיו.</w:t>
      </w:r>
    </w:p>
    <w:p w14:paraId="13D73EB5" w14:textId="77777777" w:rsidR="00BD5281" w:rsidRPr="00E3420B" w:rsidRDefault="00BD5281" w:rsidP="00E3420B">
      <w:pPr>
        <w:spacing w:line="360" w:lineRule="atLeast"/>
        <w:ind w:left="935"/>
        <w:contextualSpacing/>
        <w:jc w:val="both"/>
        <w:outlineLvl w:val="3"/>
        <w:rPr>
          <w:rFonts w:ascii="David" w:hAnsi="David"/>
          <w:b/>
          <w:color w:val="080908"/>
          <w:sz w:val="24"/>
        </w:rPr>
      </w:pPr>
    </w:p>
    <w:p w14:paraId="438D6166"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התמורה</w:t>
      </w:r>
      <w:r w:rsidRPr="00E3420B">
        <w:rPr>
          <w:rFonts w:ascii="David" w:hAnsi="David"/>
          <w:bCs/>
          <w:color w:val="080908"/>
          <w:sz w:val="24"/>
          <w:u w:val="single"/>
          <w:rtl/>
        </w:rPr>
        <w:t xml:space="preserve"> </w:t>
      </w:r>
    </w:p>
    <w:p w14:paraId="21DE5003" w14:textId="77777777" w:rsidR="001B6BE8" w:rsidRPr="00E3420B" w:rsidRDefault="001B6BE8"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התמורה לזוכה עבור מתן השירות כמפורט במכרז זה על נספחיו, תינתן </w:t>
      </w:r>
      <w:r w:rsidRPr="00E3420B">
        <w:rPr>
          <w:rFonts w:ascii="David" w:hAnsi="David" w:hint="cs"/>
          <w:b/>
          <w:color w:val="080908"/>
          <w:sz w:val="24"/>
          <w:rtl/>
        </w:rPr>
        <w:t xml:space="preserve">בכפוף לחתימת ההסכם ע"י מורשי החתימה של הצדדים, מראש טרם מתן השירות, חתומה ע"י מורשי החתימה של המשרד, בהם אחד מבין בעלי התפקידים הבאים: חשב המשרד, סגן חשב במשרד, מנהל מח' התקשרויות בחשבות המשרד, גזבר מחוז. </w:t>
      </w:r>
    </w:p>
    <w:p w14:paraId="68B04147" w14:textId="77777777" w:rsidR="001B6BE8" w:rsidRPr="00E3420B" w:rsidRDefault="001B6BE8"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התמורה לא תעלה על הסכום הנקוב בהזמנה ובכפוף לקבלת מלוא השירותים המבוקשים לשביעות רצון המשרד</w:t>
      </w:r>
      <w:r w:rsidRPr="00E3420B">
        <w:rPr>
          <w:rFonts w:ascii="David" w:hAnsi="David" w:hint="cs"/>
          <w:b/>
          <w:color w:val="080908"/>
          <w:sz w:val="24"/>
          <w:rtl/>
        </w:rPr>
        <w:t xml:space="preserve">. </w:t>
      </w:r>
    </w:p>
    <w:p w14:paraId="4CC537DB" w14:textId="77777777" w:rsidR="001B6BE8" w:rsidRPr="00E3420B" w:rsidRDefault="001B6BE8" w:rsidP="002762CD">
      <w:pPr>
        <w:numPr>
          <w:ilvl w:val="1"/>
          <w:numId w:val="53"/>
        </w:numPr>
        <w:spacing w:after="0" w:line="360" w:lineRule="atLeast"/>
        <w:ind w:left="935" w:hanging="575"/>
        <w:contextualSpacing/>
        <w:jc w:val="both"/>
        <w:outlineLvl w:val="3"/>
        <w:rPr>
          <w:rFonts w:ascii="David" w:hAnsi="David"/>
          <w:bCs/>
          <w:color w:val="080908"/>
          <w:sz w:val="24"/>
        </w:rPr>
      </w:pPr>
      <w:r w:rsidRPr="00E3420B">
        <w:rPr>
          <w:rFonts w:ascii="David" w:hAnsi="David"/>
          <w:b/>
          <w:color w:val="080908"/>
          <w:sz w:val="24"/>
          <w:rtl/>
        </w:rPr>
        <w:t xml:space="preserve">התמורה שישלם המשרד עבור אספקת השירותים לפי הסכם זה תהיה </w:t>
      </w:r>
      <w:r w:rsidRPr="00E3420B">
        <w:rPr>
          <w:rFonts w:ascii="David" w:hAnsi="David" w:hint="cs"/>
          <w:b/>
          <w:color w:val="080908"/>
          <w:sz w:val="24"/>
          <w:rtl/>
        </w:rPr>
        <w:t>כדלהלן:</w:t>
      </w:r>
    </w:p>
    <w:p w14:paraId="44FC9816" w14:textId="77777777" w:rsidR="002864E6" w:rsidRPr="00E3420B" w:rsidRDefault="009E20D0" w:rsidP="002762CD">
      <w:pPr>
        <w:pStyle w:val="-1"/>
        <w:numPr>
          <w:ilvl w:val="2"/>
          <w:numId w:val="101"/>
        </w:numPr>
        <w:spacing w:after="0" w:line="360" w:lineRule="atLeast"/>
        <w:ind w:left="1785"/>
        <w:jc w:val="both"/>
        <w:outlineLvl w:val="9"/>
        <w:rPr>
          <w:rFonts w:ascii="David" w:hAnsi="David"/>
          <w:b w:val="0"/>
          <w:bCs w:val="0"/>
          <w:color w:val="080908"/>
          <w:sz w:val="24"/>
          <w:szCs w:val="24"/>
          <w:rtl/>
        </w:rPr>
      </w:pPr>
      <w:r w:rsidRPr="00E3420B">
        <w:rPr>
          <w:rFonts w:ascii="David" w:hAnsi="David" w:hint="cs"/>
          <w:b w:val="0"/>
          <w:bCs w:val="0"/>
          <w:color w:val="080908"/>
          <w:sz w:val="24"/>
          <w:szCs w:val="24"/>
          <w:rtl/>
        </w:rPr>
        <w:t xml:space="preserve">עלות בש"ח עבור אחסון וריענון של טון </w:t>
      </w:r>
      <w:r w:rsidR="00AC7F84" w:rsidRPr="00E3420B">
        <w:rPr>
          <w:rFonts w:ascii="David" w:hAnsi="David" w:hint="cs"/>
          <w:b w:val="0"/>
          <w:bCs w:val="0"/>
          <w:color w:val="080908"/>
          <w:sz w:val="24"/>
          <w:szCs w:val="24"/>
          <w:rtl/>
        </w:rPr>
        <w:t>שמן</w:t>
      </w:r>
      <w:r w:rsidRPr="00E3420B">
        <w:rPr>
          <w:rFonts w:ascii="David" w:hAnsi="David"/>
          <w:b w:val="0"/>
          <w:bCs w:val="0"/>
          <w:color w:val="080908"/>
          <w:sz w:val="24"/>
          <w:szCs w:val="24"/>
          <w:rtl/>
        </w:rPr>
        <w:t>–</w:t>
      </w:r>
      <w:r w:rsidR="00427A94" w:rsidRPr="00E3420B">
        <w:rPr>
          <w:rFonts w:ascii="David" w:hAnsi="David" w:hint="cs"/>
          <w:b w:val="0"/>
          <w:bCs w:val="0"/>
          <w:color w:val="080908"/>
          <w:sz w:val="24"/>
          <w:szCs w:val="24"/>
          <w:rtl/>
        </w:rPr>
        <w:t>_____________ש"ח</w:t>
      </w:r>
      <w:r w:rsidR="002864E6" w:rsidRPr="00E3420B">
        <w:rPr>
          <w:rFonts w:ascii="David" w:hAnsi="David" w:hint="cs"/>
          <w:b w:val="0"/>
          <w:bCs w:val="0"/>
          <w:color w:val="080908"/>
          <w:sz w:val="24"/>
          <w:szCs w:val="24"/>
          <w:rtl/>
        </w:rPr>
        <w:t xml:space="preserve"> </w:t>
      </w:r>
    </w:p>
    <w:p w14:paraId="2963616E" w14:textId="77777777" w:rsidR="009E20D0" w:rsidRPr="00E3420B" w:rsidRDefault="002864E6" w:rsidP="00E3420B">
      <w:pPr>
        <w:pStyle w:val="-1"/>
        <w:numPr>
          <w:ilvl w:val="0"/>
          <w:numId w:val="0"/>
        </w:numPr>
        <w:spacing w:after="0" w:line="360" w:lineRule="atLeast"/>
        <w:ind w:left="1785"/>
        <w:jc w:val="both"/>
        <w:outlineLvl w:val="9"/>
        <w:rPr>
          <w:rFonts w:ascii="David" w:hAnsi="David"/>
          <w:b w:val="0"/>
          <w:bCs w:val="0"/>
          <w:color w:val="080908"/>
          <w:sz w:val="24"/>
          <w:szCs w:val="24"/>
          <w:rtl/>
        </w:rPr>
      </w:pPr>
      <w:r w:rsidRPr="00E3420B">
        <w:rPr>
          <w:rFonts w:ascii="David" w:hAnsi="David"/>
          <w:b w:val="0"/>
          <w:bCs w:val="0"/>
          <w:color w:val="080908"/>
          <w:sz w:val="24"/>
          <w:szCs w:val="24"/>
          <w:rtl/>
        </w:rPr>
        <w:t>לחודש כולל מע"מ</w:t>
      </w:r>
      <w:r w:rsidR="00427A94" w:rsidRPr="00E3420B">
        <w:rPr>
          <w:rFonts w:ascii="David" w:hAnsi="David" w:hint="cs"/>
          <w:b w:val="0"/>
          <w:bCs w:val="0"/>
          <w:color w:val="080908"/>
          <w:sz w:val="24"/>
          <w:szCs w:val="24"/>
          <w:rtl/>
        </w:rPr>
        <w:t xml:space="preserve">. </w:t>
      </w:r>
    </w:p>
    <w:p w14:paraId="649D7FD7" w14:textId="77777777" w:rsidR="00571455" w:rsidRPr="00E3420B" w:rsidRDefault="00571455" w:rsidP="002762CD">
      <w:pPr>
        <w:pStyle w:val="-1"/>
        <w:numPr>
          <w:ilvl w:val="2"/>
          <w:numId w:val="101"/>
        </w:numPr>
        <w:spacing w:after="0" w:line="360" w:lineRule="atLeast"/>
        <w:ind w:left="178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עלות הובלת טון </w:t>
      </w:r>
      <w:r w:rsidR="00AC7F84" w:rsidRPr="00E3420B">
        <w:rPr>
          <w:rFonts w:ascii="David" w:hAnsi="David" w:hint="cs"/>
          <w:b w:val="0"/>
          <w:bCs w:val="0"/>
          <w:color w:val="080908"/>
          <w:sz w:val="24"/>
          <w:szCs w:val="24"/>
          <w:rtl/>
        </w:rPr>
        <w:t>שמן</w:t>
      </w:r>
      <w:r w:rsidRPr="00E3420B">
        <w:rPr>
          <w:rFonts w:ascii="David" w:hAnsi="David" w:hint="cs"/>
          <w:b w:val="0"/>
          <w:bCs w:val="0"/>
          <w:color w:val="080908"/>
          <w:sz w:val="24"/>
          <w:szCs w:val="24"/>
          <w:rtl/>
        </w:rPr>
        <w:t xml:space="preserve"> (</w:t>
      </w:r>
      <w:r w:rsidR="00B24451" w:rsidRPr="00E3420B">
        <w:rPr>
          <w:rFonts w:ascii="David" w:hAnsi="David" w:hint="cs"/>
          <w:b w:val="0"/>
          <w:bCs w:val="0"/>
          <w:color w:val="080908"/>
          <w:sz w:val="24"/>
          <w:szCs w:val="24"/>
          <w:rtl/>
        </w:rPr>
        <w:t>כאמור בסעיף 4.5.5 למפרט המכרז</w:t>
      </w:r>
      <w:r w:rsidRPr="00E3420B">
        <w:rPr>
          <w:rFonts w:ascii="David" w:hAnsi="David" w:hint="cs"/>
          <w:b w:val="0"/>
          <w:bCs w:val="0"/>
          <w:color w:val="080908"/>
          <w:sz w:val="24"/>
          <w:szCs w:val="24"/>
          <w:rtl/>
        </w:rPr>
        <w:t>)</w:t>
      </w:r>
      <w:r w:rsidR="00427A94" w:rsidRPr="00E3420B">
        <w:rPr>
          <w:rFonts w:ascii="David" w:hAnsi="David" w:hint="cs"/>
          <w:b w:val="0"/>
          <w:bCs w:val="0"/>
          <w:color w:val="080908"/>
          <w:sz w:val="24"/>
          <w:szCs w:val="24"/>
          <w:rtl/>
        </w:rPr>
        <w:t>_________ש"ח</w:t>
      </w:r>
      <w:r w:rsidR="00B24451" w:rsidRPr="00E3420B">
        <w:rPr>
          <w:rFonts w:ascii="David" w:hAnsi="David" w:hint="cs"/>
          <w:b w:val="0"/>
          <w:bCs w:val="0"/>
          <w:color w:val="080908"/>
          <w:sz w:val="24"/>
          <w:szCs w:val="24"/>
          <w:rtl/>
        </w:rPr>
        <w:t xml:space="preserve"> לקילומטר</w:t>
      </w:r>
      <w:r w:rsidR="00A456F4" w:rsidRPr="00E3420B">
        <w:rPr>
          <w:rFonts w:ascii="David" w:hAnsi="David" w:hint="cs"/>
          <w:b w:val="0"/>
          <w:bCs w:val="0"/>
          <w:color w:val="080908"/>
          <w:sz w:val="24"/>
          <w:szCs w:val="24"/>
          <w:rtl/>
        </w:rPr>
        <w:t>, כולל מע"מ</w:t>
      </w:r>
      <w:r w:rsidR="007308A6" w:rsidRPr="00E3420B">
        <w:rPr>
          <w:rFonts w:ascii="David" w:hAnsi="David" w:hint="cs"/>
          <w:b w:val="0"/>
          <w:bCs w:val="0"/>
          <w:color w:val="080908"/>
          <w:sz w:val="24"/>
          <w:szCs w:val="24"/>
          <w:rtl/>
        </w:rPr>
        <w:t xml:space="preserve">. </w:t>
      </w:r>
    </w:p>
    <w:p w14:paraId="093E54DE" w14:textId="77777777" w:rsidR="007518C1" w:rsidRPr="00E3420B" w:rsidRDefault="007518C1" w:rsidP="00E3420B">
      <w:pPr>
        <w:pStyle w:val="-1"/>
        <w:numPr>
          <w:ilvl w:val="0"/>
          <w:numId w:val="0"/>
        </w:numPr>
        <w:spacing w:after="0" w:line="360" w:lineRule="atLeast"/>
        <w:ind w:left="935"/>
        <w:jc w:val="both"/>
        <w:outlineLvl w:val="9"/>
        <w:rPr>
          <w:rFonts w:ascii="David" w:hAnsi="David"/>
          <w:b w:val="0"/>
          <w:bCs w:val="0"/>
          <w:color w:val="080908"/>
          <w:sz w:val="24"/>
          <w:szCs w:val="24"/>
        </w:rPr>
      </w:pPr>
      <w:r w:rsidRPr="00E3420B">
        <w:rPr>
          <w:rFonts w:ascii="David" w:hAnsi="David" w:hint="cs"/>
          <w:b w:val="0"/>
          <w:bCs w:val="0"/>
          <w:color w:val="080908"/>
          <w:sz w:val="24"/>
          <w:szCs w:val="24"/>
          <w:rtl/>
        </w:rPr>
        <w:t xml:space="preserve">העתק של הצעת </w:t>
      </w:r>
      <w:r w:rsidR="006A1D96" w:rsidRPr="00E3420B">
        <w:rPr>
          <w:rFonts w:ascii="David" w:hAnsi="David" w:hint="cs"/>
          <w:b w:val="0"/>
          <w:bCs w:val="0"/>
          <w:color w:val="080908"/>
          <w:sz w:val="24"/>
          <w:szCs w:val="24"/>
          <w:rtl/>
        </w:rPr>
        <w:t>ה</w:t>
      </w:r>
      <w:r w:rsidRPr="00E3420B">
        <w:rPr>
          <w:rFonts w:ascii="David" w:hAnsi="David" w:hint="cs"/>
          <w:b w:val="0"/>
          <w:bCs w:val="0"/>
          <w:color w:val="080908"/>
          <w:sz w:val="24"/>
          <w:szCs w:val="24"/>
          <w:rtl/>
        </w:rPr>
        <w:t>מחיר</w:t>
      </w:r>
      <w:r w:rsidR="00A456F4" w:rsidRPr="00E3420B">
        <w:rPr>
          <w:rFonts w:ascii="David" w:hAnsi="David" w:hint="cs"/>
          <w:b w:val="0"/>
          <w:bCs w:val="0"/>
          <w:color w:val="080908"/>
          <w:sz w:val="24"/>
          <w:szCs w:val="24"/>
          <w:rtl/>
        </w:rPr>
        <w:t xml:space="preserve"> למכרז זה </w:t>
      </w:r>
      <w:r w:rsidRPr="00E3420B">
        <w:rPr>
          <w:rFonts w:ascii="David" w:hAnsi="David" w:hint="cs"/>
          <w:b w:val="0"/>
          <w:bCs w:val="0"/>
          <w:color w:val="080908"/>
          <w:sz w:val="24"/>
          <w:szCs w:val="24"/>
          <w:rtl/>
        </w:rPr>
        <w:t xml:space="preserve"> מצורף כנספח 3 להסכם זה ומהווה חלק בלתי נפרד מהסכם זה.</w:t>
      </w:r>
    </w:p>
    <w:p w14:paraId="374A827E" w14:textId="77777777" w:rsidR="001B6BE8" w:rsidRPr="00E3420B" w:rsidRDefault="001B6BE8"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מובהר ומוסכם בזאת כי התמורה דלעיל היא התמורה היחידה שתשולם לנותן </w:t>
      </w:r>
      <w:r w:rsidRPr="00E3420B">
        <w:rPr>
          <w:rFonts w:ascii="David" w:hAnsi="David"/>
          <w:b/>
          <w:color w:val="080908"/>
          <w:sz w:val="24"/>
          <w:rtl/>
        </w:rPr>
        <w:br/>
        <w:t xml:space="preserve">השירותים עבור אספקת השירותים כמפורט בהסכם. שום תשלום אחר או נוסף פרט </w:t>
      </w:r>
      <w:r w:rsidRPr="00E3420B">
        <w:rPr>
          <w:rFonts w:ascii="David" w:hAnsi="David" w:hint="cs"/>
          <w:b/>
          <w:color w:val="080908"/>
          <w:sz w:val="24"/>
          <w:rtl/>
        </w:rPr>
        <w:t xml:space="preserve">  </w:t>
      </w:r>
      <w:r w:rsidRPr="00E3420B">
        <w:rPr>
          <w:rFonts w:ascii="David" w:hAnsi="David"/>
          <w:b/>
          <w:color w:val="080908"/>
          <w:sz w:val="24"/>
          <w:rtl/>
        </w:rPr>
        <w:br/>
        <w:t xml:space="preserve">לתמורה לא ישולמו על ידי המשרד לא במהלך תקופת הסכם זה ולא אחריה עבור מתן </w:t>
      </w:r>
      <w:r w:rsidRPr="00E3420B">
        <w:rPr>
          <w:rFonts w:ascii="David" w:hAnsi="David"/>
          <w:b/>
          <w:color w:val="080908"/>
          <w:sz w:val="24"/>
          <w:rtl/>
        </w:rPr>
        <w:br/>
        <w:t>השירותים או בקשר ישיר או עקיף למתן השירותים, לא לנותן השירותים ולא לאדם אחר.</w:t>
      </w:r>
    </w:p>
    <w:p w14:paraId="407CFE4E" w14:textId="77777777" w:rsidR="009961F7" w:rsidRPr="00E3420B" w:rsidRDefault="009961F7"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יובהר כי </w:t>
      </w:r>
      <w:r w:rsidRPr="00E3420B">
        <w:rPr>
          <w:rFonts w:ascii="David" w:hAnsi="David"/>
          <w:b/>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r w:rsidRPr="00E3420B">
        <w:rPr>
          <w:rFonts w:ascii="David" w:hAnsi="David" w:hint="cs"/>
          <w:b/>
          <w:color w:val="080908"/>
          <w:sz w:val="24"/>
          <w:rtl/>
        </w:rPr>
        <w:t>.</w:t>
      </w:r>
    </w:p>
    <w:p w14:paraId="1634CAB5" w14:textId="77777777" w:rsidR="00D2656D" w:rsidRPr="00E3420B" w:rsidRDefault="001B6BE8" w:rsidP="002762CD">
      <w:pPr>
        <w:numPr>
          <w:ilvl w:val="1"/>
          <w:numId w:val="53"/>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נותן השירותים מתחייב לשאת על</w:t>
      </w:r>
      <w:r w:rsidRPr="00E3420B">
        <w:rPr>
          <w:rFonts w:ascii="David" w:hAnsi="David" w:hint="cs"/>
          <w:b/>
          <w:color w:val="080908"/>
          <w:sz w:val="24"/>
          <w:rtl/>
        </w:rPr>
        <w:t xml:space="preserve"> </w:t>
      </w:r>
      <w:r w:rsidRPr="00E3420B">
        <w:rPr>
          <w:rFonts w:ascii="David" w:hAnsi="David"/>
          <w:b/>
          <w:color w:val="080908"/>
          <w:sz w:val="24"/>
          <w:rtl/>
        </w:rPr>
        <w:t xml:space="preserve">חשבונו בכל התשלומים החלים עליו מכוח הוראות כל דין או הסכם במסגרת מתן השירותים לרבות תשלומים </w:t>
      </w:r>
      <w:r w:rsidRPr="00E3420B">
        <w:rPr>
          <w:rFonts w:ascii="David" w:hAnsi="David" w:hint="cs"/>
          <w:b/>
          <w:color w:val="080908"/>
          <w:sz w:val="24"/>
          <w:rtl/>
        </w:rPr>
        <w:t xml:space="preserve">בגין העסקת כוח אדם, תשלומים </w:t>
      </w:r>
      <w:r w:rsidRPr="00E3420B">
        <w:rPr>
          <w:rFonts w:ascii="David" w:hAnsi="David"/>
          <w:b/>
          <w:color w:val="080908"/>
          <w:sz w:val="24"/>
          <w:rtl/>
        </w:rPr>
        <w:t>לביטוח לאומי ותשלומים נוספים בגין זכויות סוציאליות</w:t>
      </w:r>
      <w:r w:rsidRPr="00E3420B">
        <w:rPr>
          <w:rFonts w:ascii="David" w:hAnsi="David" w:hint="cs"/>
          <w:b/>
          <w:color w:val="080908"/>
          <w:sz w:val="24"/>
          <w:rtl/>
        </w:rPr>
        <w:t>, הוצאות משרדיות, נסיעות וכו'</w:t>
      </w:r>
      <w:r w:rsidRPr="00E3420B">
        <w:rPr>
          <w:rFonts w:ascii="David" w:hAnsi="David"/>
          <w:b/>
          <w:color w:val="080908"/>
          <w:sz w:val="24"/>
          <w:rtl/>
        </w:rPr>
        <w:t>.</w:t>
      </w:r>
    </w:p>
    <w:p w14:paraId="02514977" w14:textId="77777777" w:rsidR="001B6BE8" w:rsidRPr="00E3420B" w:rsidRDefault="00D2656D" w:rsidP="00E3420B">
      <w:pPr>
        <w:bidi w:val="0"/>
        <w:spacing w:line="360" w:lineRule="atLeast"/>
        <w:rPr>
          <w:rFonts w:ascii="David" w:hAnsi="David"/>
          <w:b/>
          <w:color w:val="080908"/>
          <w:sz w:val="24"/>
        </w:rPr>
      </w:pPr>
      <w:r w:rsidRPr="00E3420B">
        <w:rPr>
          <w:rFonts w:ascii="David" w:hAnsi="David"/>
          <w:b/>
          <w:color w:val="080908"/>
          <w:sz w:val="24"/>
        </w:rPr>
        <w:br w:type="page"/>
      </w:r>
    </w:p>
    <w:p w14:paraId="037C0731" w14:textId="77777777" w:rsidR="00670906"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הצמדה</w:t>
      </w:r>
    </w:p>
    <w:p w14:paraId="482C95AE" w14:textId="77777777" w:rsidR="0072240A" w:rsidRPr="00E3420B" w:rsidRDefault="0072240A" w:rsidP="002762CD">
      <w:pPr>
        <w:numPr>
          <w:ilvl w:val="1"/>
          <w:numId w:val="53"/>
        </w:numPr>
        <w:tabs>
          <w:tab w:val="left" w:pos="935"/>
        </w:tabs>
        <w:spacing w:after="0" w:line="360" w:lineRule="atLeast"/>
        <w:contextualSpacing/>
        <w:jc w:val="both"/>
        <w:outlineLvl w:val="3"/>
        <w:rPr>
          <w:rFonts w:ascii="David" w:hAnsi="David"/>
          <w:bCs/>
          <w:color w:val="080908"/>
          <w:sz w:val="24"/>
          <w:u w:val="single"/>
        </w:rPr>
      </w:pPr>
      <w:r w:rsidRPr="00E3420B">
        <w:rPr>
          <w:rFonts w:ascii="David" w:hAnsi="David" w:hint="cs"/>
          <w:color w:val="080908"/>
          <w:sz w:val="24"/>
          <w:u w:val="single"/>
          <w:rtl/>
        </w:rPr>
        <w:t>הגדרות בנושא הצמדה</w:t>
      </w:r>
    </w:p>
    <w:p w14:paraId="71770B7E"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tl/>
        </w:rPr>
      </w:pPr>
      <w:r w:rsidRPr="00E3420B">
        <w:rPr>
          <w:rFonts w:ascii="David" w:hAnsi="David"/>
          <w:color w:val="080908"/>
          <w:sz w:val="24"/>
          <w:u w:val="single"/>
          <w:rtl/>
        </w:rPr>
        <w:t>הצמדה</w:t>
      </w:r>
      <w:r w:rsidRPr="00E3420B">
        <w:rPr>
          <w:rFonts w:ascii="David" w:hAnsi="David"/>
          <w:color w:val="080908"/>
          <w:sz w:val="24"/>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7F00C2C7"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תאריך קובע – </w:t>
      </w:r>
      <w:r w:rsidRPr="00E3420B">
        <w:rPr>
          <w:rFonts w:ascii="David" w:hAnsi="David"/>
          <w:color w:val="080908"/>
          <w:sz w:val="24"/>
          <w:rtl/>
        </w:rPr>
        <w:t>המועד על פיו נקבע המדד הקובע, לצורך תשלום ההצמדה עבור תקופה מוגדרת.</w:t>
      </w:r>
    </w:p>
    <w:p w14:paraId="5B3D3C9C"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תאריך בסיס – </w:t>
      </w:r>
      <w:r w:rsidRPr="00E3420B">
        <w:rPr>
          <w:rFonts w:ascii="David" w:hAnsi="David"/>
          <w:color w:val="080908"/>
          <w:sz w:val="24"/>
          <w:rtl/>
        </w:rPr>
        <w:t xml:space="preserve">המועד שממנו ואילך מחושבת ההצמדה, לאורך כל תקופת ההתקשרות. </w:t>
      </w:r>
    </w:p>
    <w:p w14:paraId="574B114D"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מדד קובע – </w:t>
      </w:r>
      <w:r w:rsidRPr="00E3420B">
        <w:rPr>
          <w:rFonts w:ascii="David" w:hAnsi="David"/>
          <w:color w:val="080908"/>
          <w:sz w:val="24"/>
          <w:rtl/>
        </w:rPr>
        <w:t>ערך המדד בתאריך הקובע, בהתאם לסוג ההצמדה (הצמדה למדד בגין או הצמדה למדד ידוע).</w:t>
      </w:r>
    </w:p>
    <w:p w14:paraId="75E38EA3"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מדד בסיס – </w:t>
      </w:r>
      <w:r w:rsidRPr="00E3420B">
        <w:rPr>
          <w:rFonts w:ascii="David" w:hAnsi="David"/>
          <w:color w:val="080908"/>
          <w:sz w:val="24"/>
          <w:rtl/>
        </w:rPr>
        <w:t>ערך המדד בתאריך הבסיס, בהתאם לסוג ההצמדה (הצמדה למדד בגין או הצמדה למדד ידוע).</w:t>
      </w:r>
    </w:p>
    <w:p w14:paraId="35E3F0FC"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tl/>
        </w:rPr>
      </w:pPr>
      <w:r w:rsidRPr="00E3420B">
        <w:rPr>
          <w:rFonts w:ascii="David" w:hAnsi="David"/>
          <w:color w:val="080908"/>
          <w:sz w:val="24"/>
          <w:u w:val="single"/>
          <w:rtl/>
        </w:rPr>
        <w:t xml:space="preserve">מדד בגין – </w:t>
      </w:r>
      <w:r w:rsidRPr="00E3420B">
        <w:rPr>
          <w:rFonts w:ascii="David" w:hAnsi="David"/>
          <w:color w:val="080908"/>
          <w:sz w:val="24"/>
          <w:rtl/>
        </w:rPr>
        <w:t>המדד הרשמי שפורסם, בגין החודש שבו חל התאריך הקובע.</w:t>
      </w:r>
    </w:p>
    <w:p w14:paraId="04A0D170" w14:textId="77777777" w:rsidR="0072240A" w:rsidRPr="00E3420B" w:rsidRDefault="0072240A" w:rsidP="002762CD">
      <w:pPr>
        <w:pStyle w:val="a7"/>
        <w:numPr>
          <w:ilvl w:val="2"/>
          <w:numId w:val="53"/>
        </w:numPr>
        <w:spacing w:after="0" w:line="360" w:lineRule="atLeast"/>
        <w:ind w:left="1643" w:hanging="708"/>
        <w:jc w:val="both"/>
        <w:rPr>
          <w:rFonts w:ascii="David" w:hAnsi="David"/>
          <w:color w:val="080908"/>
          <w:sz w:val="24"/>
        </w:rPr>
      </w:pPr>
      <w:r w:rsidRPr="00E3420B">
        <w:rPr>
          <w:rFonts w:ascii="David" w:hAnsi="David"/>
          <w:color w:val="080908"/>
          <w:sz w:val="24"/>
          <w:u w:val="single"/>
          <w:rtl/>
        </w:rPr>
        <w:t xml:space="preserve">מדד ידוע – </w:t>
      </w:r>
      <w:r w:rsidRPr="00E3420B">
        <w:rPr>
          <w:rFonts w:ascii="David" w:hAnsi="David"/>
          <w:color w:val="080908"/>
          <w:sz w:val="24"/>
          <w:rtl/>
        </w:rPr>
        <w:t>המדד האחרון שפורסם באופן רשמי, נכון לתאריך הקובע, גם אם טרם פורסם המדד בגין אותו החודש.</w:t>
      </w:r>
    </w:p>
    <w:p w14:paraId="288F59A8" w14:textId="77777777" w:rsidR="0072240A" w:rsidRPr="00E3420B" w:rsidRDefault="0072240A" w:rsidP="00E3420B">
      <w:pPr>
        <w:pStyle w:val="3c"/>
        <w:spacing w:line="360" w:lineRule="atLeast"/>
        <w:ind w:left="1664" w:hanging="737"/>
        <w:rPr>
          <w:rFonts w:ascii="David" w:hAnsi="David" w:cs="David"/>
          <w:color w:val="080908"/>
          <w:sz w:val="24"/>
          <w:szCs w:val="24"/>
        </w:rPr>
      </w:pPr>
    </w:p>
    <w:p w14:paraId="1E6F3CB4" w14:textId="77777777" w:rsidR="0072240A" w:rsidRPr="00E3420B" w:rsidRDefault="0072240A" w:rsidP="002762CD">
      <w:pPr>
        <w:numPr>
          <w:ilvl w:val="1"/>
          <w:numId w:val="53"/>
        </w:numPr>
        <w:tabs>
          <w:tab w:val="left" w:pos="935"/>
        </w:tabs>
        <w:spacing w:after="0" w:line="360" w:lineRule="atLeast"/>
        <w:contextualSpacing/>
        <w:jc w:val="both"/>
        <w:outlineLvl w:val="3"/>
        <w:rPr>
          <w:rFonts w:ascii="David" w:hAnsi="David"/>
          <w:color w:val="080908"/>
          <w:sz w:val="24"/>
          <w:u w:val="single"/>
        </w:rPr>
      </w:pPr>
      <w:r w:rsidRPr="00E3420B">
        <w:rPr>
          <w:rFonts w:ascii="David" w:hAnsi="David" w:hint="cs"/>
          <w:color w:val="080908"/>
          <w:sz w:val="24"/>
          <w:u w:val="single"/>
          <w:rtl/>
        </w:rPr>
        <w:t>תנאי ההצמדה</w:t>
      </w:r>
    </w:p>
    <w:p w14:paraId="2C78817C"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 xml:space="preserve">תאריך הבסיס – המועד האחרון להגשת הצעת המחיר הסופית. </w:t>
      </w:r>
    </w:p>
    <w:p w14:paraId="260C3F73" w14:textId="77777777" w:rsidR="00670906"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התאריך הקובע – תאריך החשבונית.</w:t>
      </w:r>
    </w:p>
    <w:p w14:paraId="3EEAEA9B" w14:textId="77777777" w:rsidR="00670906"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 xml:space="preserve"> </w:t>
      </w:r>
      <w:r w:rsidR="00670906" w:rsidRPr="00E3420B">
        <w:rPr>
          <w:rFonts w:ascii="David" w:hAnsi="David" w:hint="cs"/>
          <w:color w:val="080908"/>
          <w:sz w:val="24"/>
          <w:rtl/>
        </w:rPr>
        <w:t>מ</w:t>
      </w:r>
      <w:r w:rsidRPr="00E3420B">
        <w:rPr>
          <w:rFonts w:ascii="David" w:hAnsi="David" w:hint="cs"/>
          <w:color w:val="080908"/>
          <w:sz w:val="24"/>
          <w:rtl/>
        </w:rPr>
        <w:t>דד / שער חליפין – מדד המחירים לצרכן.</w:t>
      </w:r>
    </w:p>
    <w:p w14:paraId="55370F41"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 xml:space="preserve"> סוג המדד – מדד ידוע.</w:t>
      </w:r>
    </w:p>
    <w:p w14:paraId="3C510D60"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תדירות ההצמדה – חודשית.</w:t>
      </w:r>
    </w:p>
    <w:p w14:paraId="0C7AF0C6"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tl/>
        </w:rPr>
      </w:pPr>
      <w:r w:rsidRPr="00E3420B">
        <w:rPr>
          <w:rFonts w:ascii="David" w:hAnsi="David" w:hint="cs"/>
          <w:color w:val="080908"/>
          <w:sz w:val="24"/>
          <w:rtl/>
        </w:rPr>
        <w:t xml:space="preserve">חלקיות ההצמדה – 100%. </w:t>
      </w:r>
    </w:p>
    <w:p w14:paraId="637387B0" w14:textId="77777777" w:rsidR="0072240A" w:rsidRPr="00E3420B" w:rsidRDefault="0072240A" w:rsidP="00E3420B">
      <w:pPr>
        <w:pStyle w:val="29"/>
        <w:spacing w:line="360" w:lineRule="atLeast"/>
        <w:ind w:left="360" w:firstLine="0"/>
        <w:rPr>
          <w:rFonts w:ascii="David" w:hAnsi="David"/>
          <w:color w:val="080908"/>
          <w:sz w:val="24"/>
        </w:rPr>
      </w:pPr>
    </w:p>
    <w:p w14:paraId="622947C6" w14:textId="77777777" w:rsidR="0072240A" w:rsidRPr="00E3420B" w:rsidRDefault="0072240A" w:rsidP="002762CD">
      <w:pPr>
        <w:numPr>
          <w:ilvl w:val="1"/>
          <w:numId w:val="53"/>
        </w:numPr>
        <w:tabs>
          <w:tab w:val="left" w:pos="935"/>
        </w:tabs>
        <w:spacing w:after="0" w:line="360" w:lineRule="atLeast"/>
        <w:contextualSpacing/>
        <w:jc w:val="both"/>
        <w:outlineLvl w:val="3"/>
        <w:rPr>
          <w:rFonts w:ascii="David" w:hAnsi="David"/>
          <w:color w:val="080908"/>
          <w:sz w:val="24"/>
          <w:u w:val="single"/>
        </w:rPr>
      </w:pPr>
      <w:r w:rsidRPr="00E3420B">
        <w:rPr>
          <w:rFonts w:ascii="David" w:hAnsi="David" w:hint="cs"/>
          <w:color w:val="080908"/>
          <w:sz w:val="24"/>
          <w:u w:val="single"/>
          <w:rtl/>
        </w:rPr>
        <w:t>ביצוע ההצמדה</w:t>
      </w:r>
    </w:p>
    <w:p w14:paraId="64B352CA"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ביצוע ההצמדה יחל מהחשבונית הראשונה להתקשרות.</w:t>
      </w:r>
    </w:p>
    <w:p w14:paraId="4E7C03BF" w14:textId="77777777" w:rsidR="0072240A" w:rsidRPr="00E3420B" w:rsidRDefault="0072240A" w:rsidP="002762CD">
      <w:pPr>
        <w:numPr>
          <w:ilvl w:val="2"/>
          <w:numId w:val="53"/>
        </w:numPr>
        <w:tabs>
          <w:tab w:val="left" w:pos="1643"/>
        </w:tabs>
        <w:spacing w:after="0" w:line="360" w:lineRule="atLeast"/>
        <w:ind w:hanging="289"/>
        <w:contextualSpacing/>
        <w:jc w:val="both"/>
        <w:outlineLvl w:val="3"/>
        <w:rPr>
          <w:rFonts w:ascii="David" w:hAnsi="David"/>
          <w:color w:val="080908"/>
          <w:sz w:val="24"/>
        </w:rPr>
      </w:pPr>
      <w:r w:rsidRPr="00E3420B">
        <w:rPr>
          <w:rFonts w:ascii="David" w:hAnsi="David" w:hint="cs"/>
          <w:color w:val="080908"/>
          <w:sz w:val="24"/>
          <w:rtl/>
        </w:rPr>
        <w:t>אופן חישוב ההצמדה</w:t>
      </w:r>
      <w:r w:rsidR="0087407E" w:rsidRPr="00E3420B">
        <w:rPr>
          <w:rFonts w:ascii="David" w:hAnsi="David" w:hint="cs"/>
          <w:color w:val="080908"/>
          <w:sz w:val="24"/>
          <w:rtl/>
        </w:rPr>
        <w:t>:</w:t>
      </w:r>
    </w:p>
    <w:p w14:paraId="06A8939A" w14:textId="77777777" w:rsidR="0087407E" w:rsidRPr="00E3420B" w:rsidRDefault="0072240A" w:rsidP="002762CD">
      <w:pPr>
        <w:numPr>
          <w:ilvl w:val="3"/>
          <w:numId w:val="53"/>
        </w:numPr>
        <w:spacing w:after="0" w:line="360" w:lineRule="atLeast"/>
        <w:ind w:left="2494" w:hanging="851"/>
        <w:contextualSpacing/>
        <w:jc w:val="both"/>
        <w:outlineLvl w:val="3"/>
        <w:rPr>
          <w:rFonts w:ascii="David" w:hAnsi="David"/>
          <w:color w:val="080908"/>
          <w:sz w:val="24"/>
        </w:rPr>
      </w:pPr>
      <w:r w:rsidRPr="00E3420B">
        <w:rPr>
          <w:rFonts w:ascii="David" w:hAnsi="David" w:hint="cs"/>
          <w:color w:val="080908"/>
          <w:sz w:val="24"/>
          <w:rtl/>
        </w:rPr>
        <w:t>חישוב ההצמדה יבוצע אחת לתקופה, בהתאם לתדירות ביצוע ההצמדות שנקבעה בהסכם ההתקשרות.</w:t>
      </w:r>
    </w:p>
    <w:p w14:paraId="0C332CED" w14:textId="77777777" w:rsidR="0072240A" w:rsidRPr="00E3420B" w:rsidRDefault="0072240A" w:rsidP="002762CD">
      <w:pPr>
        <w:numPr>
          <w:ilvl w:val="3"/>
          <w:numId w:val="53"/>
        </w:numPr>
        <w:spacing w:after="0" w:line="360" w:lineRule="atLeast"/>
        <w:ind w:left="2494" w:hanging="851"/>
        <w:contextualSpacing/>
        <w:jc w:val="both"/>
        <w:outlineLvl w:val="3"/>
        <w:rPr>
          <w:rFonts w:ascii="David" w:hAnsi="David"/>
          <w:color w:val="080908"/>
          <w:sz w:val="24"/>
        </w:rPr>
      </w:pPr>
      <w:r w:rsidRPr="00E3420B">
        <w:rPr>
          <w:rFonts w:ascii="David" w:hAnsi="David" w:hint="cs"/>
          <w:color w:val="080908"/>
          <w:sz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24F397F" w14:textId="77777777" w:rsidR="0072240A" w:rsidRPr="00E3420B" w:rsidRDefault="0072240A" w:rsidP="002762CD">
      <w:pPr>
        <w:numPr>
          <w:ilvl w:val="3"/>
          <w:numId w:val="53"/>
        </w:numPr>
        <w:spacing w:after="0" w:line="360" w:lineRule="atLeast"/>
        <w:ind w:left="2494" w:hanging="851"/>
        <w:contextualSpacing/>
        <w:jc w:val="both"/>
        <w:outlineLvl w:val="3"/>
        <w:rPr>
          <w:rFonts w:ascii="David" w:hAnsi="David"/>
          <w:color w:val="080908"/>
          <w:sz w:val="24"/>
        </w:rPr>
      </w:pPr>
      <w:r w:rsidRPr="00E3420B">
        <w:rPr>
          <w:rFonts w:ascii="David" w:hAnsi="David" w:hint="cs"/>
          <w:color w:val="080908"/>
          <w:sz w:val="24"/>
          <w:rtl/>
        </w:rPr>
        <w:t>סכום ההצמדה שיחושב יתווסף או יופחת לתעריפים שנקבעו בהתקשרות.</w:t>
      </w:r>
    </w:p>
    <w:p w14:paraId="545D75DB" w14:textId="77777777" w:rsidR="00B814A6" w:rsidRPr="00E3420B" w:rsidRDefault="00B814A6" w:rsidP="00E3420B">
      <w:pPr>
        <w:spacing w:after="0" w:line="360" w:lineRule="atLeast"/>
        <w:ind w:left="1224"/>
        <w:contextualSpacing/>
        <w:jc w:val="both"/>
        <w:outlineLvl w:val="3"/>
        <w:rPr>
          <w:rFonts w:ascii="David" w:hAnsi="David"/>
          <w:color w:val="080908"/>
          <w:sz w:val="24"/>
          <w:rtl/>
        </w:rPr>
      </w:pPr>
    </w:p>
    <w:p w14:paraId="207F3FA8" w14:textId="77777777" w:rsidR="00B814A6" w:rsidRPr="00E3420B" w:rsidRDefault="00B814A6" w:rsidP="00E3420B">
      <w:pPr>
        <w:spacing w:after="0" w:line="360" w:lineRule="atLeast"/>
        <w:ind w:left="1224"/>
        <w:contextualSpacing/>
        <w:jc w:val="both"/>
        <w:outlineLvl w:val="3"/>
        <w:rPr>
          <w:rFonts w:ascii="David" w:hAnsi="David"/>
          <w:color w:val="080908"/>
          <w:sz w:val="24"/>
        </w:rPr>
      </w:pPr>
    </w:p>
    <w:p w14:paraId="4CB9D57D"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דרך</w:t>
      </w:r>
      <w:r w:rsidRPr="00E3420B">
        <w:rPr>
          <w:rFonts w:ascii="David" w:hAnsi="David"/>
          <w:bCs/>
          <w:color w:val="080908"/>
          <w:sz w:val="24"/>
          <w:u w:val="single"/>
          <w:rtl/>
        </w:rPr>
        <w:t xml:space="preserve"> </w:t>
      </w:r>
      <w:r w:rsidRPr="00E3420B">
        <w:rPr>
          <w:rFonts w:ascii="David" w:hAnsi="David" w:hint="cs"/>
          <w:bCs/>
          <w:color w:val="080908"/>
          <w:sz w:val="24"/>
          <w:u w:val="single"/>
          <w:rtl/>
        </w:rPr>
        <w:t>תשלום</w:t>
      </w:r>
      <w:r w:rsidRPr="00E3420B">
        <w:rPr>
          <w:rFonts w:ascii="David" w:hAnsi="David"/>
          <w:bCs/>
          <w:color w:val="080908"/>
          <w:sz w:val="24"/>
          <w:u w:val="single"/>
          <w:rtl/>
        </w:rPr>
        <w:t xml:space="preserve"> </w:t>
      </w:r>
      <w:r w:rsidRPr="00E3420B">
        <w:rPr>
          <w:rFonts w:ascii="David" w:hAnsi="David" w:hint="cs"/>
          <w:bCs/>
          <w:color w:val="080908"/>
          <w:sz w:val="24"/>
          <w:u w:val="single"/>
          <w:rtl/>
        </w:rPr>
        <w:t>התמורה</w:t>
      </w:r>
    </w:p>
    <w:p w14:paraId="104004DD"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יובהר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2</w:t>
      </w:r>
      <w:r w:rsidRPr="00E3420B">
        <w:rPr>
          <w:rFonts w:ascii="David" w:hAnsi="David" w:hint="cs"/>
          <w:b/>
          <w:color w:val="080908"/>
          <w:sz w:val="24"/>
          <w:rtl/>
        </w:rPr>
        <w:t>ג</w:t>
      </w:r>
      <w:r w:rsidRPr="00E3420B">
        <w:rPr>
          <w:rFonts w:ascii="David" w:hAnsi="David"/>
          <w:b/>
          <w:color w:val="080908"/>
          <w:sz w:val="24"/>
          <w:rtl/>
        </w:rPr>
        <w:t xml:space="preserve"> </w:t>
      </w:r>
      <w:r w:rsidRPr="00E3420B">
        <w:rPr>
          <w:rFonts w:ascii="David" w:hAnsi="David" w:hint="cs"/>
          <w:b/>
          <w:color w:val="080908"/>
          <w:sz w:val="24"/>
          <w:rtl/>
        </w:rPr>
        <w:t>לחוק</w:t>
      </w:r>
      <w:r w:rsidRPr="00E3420B">
        <w:rPr>
          <w:rFonts w:ascii="David" w:hAnsi="David"/>
          <w:b/>
          <w:color w:val="080908"/>
          <w:sz w:val="24"/>
          <w:rtl/>
        </w:rPr>
        <w:t xml:space="preserve">  </w:t>
      </w:r>
      <w:r w:rsidRPr="00E3420B">
        <w:rPr>
          <w:rFonts w:ascii="David" w:hAnsi="David" w:hint="cs"/>
          <w:b/>
          <w:color w:val="080908"/>
          <w:sz w:val="24"/>
          <w:rtl/>
        </w:rPr>
        <w:t>עסקאות</w:t>
      </w:r>
      <w:r w:rsidRPr="00E3420B">
        <w:rPr>
          <w:rFonts w:ascii="David" w:hAnsi="David"/>
          <w:b/>
          <w:color w:val="080908"/>
          <w:sz w:val="24"/>
          <w:rtl/>
        </w:rPr>
        <w:t xml:space="preserve"> </w:t>
      </w:r>
      <w:r w:rsidRPr="00E3420B">
        <w:rPr>
          <w:rFonts w:ascii="David" w:hAnsi="David" w:hint="cs"/>
          <w:b/>
          <w:color w:val="080908"/>
          <w:sz w:val="24"/>
          <w:rtl/>
        </w:rPr>
        <w:t>גופים</w:t>
      </w:r>
      <w:r w:rsidRPr="00E3420B">
        <w:rPr>
          <w:rFonts w:ascii="David" w:hAnsi="David"/>
          <w:b/>
          <w:color w:val="080908"/>
          <w:sz w:val="24"/>
          <w:rtl/>
        </w:rPr>
        <w:t xml:space="preserve"> </w:t>
      </w:r>
      <w:r w:rsidRPr="00E3420B">
        <w:rPr>
          <w:rFonts w:ascii="David" w:hAnsi="David" w:hint="cs"/>
          <w:b/>
          <w:color w:val="080908"/>
          <w:sz w:val="24"/>
          <w:rtl/>
        </w:rPr>
        <w:t>ציבוריים</w:t>
      </w:r>
      <w:r w:rsidRPr="00E3420B">
        <w:rPr>
          <w:rFonts w:ascii="David" w:hAnsi="David"/>
          <w:b/>
          <w:color w:val="080908"/>
          <w:sz w:val="24"/>
          <w:rtl/>
        </w:rPr>
        <w:t xml:space="preserve">, </w:t>
      </w:r>
      <w:r w:rsidRPr="00E3420B">
        <w:rPr>
          <w:rFonts w:ascii="David" w:hAnsi="David" w:hint="cs"/>
          <w:b/>
          <w:color w:val="080908"/>
          <w:sz w:val="24"/>
          <w:rtl/>
        </w:rPr>
        <w:t>התשל</w:t>
      </w:r>
      <w:r w:rsidRPr="00E3420B">
        <w:rPr>
          <w:rFonts w:ascii="David" w:hAnsi="David"/>
          <w:b/>
          <w:color w:val="080908"/>
          <w:sz w:val="24"/>
          <w:rtl/>
        </w:rPr>
        <w:t>"</w:t>
      </w:r>
      <w:r w:rsidRPr="00E3420B">
        <w:rPr>
          <w:rFonts w:ascii="David" w:hAnsi="David" w:hint="cs"/>
          <w:b/>
          <w:color w:val="080908"/>
          <w:sz w:val="24"/>
          <w:rtl/>
        </w:rPr>
        <w:t>ו</w:t>
      </w:r>
      <w:r w:rsidRPr="00E3420B">
        <w:rPr>
          <w:rFonts w:ascii="David" w:hAnsi="David"/>
          <w:b/>
          <w:color w:val="080908"/>
          <w:sz w:val="24"/>
          <w:rtl/>
        </w:rPr>
        <w:t xml:space="preserve">-1976, </w:t>
      </w:r>
      <w:r w:rsidRPr="00E3420B">
        <w:rPr>
          <w:rFonts w:ascii="David" w:hAnsi="David" w:hint="cs"/>
          <w:b/>
          <w:color w:val="080908"/>
          <w:sz w:val="24"/>
          <w:rtl/>
        </w:rPr>
        <w:t>נקבע</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בעסקה</w:t>
      </w:r>
      <w:r w:rsidRPr="00E3420B">
        <w:rPr>
          <w:rFonts w:ascii="David" w:hAnsi="David"/>
          <w:b/>
          <w:color w:val="080908"/>
          <w:sz w:val="24"/>
          <w:rtl/>
        </w:rPr>
        <w:t xml:space="preserve"> </w:t>
      </w:r>
      <w:r w:rsidRPr="00E3420B">
        <w:rPr>
          <w:rFonts w:ascii="David" w:hAnsi="David" w:hint="cs"/>
          <w:b/>
          <w:color w:val="080908"/>
          <w:sz w:val="24"/>
          <w:rtl/>
        </w:rPr>
        <w:t>למתן</w:t>
      </w:r>
      <w:r w:rsidRPr="00E3420B">
        <w:rPr>
          <w:rFonts w:ascii="David" w:hAnsi="David"/>
          <w:b/>
          <w:color w:val="080908"/>
          <w:sz w:val="24"/>
          <w:rtl/>
        </w:rPr>
        <w:t xml:space="preserve"> </w:t>
      </w:r>
      <w:r w:rsidRPr="00E3420B">
        <w:rPr>
          <w:rFonts w:ascii="David" w:hAnsi="David" w:hint="cs"/>
          <w:b/>
          <w:color w:val="080908"/>
          <w:sz w:val="24"/>
          <w:rtl/>
        </w:rPr>
        <w:t>שירות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לבין</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תושב</w:t>
      </w:r>
      <w:r w:rsidRPr="00E3420B">
        <w:rPr>
          <w:rFonts w:ascii="David" w:hAnsi="David"/>
          <w:b/>
          <w:color w:val="080908"/>
          <w:sz w:val="24"/>
          <w:rtl/>
        </w:rPr>
        <w:t xml:space="preserve"> </w:t>
      </w:r>
      <w:r w:rsidRPr="00E3420B">
        <w:rPr>
          <w:rFonts w:ascii="David" w:hAnsi="David" w:hint="cs"/>
          <w:b/>
          <w:color w:val="080908"/>
          <w:sz w:val="24"/>
          <w:rtl/>
        </w:rPr>
        <w:t>ישראל</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יועברו</w:t>
      </w:r>
      <w:r w:rsidRPr="00E3420B">
        <w:rPr>
          <w:rFonts w:ascii="David" w:hAnsi="David"/>
          <w:b/>
          <w:color w:val="080908"/>
          <w:sz w:val="24"/>
          <w:rtl/>
        </w:rPr>
        <w:t xml:space="preserve"> </w:t>
      </w:r>
      <w:r w:rsidRPr="00E3420B">
        <w:rPr>
          <w:rFonts w:ascii="David" w:hAnsi="David" w:hint="cs"/>
          <w:b/>
          <w:color w:val="080908"/>
          <w:sz w:val="24"/>
          <w:rtl/>
        </w:rPr>
        <w:t>מסמכים</w:t>
      </w:r>
      <w:r w:rsidRPr="00E3420B">
        <w:rPr>
          <w:rFonts w:ascii="David" w:hAnsi="David"/>
          <w:b/>
          <w:color w:val="080908"/>
          <w:sz w:val="24"/>
          <w:rtl/>
        </w:rPr>
        <w:t xml:space="preserve">, </w:t>
      </w:r>
      <w:r w:rsidRPr="00E3420B">
        <w:rPr>
          <w:rFonts w:ascii="David" w:hAnsi="David" w:hint="cs"/>
          <w:b/>
          <w:color w:val="080908"/>
          <w:sz w:val="24"/>
          <w:rtl/>
        </w:rPr>
        <w:t>כהגדרתם</w:t>
      </w:r>
      <w:r w:rsidRPr="00E3420B">
        <w:rPr>
          <w:rFonts w:ascii="David" w:hAnsi="David"/>
          <w:b/>
          <w:color w:val="080908"/>
          <w:sz w:val="24"/>
          <w:rtl/>
        </w:rPr>
        <w:t xml:space="preserve"> </w:t>
      </w:r>
      <w:r w:rsidRPr="00E3420B">
        <w:rPr>
          <w:rFonts w:ascii="David" w:hAnsi="David" w:hint="cs"/>
          <w:b/>
          <w:color w:val="080908"/>
          <w:sz w:val="24"/>
          <w:rtl/>
        </w:rPr>
        <w:t>בחוק</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בדרך</w:t>
      </w:r>
      <w:r w:rsidRPr="00E3420B">
        <w:rPr>
          <w:rFonts w:ascii="David" w:hAnsi="David"/>
          <w:b/>
          <w:color w:val="080908"/>
          <w:sz w:val="24"/>
          <w:rtl/>
        </w:rPr>
        <w:t xml:space="preserve"> </w:t>
      </w:r>
      <w:r w:rsidRPr="00E3420B">
        <w:rPr>
          <w:rFonts w:ascii="David" w:hAnsi="David" w:hint="cs"/>
          <w:b/>
          <w:color w:val="080908"/>
          <w:sz w:val="24"/>
          <w:rtl/>
        </w:rPr>
        <w:t>דיגיטלית</w:t>
      </w:r>
      <w:r w:rsidRPr="00E3420B">
        <w:rPr>
          <w:rFonts w:ascii="David" w:hAnsi="David"/>
          <w:b/>
          <w:color w:val="080908"/>
          <w:sz w:val="24"/>
          <w:rtl/>
        </w:rPr>
        <w:t xml:space="preserve">. </w:t>
      </w:r>
      <w:r w:rsidRPr="00E3420B">
        <w:rPr>
          <w:rFonts w:ascii="David" w:hAnsi="David" w:hint="cs"/>
          <w:b/>
          <w:color w:val="080908"/>
          <w:sz w:val="24"/>
          <w:rtl/>
        </w:rPr>
        <w:t>יובהר</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עלות</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הוראה</w:t>
      </w:r>
      <w:r w:rsidRPr="00E3420B">
        <w:rPr>
          <w:rFonts w:ascii="David" w:hAnsi="David"/>
          <w:b/>
          <w:color w:val="080908"/>
          <w:sz w:val="24"/>
          <w:rtl/>
        </w:rPr>
        <w:t xml:space="preserve"> </w:t>
      </w:r>
      <w:r w:rsidRPr="00E3420B">
        <w:rPr>
          <w:rFonts w:ascii="David" w:hAnsi="David" w:hint="cs"/>
          <w:b/>
          <w:color w:val="080908"/>
          <w:sz w:val="24"/>
          <w:rtl/>
        </w:rPr>
        <w:t>זו</w:t>
      </w:r>
      <w:r w:rsidRPr="00E3420B">
        <w:rPr>
          <w:rFonts w:ascii="David" w:hAnsi="David"/>
          <w:b/>
          <w:color w:val="080908"/>
          <w:sz w:val="24"/>
          <w:rtl/>
        </w:rPr>
        <w:t xml:space="preserve"> </w:t>
      </w:r>
      <w:r w:rsidRPr="00E3420B">
        <w:rPr>
          <w:rFonts w:ascii="David" w:hAnsi="David" w:hint="cs"/>
          <w:b/>
          <w:color w:val="080908"/>
          <w:sz w:val="24"/>
          <w:rtl/>
        </w:rPr>
        <w:t>תחול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הזוכה</w:t>
      </w:r>
      <w:r w:rsidRPr="00E3420B">
        <w:rPr>
          <w:rFonts w:ascii="David" w:hAnsi="David"/>
          <w:b/>
          <w:color w:val="080908"/>
          <w:sz w:val="24"/>
          <w:rtl/>
        </w:rPr>
        <w:t>.</w:t>
      </w:r>
    </w:p>
    <w:p w14:paraId="03074DB5" w14:textId="77777777" w:rsidR="004968A5" w:rsidRPr="00E3420B" w:rsidRDefault="004968A5" w:rsidP="00E3420B">
      <w:pPr>
        <w:spacing w:after="0" w:line="360" w:lineRule="atLeast"/>
        <w:ind w:left="935"/>
        <w:contextualSpacing/>
        <w:jc w:val="both"/>
        <w:outlineLvl w:val="3"/>
        <w:rPr>
          <w:rFonts w:ascii="David" w:hAnsi="David"/>
          <w:b/>
          <w:color w:val="080908"/>
          <w:sz w:val="24"/>
        </w:rPr>
      </w:pPr>
      <w:r w:rsidRPr="00E3420B">
        <w:rPr>
          <w:rFonts w:ascii="David" w:hAnsi="David"/>
          <w:b/>
          <w:color w:val="080908"/>
          <w:sz w:val="24"/>
          <w:rtl/>
        </w:rPr>
        <w:t>נותן השירותים מתחייב לעבוד מול המשרד באמצעות פורטל הספקים כמפורט בנספח ב בהוראת תכ"ם 7.7.1.1 - פורטל הספקים, לצורך האמור לעיל יצרף נותן השרותים חוזה שימוש חתום כמפורט בנספח ג להוראת התכ"ם האמורה או לחילופין ימציא אישור כי השלים את הרישום</w:t>
      </w:r>
      <w:r w:rsidR="005F56F7" w:rsidRPr="00E3420B">
        <w:rPr>
          <w:rFonts w:ascii="David" w:hAnsi="David" w:hint="cs"/>
          <w:b/>
          <w:color w:val="080908"/>
          <w:sz w:val="24"/>
          <w:rtl/>
        </w:rPr>
        <w:t>.</w:t>
      </w:r>
    </w:p>
    <w:p w14:paraId="4A3CCDCE" w14:textId="77777777" w:rsidR="00D35947" w:rsidRPr="00E3420B" w:rsidRDefault="009E2160" w:rsidP="00E3420B">
      <w:pPr>
        <w:spacing w:after="0" w:line="360" w:lineRule="atLeast"/>
        <w:ind w:left="935"/>
        <w:contextualSpacing/>
        <w:jc w:val="both"/>
        <w:outlineLvl w:val="3"/>
        <w:rPr>
          <w:rFonts w:ascii="David" w:hAnsi="David"/>
          <w:b/>
          <w:color w:val="080908"/>
          <w:sz w:val="24"/>
          <w:rtl/>
        </w:rPr>
      </w:pPr>
      <w:r w:rsidRPr="00E3420B">
        <w:rPr>
          <w:rFonts w:ascii="David" w:hAnsi="David" w:hint="cs"/>
          <w:b/>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19B02265" w14:textId="77777777" w:rsidR="00E90521"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לחודש</w:t>
      </w:r>
      <w:r w:rsidR="00E716B3" w:rsidRPr="00E3420B">
        <w:rPr>
          <w:rFonts w:ascii="David" w:hAnsi="David" w:hint="cs"/>
          <w:b/>
          <w:color w:val="080908"/>
          <w:sz w:val="24"/>
          <w:rtl/>
        </w:rPr>
        <w:t xml:space="preserve"> ובסמוך לביצוע הפעילות,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יעביר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מלווה</w:t>
      </w:r>
      <w:r w:rsidRPr="00E3420B">
        <w:rPr>
          <w:rFonts w:ascii="David" w:hAnsi="David"/>
          <w:b/>
          <w:color w:val="080908"/>
          <w:sz w:val="24"/>
          <w:rtl/>
        </w:rPr>
        <w:t xml:space="preserve"> </w:t>
      </w:r>
      <w:r w:rsidRPr="00E3420B">
        <w:rPr>
          <w:rFonts w:ascii="David" w:hAnsi="David" w:hint="cs"/>
          <w:b/>
          <w:color w:val="080908"/>
          <w:sz w:val="24"/>
          <w:rtl/>
        </w:rPr>
        <w:t>בדין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אספקת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כשהוא</w:t>
      </w:r>
      <w:r w:rsidRPr="00E3420B">
        <w:rPr>
          <w:rFonts w:ascii="David" w:hAnsi="David"/>
          <w:b/>
          <w:color w:val="080908"/>
          <w:sz w:val="24"/>
          <w:rtl/>
        </w:rPr>
        <w:t xml:space="preserve">  </w:t>
      </w:r>
      <w:r w:rsidRPr="00E3420B">
        <w:rPr>
          <w:rFonts w:ascii="David" w:hAnsi="David" w:hint="cs"/>
          <w:b/>
          <w:color w:val="080908"/>
          <w:sz w:val="24"/>
          <w:rtl/>
        </w:rPr>
        <w:t>מלא</w:t>
      </w:r>
      <w:r w:rsidRPr="00E3420B">
        <w:rPr>
          <w:rFonts w:ascii="David" w:hAnsi="David"/>
          <w:b/>
          <w:color w:val="080908"/>
          <w:sz w:val="24"/>
          <w:rtl/>
        </w:rPr>
        <w:t xml:space="preserve"> </w:t>
      </w:r>
      <w:r w:rsidRPr="00E3420B">
        <w:rPr>
          <w:rFonts w:ascii="David" w:hAnsi="David" w:hint="cs"/>
          <w:b/>
          <w:color w:val="080908"/>
          <w:sz w:val="24"/>
          <w:rtl/>
        </w:rPr>
        <w:t>וחתום</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w:t>
      </w:r>
      <w:r w:rsidRPr="00E3420B" w:rsidDel="00C476BE">
        <w:rPr>
          <w:rFonts w:ascii="David" w:hAnsi="David" w:hint="cs"/>
          <w:b/>
          <w:color w:val="080908"/>
          <w:sz w:val="24"/>
          <w:rtl/>
        </w:rPr>
        <w:t xml:space="preserve"> </w:t>
      </w:r>
    </w:p>
    <w:p w14:paraId="15243CE8"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בידי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הרשות</w:t>
      </w:r>
      <w:r w:rsidRPr="00E3420B">
        <w:rPr>
          <w:rFonts w:ascii="David" w:hAnsi="David"/>
          <w:b/>
          <w:color w:val="080908"/>
          <w:sz w:val="24"/>
          <w:rtl/>
        </w:rPr>
        <w:t xml:space="preserve"> </w:t>
      </w:r>
      <w:r w:rsidRPr="00E3420B">
        <w:rPr>
          <w:rFonts w:ascii="David" w:hAnsi="David" w:hint="cs"/>
          <w:b/>
          <w:color w:val="080908"/>
          <w:sz w:val="24"/>
          <w:rtl/>
        </w:rPr>
        <w:t>לאשר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ואת</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במלואן</w:t>
      </w:r>
      <w:r w:rsidRPr="00E3420B">
        <w:rPr>
          <w:rFonts w:ascii="David" w:hAnsi="David"/>
          <w:b/>
          <w:color w:val="080908"/>
          <w:sz w:val="24"/>
          <w:rtl/>
        </w:rPr>
        <w:t xml:space="preserve"> </w:t>
      </w:r>
      <w:r w:rsidRPr="00E3420B">
        <w:rPr>
          <w:rFonts w:ascii="David" w:hAnsi="David" w:hint="cs"/>
          <w:b/>
          <w:color w:val="080908"/>
          <w:sz w:val="24"/>
          <w:rtl/>
        </w:rPr>
        <w:t>או בחלקן</w:t>
      </w:r>
      <w:r w:rsidRPr="00E3420B">
        <w:rPr>
          <w:rFonts w:ascii="David" w:hAnsi="David"/>
          <w:b/>
          <w:color w:val="080908"/>
          <w:sz w:val="24"/>
          <w:rtl/>
        </w:rPr>
        <w:t>.</w:t>
      </w:r>
    </w:p>
    <w:p w14:paraId="2A415D4F"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w:t>
      </w:r>
      <w:r w:rsidRPr="00E3420B">
        <w:rPr>
          <w:rFonts w:ascii="David" w:hAnsi="David" w:hint="cs"/>
          <w:b/>
          <w:color w:val="080908"/>
          <w:sz w:val="24"/>
          <w:rtl/>
        </w:rPr>
        <w:t>שלושים</w:t>
      </w:r>
      <w:r w:rsidRPr="00E3420B">
        <w:rPr>
          <w:rFonts w:ascii="David" w:hAnsi="David"/>
          <w:b/>
          <w:color w:val="080908"/>
          <w:sz w:val="24"/>
          <w:rtl/>
        </w:rPr>
        <w:t xml:space="preserve">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מיום</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וחשבון</w:t>
      </w:r>
      <w:r w:rsidRPr="00E3420B">
        <w:rPr>
          <w:rFonts w:ascii="David" w:hAnsi="David"/>
          <w:b/>
          <w:color w:val="080908"/>
          <w:sz w:val="24"/>
          <w:rtl/>
        </w:rPr>
        <w:t xml:space="preserve">, </w:t>
      </w:r>
      <w:r w:rsidRPr="00E3420B">
        <w:rPr>
          <w:rFonts w:ascii="David" w:hAnsi="David" w:hint="cs"/>
          <w:b/>
          <w:color w:val="080908"/>
          <w:sz w:val="24"/>
          <w:rtl/>
        </w:rPr>
        <w:t>איזה</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מדרישת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מקובל</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 xml:space="preserve">, </w:t>
      </w:r>
      <w:r w:rsidRPr="00E3420B">
        <w:rPr>
          <w:rFonts w:ascii="David" w:hAnsi="David" w:hint="cs"/>
          <w:b/>
          <w:color w:val="080908"/>
          <w:sz w:val="24"/>
          <w:rtl/>
        </w:rPr>
        <w:t>ולנמק</w:t>
      </w:r>
      <w:r w:rsidRPr="00E3420B">
        <w:rPr>
          <w:rFonts w:ascii="David" w:hAnsi="David"/>
          <w:b/>
          <w:color w:val="080908"/>
          <w:sz w:val="24"/>
          <w:rtl/>
        </w:rPr>
        <w:t xml:space="preserve"> </w:t>
      </w:r>
      <w:r w:rsidRPr="00E3420B">
        <w:rPr>
          <w:rFonts w:ascii="David" w:hAnsi="David" w:hint="cs"/>
          <w:b/>
          <w:color w:val="080908"/>
          <w:sz w:val="24"/>
          <w:rtl/>
        </w:rPr>
        <w:t>מדוע</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קיבל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החלקים</w:t>
      </w:r>
      <w:r w:rsidRPr="00E3420B">
        <w:rPr>
          <w:rFonts w:ascii="David" w:hAnsi="David"/>
          <w:b/>
          <w:color w:val="080908"/>
          <w:sz w:val="24"/>
          <w:rtl/>
        </w:rPr>
        <w:t xml:space="preserve"> </w:t>
      </w:r>
      <w:r w:rsidRPr="00E3420B">
        <w:rPr>
          <w:rFonts w:ascii="David" w:hAnsi="David" w:hint="cs"/>
          <w:b/>
          <w:color w:val="080908"/>
          <w:sz w:val="24"/>
          <w:rtl/>
        </w:rPr>
        <w:t>שאינם</w:t>
      </w:r>
      <w:r w:rsidRPr="00E3420B">
        <w:rPr>
          <w:rFonts w:ascii="David" w:hAnsi="David"/>
          <w:b/>
          <w:color w:val="080908"/>
          <w:sz w:val="24"/>
          <w:rtl/>
        </w:rPr>
        <w:t xml:space="preserve"> </w:t>
      </w:r>
      <w:r w:rsidRPr="00E3420B">
        <w:rPr>
          <w:rFonts w:ascii="David" w:hAnsi="David" w:hint="cs"/>
          <w:b/>
          <w:color w:val="080908"/>
          <w:sz w:val="24"/>
          <w:rtl/>
        </w:rPr>
        <w:t>מקובלים</w:t>
      </w:r>
      <w:r w:rsidRPr="00E3420B">
        <w:rPr>
          <w:rFonts w:ascii="David" w:hAnsi="David"/>
          <w:b/>
          <w:color w:val="080908"/>
          <w:sz w:val="24"/>
          <w:rtl/>
        </w:rPr>
        <w:t xml:space="preserve"> </w:t>
      </w:r>
      <w:r w:rsidRPr="00E3420B">
        <w:rPr>
          <w:rFonts w:ascii="David" w:hAnsi="David" w:hint="cs"/>
          <w:b/>
          <w:color w:val="080908"/>
          <w:sz w:val="24"/>
          <w:rtl/>
        </w:rPr>
        <w:t>עליו</w:t>
      </w:r>
      <w:r w:rsidRPr="00E3420B">
        <w:rPr>
          <w:rFonts w:ascii="David" w:hAnsi="David"/>
          <w:b/>
          <w:color w:val="080908"/>
          <w:sz w:val="24"/>
          <w:rtl/>
        </w:rPr>
        <w:t>.</w:t>
      </w:r>
    </w:p>
    <w:p w14:paraId="28A56F0D" w14:textId="77777777" w:rsidR="009E2160" w:rsidRPr="00E3420B" w:rsidRDefault="00350159"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להגיש</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חשבונית</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מלכ</w:t>
      </w:r>
      <w:r w:rsidRPr="00E3420B">
        <w:rPr>
          <w:rFonts w:ascii="David" w:hAnsi="David"/>
          <w:b/>
          <w:color w:val="080908"/>
          <w:sz w:val="24"/>
          <w:rtl/>
        </w:rPr>
        <w:t>"</w:t>
      </w:r>
      <w:r w:rsidRPr="00E3420B">
        <w:rPr>
          <w:rFonts w:ascii="David" w:hAnsi="David" w:hint="cs"/>
          <w:b/>
          <w:color w:val="080908"/>
          <w:sz w:val="24"/>
          <w:rtl/>
        </w:rPr>
        <w:t>ר</w:t>
      </w:r>
      <w:r w:rsidRPr="00E3420B">
        <w:rPr>
          <w:rFonts w:ascii="David" w:hAnsi="David"/>
          <w:b/>
          <w:color w:val="080908"/>
          <w:sz w:val="24"/>
          <w:rtl/>
        </w:rPr>
        <w:t xml:space="preserve"> </w:t>
      </w:r>
      <w:r w:rsidRPr="00E3420B">
        <w:rPr>
          <w:rFonts w:ascii="David" w:hAnsi="David" w:hint="cs"/>
          <w:b/>
          <w:color w:val="080908"/>
          <w:sz w:val="24"/>
          <w:rtl/>
        </w:rPr>
        <w:t>יידרש</w:t>
      </w:r>
      <w:r w:rsidRPr="00E3420B">
        <w:rPr>
          <w:rFonts w:ascii="David" w:hAnsi="David"/>
          <w:b/>
          <w:color w:val="080908"/>
          <w:sz w:val="24"/>
          <w:rtl/>
        </w:rPr>
        <w:t xml:space="preserve"> </w:t>
      </w:r>
      <w:r w:rsidRPr="00E3420B">
        <w:rPr>
          <w:rFonts w:ascii="David" w:hAnsi="David" w:hint="cs"/>
          <w:b/>
          <w:color w:val="080908"/>
          <w:sz w:val="24"/>
          <w:rtl/>
        </w:rPr>
        <w:t>להגשת</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ישלם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יאוחר</w:t>
      </w:r>
      <w:r w:rsidRPr="00E3420B">
        <w:rPr>
          <w:rFonts w:ascii="David" w:hAnsi="David"/>
          <w:b/>
          <w:color w:val="080908"/>
          <w:sz w:val="24"/>
          <w:rtl/>
        </w:rPr>
        <w:t xml:space="preserve"> </w:t>
      </w:r>
      <w:r w:rsidRPr="00E3420B">
        <w:rPr>
          <w:rFonts w:ascii="David" w:hAnsi="David" w:hint="cs"/>
          <w:b/>
          <w:color w:val="080908"/>
          <w:sz w:val="24"/>
          <w:rtl/>
        </w:rPr>
        <w:t>מ</w:t>
      </w:r>
      <w:r w:rsidRPr="00E3420B">
        <w:rPr>
          <w:rFonts w:ascii="David" w:hAnsi="David"/>
          <w:b/>
          <w:color w:val="080908"/>
          <w:sz w:val="24"/>
          <w:rtl/>
        </w:rPr>
        <w:t xml:space="preserve">- 45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מהמועד</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יומצא</w:t>
      </w:r>
      <w:r w:rsidRPr="00E3420B">
        <w:rPr>
          <w:rFonts w:ascii="David" w:hAnsi="David"/>
          <w:b/>
          <w:color w:val="080908"/>
          <w:sz w:val="24"/>
          <w:rtl/>
        </w:rPr>
        <w:t xml:space="preserve"> </w:t>
      </w:r>
      <w:r w:rsidRPr="00E3420B">
        <w:rPr>
          <w:rFonts w:ascii="David" w:hAnsi="David" w:hint="cs"/>
          <w:b/>
          <w:color w:val="080908"/>
          <w:sz w:val="24"/>
          <w:rtl/>
        </w:rPr>
        <w:t>החשבון</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ובכפוף</w:t>
      </w:r>
      <w:r w:rsidRPr="00E3420B">
        <w:rPr>
          <w:rFonts w:ascii="David" w:hAnsi="David"/>
          <w:b/>
          <w:color w:val="080908"/>
          <w:sz w:val="24"/>
          <w:rtl/>
        </w:rPr>
        <w:t xml:space="preserve"> </w:t>
      </w:r>
      <w:r w:rsidRPr="00E3420B">
        <w:rPr>
          <w:rFonts w:ascii="David" w:hAnsi="David" w:hint="cs"/>
          <w:b/>
          <w:color w:val="080908"/>
          <w:sz w:val="24"/>
          <w:rtl/>
        </w:rPr>
        <w:t>לאמור</w:t>
      </w:r>
      <w:r w:rsidRPr="00E3420B">
        <w:rPr>
          <w:rFonts w:ascii="David" w:hAnsi="David"/>
          <w:b/>
          <w:color w:val="080908"/>
          <w:sz w:val="24"/>
          <w:rtl/>
        </w:rPr>
        <w:t xml:space="preserve"> </w:t>
      </w:r>
      <w:r w:rsidRPr="00E3420B">
        <w:rPr>
          <w:rFonts w:ascii="David" w:hAnsi="David" w:hint="cs"/>
          <w:b/>
          <w:color w:val="080908"/>
          <w:sz w:val="24"/>
          <w:rtl/>
        </w:rPr>
        <w:t>בהוראת</w:t>
      </w:r>
      <w:r w:rsidRPr="00E3420B">
        <w:rPr>
          <w:rFonts w:ascii="David" w:hAnsi="David"/>
          <w:b/>
          <w:color w:val="080908"/>
          <w:sz w:val="24"/>
          <w:rtl/>
        </w:rPr>
        <w:t xml:space="preserve"> </w:t>
      </w:r>
      <w:r w:rsidRPr="00E3420B">
        <w:rPr>
          <w:rFonts w:ascii="David" w:hAnsi="David" w:hint="cs"/>
          <w:b/>
          <w:color w:val="080908"/>
          <w:sz w:val="24"/>
          <w:rtl/>
        </w:rPr>
        <w:t>תכ</w:t>
      </w:r>
      <w:r w:rsidRPr="00E3420B">
        <w:rPr>
          <w:rFonts w:ascii="David" w:hAnsi="David"/>
          <w:b/>
          <w:color w:val="080908"/>
          <w:sz w:val="24"/>
          <w:rtl/>
        </w:rPr>
        <w:t>"</w:t>
      </w:r>
      <w:r w:rsidRPr="00E3420B">
        <w:rPr>
          <w:rFonts w:ascii="David" w:hAnsi="David" w:hint="cs"/>
          <w:b/>
          <w:color w:val="080908"/>
          <w:sz w:val="24"/>
          <w:rtl/>
        </w:rPr>
        <w:t>ם</w:t>
      </w:r>
      <w:r w:rsidRPr="00E3420B">
        <w:rPr>
          <w:rFonts w:ascii="David" w:hAnsi="David"/>
          <w:b/>
          <w:color w:val="080908"/>
          <w:sz w:val="24"/>
          <w:rtl/>
        </w:rPr>
        <w:t xml:space="preserve"> 1.4.0.3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תשלומים</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כפי</w:t>
      </w:r>
      <w:r w:rsidRPr="00E3420B">
        <w:rPr>
          <w:rFonts w:ascii="David" w:hAnsi="David"/>
          <w:b/>
          <w:color w:val="080908"/>
          <w:sz w:val="24"/>
          <w:rtl/>
        </w:rPr>
        <w:t xml:space="preserve"> </w:t>
      </w:r>
      <w:r w:rsidRPr="00E3420B">
        <w:rPr>
          <w:rFonts w:ascii="David" w:hAnsi="David" w:hint="cs"/>
          <w:b/>
          <w:color w:val="080908"/>
          <w:sz w:val="24"/>
          <w:rtl/>
        </w:rPr>
        <w:t>תוקפה</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מכלליות</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תשלום</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החלק</w:t>
      </w:r>
      <w:r w:rsidRPr="00E3420B">
        <w:rPr>
          <w:rFonts w:ascii="David" w:hAnsi="David"/>
          <w:b/>
          <w:color w:val="080908"/>
          <w:sz w:val="24"/>
          <w:rtl/>
        </w:rPr>
        <w:t xml:space="preserve"> </w:t>
      </w:r>
      <w:r w:rsidRPr="00E3420B">
        <w:rPr>
          <w:rFonts w:ascii="David" w:hAnsi="David" w:hint="cs"/>
          <w:b/>
          <w:color w:val="080908"/>
          <w:sz w:val="24"/>
          <w:rtl/>
        </w:rPr>
        <w:t>מדרישת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המקובל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ואשר</w:t>
      </w:r>
      <w:r w:rsidRPr="00E3420B">
        <w:rPr>
          <w:rFonts w:ascii="David" w:hAnsi="David"/>
          <w:b/>
          <w:color w:val="080908"/>
          <w:sz w:val="24"/>
          <w:rtl/>
        </w:rPr>
        <w:t xml:space="preserve"> </w:t>
      </w:r>
      <w:r w:rsidRPr="00E3420B">
        <w:rPr>
          <w:rFonts w:ascii="David" w:hAnsi="David" w:hint="cs"/>
          <w:b/>
          <w:color w:val="080908"/>
          <w:sz w:val="24"/>
          <w:rtl/>
        </w:rPr>
        <w:t>אושר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ייעשה</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האישור</w:t>
      </w:r>
      <w:r w:rsidRPr="00E3420B">
        <w:rPr>
          <w:rFonts w:ascii="David" w:hAnsi="David"/>
          <w:b/>
          <w:color w:val="080908"/>
          <w:sz w:val="24"/>
          <w:rtl/>
        </w:rPr>
        <w:t xml:space="preserve"> </w:t>
      </w:r>
      <w:r w:rsidRPr="00E3420B">
        <w:rPr>
          <w:rFonts w:ascii="David" w:hAnsi="David" w:hint="cs"/>
          <w:b/>
          <w:color w:val="080908"/>
          <w:sz w:val="24"/>
          <w:rtl/>
        </w:rPr>
        <w:t>והגשת</w:t>
      </w:r>
      <w:r w:rsidRPr="00E3420B">
        <w:rPr>
          <w:rFonts w:ascii="David" w:hAnsi="David"/>
          <w:b/>
          <w:color w:val="080908"/>
          <w:sz w:val="24"/>
          <w:rtl/>
        </w:rPr>
        <w:t xml:space="preserve"> </w:t>
      </w:r>
      <w:r w:rsidRPr="00E3420B">
        <w:rPr>
          <w:rFonts w:ascii="David" w:hAnsi="David" w:hint="cs"/>
          <w:b/>
          <w:color w:val="080908"/>
          <w:sz w:val="24"/>
          <w:rtl/>
        </w:rPr>
        <w:t>חשבוניות</w:t>
      </w:r>
      <w:r w:rsidRPr="00E3420B">
        <w:rPr>
          <w:rFonts w:ascii="David" w:hAnsi="David"/>
          <w:b/>
          <w:color w:val="080908"/>
          <w:sz w:val="24"/>
          <w:rtl/>
        </w:rPr>
        <w:t>.</w:t>
      </w:r>
    </w:p>
    <w:p w14:paraId="6DA206E8"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תהיינה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דרישות</w:t>
      </w:r>
      <w:r w:rsidRPr="00E3420B">
        <w:rPr>
          <w:rFonts w:ascii="David" w:hAnsi="David"/>
          <w:b/>
          <w:color w:val="080908"/>
          <w:sz w:val="24"/>
          <w:rtl/>
        </w:rPr>
        <w:t xml:space="preserve"> </w:t>
      </w:r>
      <w:r w:rsidRPr="00E3420B">
        <w:rPr>
          <w:rFonts w:ascii="David" w:hAnsi="David" w:hint="cs"/>
          <w:b/>
          <w:color w:val="080908"/>
          <w:sz w:val="24"/>
          <w:rtl/>
        </w:rPr>
        <w:t>וטענות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בגלל</w:t>
      </w:r>
      <w:r w:rsidRPr="00E3420B">
        <w:rPr>
          <w:rFonts w:ascii="David" w:hAnsi="David"/>
          <w:b/>
          <w:color w:val="080908"/>
          <w:sz w:val="24"/>
          <w:rtl/>
        </w:rPr>
        <w:t xml:space="preserve"> </w:t>
      </w:r>
      <w:r w:rsidRPr="00E3420B">
        <w:rPr>
          <w:rFonts w:ascii="David" w:hAnsi="David" w:hint="cs"/>
          <w:b/>
          <w:color w:val="080908"/>
          <w:sz w:val="24"/>
          <w:rtl/>
        </w:rPr>
        <w:t>עיכובים</w:t>
      </w:r>
      <w:r w:rsidRPr="00E3420B">
        <w:rPr>
          <w:rFonts w:ascii="David" w:hAnsi="David"/>
          <w:b/>
          <w:color w:val="080908"/>
          <w:sz w:val="24"/>
          <w:rtl/>
        </w:rPr>
        <w:t xml:space="preserve"> </w:t>
      </w:r>
      <w:r w:rsidRPr="00E3420B">
        <w:rPr>
          <w:rFonts w:ascii="David" w:hAnsi="David" w:hint="cs"/>
          <w:b/>
          <w:color w:val="080908"/>
          <w:sz w:val="24"/>
          <w:rtl/>
        </w:rPr>
        <w:t>בתשלום</w:t>
      </w:r>
      <w:r w:rsidRPr="00E3420B">
        <w:rPr>
          <w:rFonts w:ascii="David" w:hAnsi="David"/>
          <w:b/>
          <w:color w:val="080908"/>
          <w:sz w:val="24"/>
          <w:rtl/>
        </w:rPr>
        <w:t xml:space="preserve"> </w:t>
      </w:r>
      <w:r w:rsidRPr="00E3420B">
        <w:rPr>
          <w:rFonts w:ascii="David" w:hAnsi="David" w:hint="cs"/>
          <w:b/>
          <w:color w:val="080908"/>
          <w:sz w:val="24"/>
          <w:rtl/>
        </w:rPr>
        <w:t>התמורה</w:t>
      </w:r>
      <w:r w:rsidRPr="00E3420B">
        <w:rPr>
          <w:rFonts w:ascii="David" w:hAnsi="David"/>
          <w:b/>
          <w:color w:val="080908"/>
          <w:sz w:val="24"/>
          <w:rtl/>
        </w:rPr>
        <w:t xml:space="preserve"> </w:t>
      </w:r>
      <w:r w:rsidRPr="00E3420B">
        <w:rPr>
          <w:rFonts w:ascii="David" w:hAnsi="David" w:hint="cs"/>
          <w:b/>
          <w:color w:val="080908"/>
          <w:sz w:val="24"/>
          <w:rtl/>
        </w:rPr>
        <w:t>כולה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חלק</w:t>
      </w:r>
      <w:r w:rsidRPr="00E3420B">
        <w:rPr>
          <w:rFonts w:ascii="David" w:hAnsi="David"/>
          <w:b/>
          <w:color w:val="080908"/>
          <w:sz w:val="24"/>
          <w:rtl/>
        </w:rPr>
        <w:t xml:space="preserve"> </w:t>
      </w:r>
      <w:r w:rsidRPr="00E3420B">
        <w:rPr>
          <w:rFonts w:ascii="David" w:hAnsi="David" w:hint="cs"/>
          <w:b/>
          <w:color w:val="080908"/>
          <w:sz w:val="24"/>
          <w:rtl/>
        </w:rPr>
        <w:t>הימנה</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נבעו</w:t>
      </w:r>
      <w:r w:rsidRPr="00E3420B">
        <w:rPr>
          <w:rFonts w:ascii="David" w:hAnsi="David"/>
          <w:b/>
          <w:color w:val="080908"/>
          <w:sz w:val="24"/>
          <w:rtl/>
        </w:rPr>
        <w:t xml:space="preserve"> </w:t>
      </w:r>
      <w:r w:rsidRPr="00E3420B">
        <w:rPr>
          <w:rFonts w:ascii="David" w:hAnsi="David" w:hint="cs"/>
          <w:b/>
          <w:color w:val="080908"/>
          <w:sz w:val="24"/>
          <w:rtl/>
        </w:rPr>
        <w:t>מחוסר</w:t>
      </w:r>
      <w:r w:rsidRPr="00E3420B">
        <w:rPr>
          <w:rFonts w:ascii="David" w:hAnsi="David"/>
          <w:b/>
          <w:color w:val="080908"/>
          <w:sz w:val="24"/>
          <w:rtl/>
        </w:rPr>
        <w:t xml:space="preserve"> </w:t>
      </w:r>
      <w:r w:rsidRPr="00E3420B">
        <w:rPr>
          <w:rFonts w:ascii="David" w:hAnsi="David" w:hint="cs"/>
          <w:b/>
          <w:color w:val="080908"/>
          <w:sz w:val="24"/>
          <w:rtl/>
        </w:rPr>
        <w:t>פרטים</w:t>
      </w:r>
      <w:r w:rsidRPr="00E3420B">
        <w:rPr>
          <w:rFonts w:ascii="David" w:hAnsi="David"/>
          <w:b/>
          <w:color w:val="080908"/>
          <w:sz w:val="24"/>
          <w:rtl/>
        </w:rPr>
        <w:t xml:space="preserve"> </w:t>
      </w:r>
      <w:r w:rsidRPr="00E3420B">
        <w:rPr>
          <w:rFonts w:ascii="David" w:hAnsi="David" w:hint="cs"/>
          <w:b/>
          <w:color w:val="080908"/>
          <w:sz w:val="24"/>
          <w:rtl/>
        </w:rPr>
        <w:t>בדרישת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מכך</w:t>
      </w:r>
      <w:r w:rsidRPr="00E3420B">
        <w:rPr>
          <w:rFonts w:ascii="David" w:hAnsi="David"/>
          <w:b/>
          <w:color w:val="080908"/>
          <w:sz w:val="24"/>
          <w:rtl/>
        </w:rPr>
        <w:t xml:space="preserve"> </w:t>
      </w:r>
      <w:r w:rsidRPr="00E3420B">
        <w:rPr>
          <w:rFonts w:ascii="David" w:hAnsi="David" w:hint="cs"/>
          <w:b/>
          <w:color w:val="080908"/>
          <w:sz w:val="24"/>
          <w:rtl/>
        </w:rPr>
        <w:t>שדרישת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הדו</w:t>
      </w:r>
      <w:r w:rsidRPr="00E3420B">
        <w:rPr>
          <w:rFonts w:ascii="David" w:hAnsi="David"/>
          <w:b/>
          <w:color w:val="080908"/>
          <w:sz w:val="24"/>
          <w:rtl/>
        </w:rPr>
        <w:t>"</w:t>
      </w:r>
      <w:r w:rsidRPr="00E3420B">
        <w:rPr>
          <w:rFonts w:ascii="David" w:hAnsi="David" w:hint="cs"/>
          <w:b/>
          <w:color w:val="080908"/>
          <w:sz w:val="24"/>
          <w:rtl/>
        </w:rPr>
        <w:t>ח</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אושרו</w:t>
      </w:r>
      <w:r w:rsidRPr="00E3420B">
        <w:rPr>
          <w:rFonts w:ascii="David" w:hAnsi="David"/>
          <w:b/>
          <w:color w:val="080908"/>
          <w:sz w:val="24"/>
          <w:rtl/>
        </w:rPr>
        <w:t>.</w:t>
      </w:r>
    </w:p>
    <w:p w14:paraId="7BEFF387" w14:textId="77777777" w:rsidR="009E2160" w:rsidRPr="00E3420B" w:rsidRDefault="009E2160" w:rsidP="002762CD">
      <w:pPr>
        <w:pStyle w:val="a7"/>
        <w:numPr>
          <w:ilvl w:val="1"/>
          <w:numId w:val="54"/>
        </w:numPr>
        <w:spacing w:after="0" w:line="360" w:lineRule="atLeast"/>
        <w:ind w:left="935" w:hanging="658"/>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עודף</w:t>
      </w:r>
      <w:r w:rsidRPr="00E3420B">
        <w:rPr>
          <w:rFonts w:ascii="David" w:hAnsi="David"/>
          <w:b/>
          <w:color w:val="080908"/>
          <w:sz w:val="24"/>
          <w:rtl/>
        </w:rPr>
        <w:t xml:space="preserve"> </w:t>
      </w:r>
      <w:r w:rsidRPr="00E3420B">
        <w:rPr>
          <w:rFonts w:ascii="David" w:hAnsi="David" w:hint="cs"/>
          <w:b/>
          <w:color w:val="080908"/>
          <w:sz w:val="24"/>
          <w:rtl/>
        </w:rPr>
        <w:t>שקיבל</w:t>
      </w:r>
      <w:r w:rsidRPr="00E3420B">
        <w:rPr>
          <w:rFonts w:ascii="David" w:hAnsi="David"/>
          <w:b/>
          <w:color w:val="080908"/>
          <w:sz w:val="24"/>
          <w:rtl/>
        </w:rPr>
        <w:t xml:space="preserve"> </w:t>
      </w:r>
      <w:r w:rsidRPr="00E3420B">
        <w:rPr>
          <w:rFonts w:ascii="David" w:hAnsi="David" w:hint="cs"/>
          <w:b/>
          <w:color w:val="080908"/>
          <w:sz w:val="24"/>
          <w:rtl/>
        </w:rPr>
        <w:t>מהמשרד</w:t>
      </w:r>
      <w:r w:rsidRPr="00E3420B">
        <w:rPr>
          <w:rFonts w:ascii="David" w:hAnsi="David"/>
          <w:b/>
          <w:color w:val="080908"/>
          <w:sz w:val="24"/>
          <w:rtl/>
        </w:rPr>
        <w:t>.</w:t>
      </w:r>
    </w:p>
    <w:p w14:paraId="3F5E8EFC" w14:textId="77777777" w:rsidR="00005022" w:rsidRPr="00E3420B" w:rsidRDefault="00005022" w:rsidP="00E3420B">
      <w:pPr>
        <w:spacing w:line="360" w:lineRule="atLeast"/>
        <w:ind w:left="935"/>
        <w:contextualSpacing/>
        <w:jc w:val="both"/>
        <w:outlineLvl w:val="3"/>
        <w:rPr>
          <w:rFonts w:ascii="David" w:hAnsi="David"/>
          <w:b/>
          <w:color w:val="080908"/>
          <w:sz w:val="24"/>
        </w:rPr>
      </w:pPr>
    </w:p>
    <w:p w14:paraId="29A026A6"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פיצויים</w:t>
      </w:r>
      <w:r w:rsidRPr="00E3420B">
        <w:rPr>
          <w:rFonts w:ascii="David" w:hAnsi="David"/>
          <w:bCs/>
          <w:color w:val="080908"/>
          <w:sz w:val="24"/>
          <w:u w:val="single"/>
          <w:rtl/>
        </w:rPr>
        <w:t xml:space="preserve"> </w:t>
      </w:r>
      <w:r w:rsidRPr="00E3420B">
        <w:rPr>
          <w:rFonts w:ascii="David" w:hAnsi="David" w:hint="cs"/>
          <w:bCs/>
          <w:color w:val="080908"/>
          <w:sz w:val="24"/>
          <w:u w:val="single"/>
          <w:rtl/>
        </w:rPr>
        <w:t>מוסכמים</w:t>
      </w:r>
      <w:r w:rsidRPr="00E3420B">
        <w:rPr>
          <w:rFonts w:ascii="David" w:hAnsi="David"/>
          <w:bCs/>
          <w:color w:val="080908"/>
          <w:sz w:val="24"/>
          <w:u w:val="single"/>
          <w:rtl/>
        </w:rPr>
        <w:t xml:space="preserve"> </w:t>
      </w:r>
    </w:p>
    <w:p w14:paraId="7FF7849E" w14:textId="77777777" w:rsidR="00867177" w:rsidRPr="00E3420B" w:rsidRDefault="00867177" w:rsidP="002762CD">
      <w:pPr>
        <w:pStyle w:val="a7"/>
        <w:numPr>
          <w:ilvl w:val="1"/>
          <w:numId w:val="102"/>
        </w:numPr>
        <w:spacing w:after="0" w:line="360" w:lineRule="atLeast"/>
        <w:ind w:left="1076" w:hanging="708"/>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כמותו</w:t>
      </w:r>
      <w:r w:rsidRPr="00E3420B">
        <w:rPr>
          <w:rFonts w:ascii="David" w:hAnsi="David"/>
          <w:b/>
          <w:color w:val="080908"/>
          <w:sz w:val="24"/>
          <w:rtl/>
        </w:rPr>
        <w:t xml:space="preserve"> </w:t>
      </w:r>
      <w:r w:rsidRPr="00E3420B">
        <w:rPr>
          <w:rFonts w:ascii="David" w:hAnsi="David" w:hint="cs"/>
          <w:b/>
          <w:color w:val="080908"/>
          <w:sz w:val="24"/>
          <w:rtl/>
        </w:rPr>
        <w:t>ואיכותו</w:t>
      </w:r>
      <w:r w:rsidRPr="00E3420B">
        <w:rPr>
          <w:rFonts w:ascii="David" w:hAnsi="David"/>
          <w:b/>
          <w:color w:val="080908"/>
          <w:sz w:val="24"/>
          <w:rtl/>
        </w:rPr>
        <w:t xml:space="preserve"> </w:t>
      </w:r>
      <w:r w:rsidRPr="00E3420B">
        <w:rPr>
          <w:rFonts w:ascii="David" w:hAnsi="David" w:hint="cs"/>
          <w:b/>
          <w:color w:val="080908"/>
          <w:sz w:val="24"/>
          <w:rtl/>
        </w:rPr>
        <w:t>התקינה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המלאי</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00484567"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במקרה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עמידה</w:t>
      </w:r>
      <w:r w:rsidRPr="00E3420B">
        <w:rPr>
          <w:rFonts w:ascii="David" w:hAnsi="David"/>
          <w:b/>
          <w:color w:val="080908"/>
          <w:sz w:val="24"/>
          <w:rtl/>
        </w:rPr>
        <w:t xml:space="preserve"> </w:t>
      </w:r>
      <w:r w:rsidRPr="00E3420B">
        <w:rPr>
          <w:rFonts w:ascii="David" w:hAnsi="David" w:hint="cs"/>
          <w:b/>
          <w:color w:val="080908"/>
          <w:sz w:val="24"/>
          <w:rtl/>
        </w:rPr>
        <w:t>בכמות</w:t>
      </w:r>
      <w:r w:rsidRPr="00E3420B">
        <w:rPr>
          <w:rFonts w:ascii="David" w:hAnsi="David"/>
          <w:b/>
          <w:color w:val="080908"/>
          <w:sz w:val="24"/>
          <w:rtl/>
        </w:rPr>
        <w:t xml:space="preserve"> </w:t>
      </w:r>
      <w:r w:rsidRPr="00E3420B">
        <w:rPr>
          <w:rFonts w:ascii="David" w:hAnsi="David" w:hint="cs"/>
          <w:b/>
          <w:color w:val="080908"/>
          <w:sz w:val="24"/>
          <w:rtl/>
        </w:rPr>
        <w:t>ן</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באיכותו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המלאי</w:t>
      </w:r>
      <w:r w:rsidR="009F33FF" w:rsidRPr="00E3420B">
        <w:rPr>
          <w:rFonts w:ascii="David" w:hAnsi="David"/>
          <w:b/>
          <w:color w:val="080908"/>
          <w:sz w:val="24"/>
          <w:rtl/>
        </w:rPr>
        <w:t>,</w:t>
      </w:r>
      <w:r w:rsidRPr="00E3420B">
        <w:rPr>
          <w:rFonts w:ascii="David" w:hAnsi="David"/>
          <w:b/>
          <w:color w:val="080908"/>
          <w:sz w:val="24"/>
          <w:rtl/>
        </w:rPr>
        <w:t xml:space="preserve"> </w:t>
      </w:r>
      <w:r w:rsidRPr="00E3420B">
        <w:rPr>
          <w:rFonts w:ascii="David" w:hAnsi="David" w:hint="cs"/>
          <w:b/>
          <w:color w:val="080908"/>
          <w:sz w:val="24"/>
          <w:rtl/>
        </w:rPr>
        <w:t>יפצה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למוגדר</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r w:rsidRPr="00E3420B">
        <w:rPr>
          <w:rFonts w:ascii="David" w:hAnsi="David"/>
          <w:b/>
          <w:color w:val="080908"/>
          <w:sz w:val="24"/>
          <w:rtl/>
        </w:rPr>
        <w:tab/>
      </w:r>
    </w:p>
    <w:p w14:paraId="55A7AB31" w14:textId="77777777" w:rsidR="00867177" w:rsidRPr="00E3420B" w:rsidRDefault="00867177" w:rsidP="002762CD">
      <w:pPr>
        <w:numPr>
          <w:ilvl w:val="1"/>
          <w:numId w:val="102"/>
        </w:numPr>
        <w:spacing w:after="0"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במידה</w:t>
      </w:r>
      <w:r w:rsidRPr="00E3420B">
        <w:rPr>
          <w:rFonts w:ascii="David" w:hAnsi="David"/>
          <w:b/>
          <w:color w:val="080908"/>
          <w:sz w:val="24"/>
          <w:rtl/>
        </w:rPr>
        <w:t xml:space="preserve"> </w:t>
      </w:r>
      <w:r w:rsidRPr="00E3420B">
        <w:rPr>
          <w:rFonts w:ascii="David" w:hAnsi="David" w:hint="cs"/>
          <w:b/>
          <w:color w:val="080908"/>
          <w:sz w:val="24"/>
          <w:rtl/>
        </w:rPr>
        <w:t>ויידרש</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001A3A61" w:rsidRPr="00E3420B">
        <w:rPr>
          <w:rFonts w:ascii="David" w:hAnsi="David" w:hint="cs"/>
          <w:b/>
          <w:color w:val="080908"/>
          <w:sz w:val="24"/>
          <w:rtl/>
        </w:rPr>
        <w:t>לפי סעיף זה, י</w:t>
      </w:r>
      <w:r w:rsidRPr="00E3420B">
        <w:rPr>
          <w:rFonts w:ascii="David" w:hAnsi="David" w:hint="cs"/>
          <w:b/>
          <w:color w:val="080908"/>
          <w:sz w:val="24"/>
          <w:rtl/>
        </w:rPr>
        <w:t>שולם</w:t>
      </w:r>
      <w:r w:rsidRPr="00E3420B">
        <w:rPr>
          <w:rFonts w:ascii="David" w:hAnsi="David"/>
          <w:b/>
          <w:color w:val="080908"/>
          <w:sz w:val="24"/>
          <w:rtl/>
        </w:rPr>
        <w:t xml:space="preserve"> </w:t>
      </w:r>
      <w:r w:rsidR="001A3A61" w:rsidRPr="00E3420B">
        <w:rPr>
          <w:rFonts w:ascii="David" w:hAnsi="David" w:hint="cs"/>
          <w:b/>
          <w:color w:val="080908"/>
          <w:sz w:val="24"/>
          <w:rtl/>
        </w:rPr>
        <w:t xml:space="preserve">פיצוי זה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10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מהיום</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דרש</w:t>
      </w:r>
      <w:r w:rsidRPr="00E3420B">
        <w:rPr>
          <w:rFonts w:ascii="David" w:hAnsi="David"/>
          <w:b/>
          <w:color w:val="080908"/>
          <w:sz w:val="24"/>
          <w:rtl/>
        </w:rPr>
        <w:t xml:space="preserve"> </w:t>
      </w:r>
      <w:r w:rsidR="001A3A61" w:rsidRPr="00E3420B">
        <w:rPr>
          <w:rFonts w:ascii="David" w:hAnsi="David" w:hint="cs"/>
          <w:b/>
          <w:color w:val="080908"/>
          <w:sz w:val="24"/>
          <w:rtl/>
        </w:rPr>
        <w:t>נציג המשרד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התשלום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יפצה</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תוך</w:t>
      </w:r>
      <w:r w:rsidRPr="00E3420B">
        <w:rPr>
          <w:rFonts w:ascii="David" w:hAnsi="David"/>
          <w:b/>
          <w:color w:val="080908"/>
          <w:sz w:val="24"/>
          <w:rtl/>
        </w:rPr>
        <w:t xml:space="preserve"> </w:t>
      </w:r>
      <w:r w:rsidRPr="00E3420B">
        <w:rPr>
          <w:rFonts w:ascii="David" w:hAnsi="David" w:hint="cs"/>
          <w:b/>
          <w:color w:val="080908"/>
          <w:sz w:val="24"/>
          <w:rtl/>
        </w:rPr>
        <w:t>פרק</w:t>
      </w:r>
      <w:r w:rsidRPr="00E3420B">
        <w:rPr>
          <w:rFonts w:ascii="David" w:hAnsi="David"/>
          <w:b/>
          <w:color w:val="080908"/>
          <w:sz w:val="24"/>
          <w:rtl/>
        </w:rPr>
        <w:t xml:space="preserve"> </w:t>
      </w:r>
      <w:r w:rsidRPr="00E3420B">
        <w:rPr>
          <w:rFonts w:ascii="David" w:hAnsi="David" w:hint="cs"/>
          <w:b/>
          <w:color w:val="080908"/>
          <w:sz w:val="24"/>
          <w:rtl/>
        </w:rPr>
        <w:t>הזמן</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ישלם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001A3A61" w:rsidRPr="00E3420B">
        <w:rPr>
          <w:rFonts w:ascii="David" w:hAnsi="David" w:hint="cs"/>
          <w:b/>
          <w:color w:val="080908"/>
          <w:sz w:val="24"/>
          <w:rtl/>
        </w:rPr>
        <w:t xml:space="preserve">את סכום הפיצוי בתוספת </w:t>
      </w:r>
      <w:r w:rsidRPr="00E3420B">
        <w:rPr>
          <w:rFonts w:ascii="David" w:hAnsi="David" w:hint="cs"/>
          <w:b/>
          <w:color w:val="080908"/>
          <w:sz w:val="24"/>
          <w:rtl/>
        </w:rPr>
        <w:t>ריבית</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כללי</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שבין</w:t>
      </w:r>
      <w:r w:rsidRPr="00E3420B">
        <w:rPr>
          <w:rFonts w:ascii="David" w:hAnsi="David"/>
          <w:b/>
          <w:color w:val="080908"/>
          <w:sz w:val="24"/>
          <w:rtl/>
        </w:rPr>
        <w:t xml:space="preserve"> </w:t>
      </w:r>
      <w:r w:rsidRPr="00E3420B">
        <w:rPr>
          <w:rFonts w:ascii="David" w:hAnsi="David" w:hint="cs"/>
          <w:b/>
          <w:color w:val="080908"/>
          <w:sz w:val="24"/>
          <w:rtl/>
        </w:rPr>
        <w:t>היום</w:t>
      </w:r>
      <w:r w:rsidRPr="00E3420B">
        <w:rPr>
          <w:rFonts w:ascii="David" w:hAnsi="David"/>
          <w:b/>
          <w:color w:val="080908"/>
          <w:sz w:val="24"/>
          <w:rtl/>
        </w:rPr>
        <w:t xml:space="preserve"> </w:t>
      </w:r>
      <w:r w:rsidRPr="00E3420B">
        <w:rPr>
          <w:rFonts w:ascii="David" w:hAnsi="David" w:hint="cs"/>
          <w:b/>
          <w:color w:val="080908"/>
          <w:sz w:val="24"/>
          <w:rtl/>
        </w:rPr>
        <w:t>בו</w:t>
      </w:r>
      <w:r w:rsidRPr="00E3420B">
        <w:rPr>
          <w:rFonts w:ascii="David" w:hAnsi="David"/>
          <w:b/>
          <w:color w:val="080908"/>
          <w:sz w:val="24"/>
          <w:rtl/>
        </w:rPr>
        <w:t xml:space="preserve"> </w:t>
      </w: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עד</w:t>
      </w:r>
      <w:r w:rsidRPr="00E3420B">
        <w:rPr>
          <w:rFonts w:ascii="David" w:hAnsi="David"/>
          <w:b/>
          <w:color w:val="080908"/>
          <w:sz w:val="24"/>
          <w:rtl/>
        </w:rPr>
        <w:t xml:space="preserve"> </w:t>
      </w:r>
      <w:r w:rsidRPr="00E3420B">
        <w:rPr>
          <w:rFonts w:ascii="David" w:hAnsi="David" w:hint="cs"/>
          <w:b/>
          <w:color w:val="080908"/>
          <w:sz w:val="24"/>
          <w:rtl/>
        </w:rPr>
        <w:t>לתשלומו</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w:t>
      </w:r>
    </w:p>
    <w:p w14:paraId="1C5F5224" w14:textId="77777777" w:rsidR="00867177" w:rsidRPr="00E3420B" w:rsidRDefault="00867177" w:rsidP="002762CD">
      <w:pPr>
        <w:numPr>
          <w:ilvl w:val="1"/>
          <w:numId w:val="102"/>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lastRenderedPageBreak/>
        <w:t>בלי</w:t>
      </w:r>
      <w:r w:rsidRPr="00E3420B">
        <w:rPr>
          <w:rFonts w:ascii="David" w:hAnsi="David"/>
          <w:b/>
          <w:color w:val="080908"/>
          <w:sz w:val="24"/>
          <w:rtl/>
        </w:rPr>
        <w:t xml:space="preserve"> </w:t>
      </w:r>
      <w:r w:rsidRPr="00E3420B">
        <w:rPr>
          <w:rFonts w:ascii="David" w:hAnsi="David" w:hint="cs"/>
          <w:b/>
          <w:color w:val="080908"/>
          <w:sz w:val="24"/>
          <w:rtl/>
        </w:rPr>
        <w:t>לפגוע</w:t>
      </w:r>
      <w:r w:rsidRPr="00E3420B">
        <w:rPr>
          <w:rFonts w:ascii="David" w:hAnsi="David"/>
          <w:b/>
          <w:color w:val="080908"/>
          <w:sz w:val="24"/>
          <w:rtl/>
        </w:rPr>
        <w:t xml:space="preserve"> </w:t>
      </w:r>
      <w:r w:rsidRPr="00E3420B">
        <w:rPr>
          <w:rFonts w:ascii="David" w:hAnsi="David" w:hint="cs"/>
          <w:b/>
          <w:color w:val="080908"/>
          <w:sz w:val="24"/>
          <w:rtl/>
        </w:rPr>
        <w:t>באמור</w:t>
      </w:r>
      <w:r w:rsidRPr="00E3420B">
        <w:rPr>
          <w:rFonts w:ascii="David" w:hAnsi="David"/>
          <w:b/>
          <w:color w:val="080908"/>
          <w:sz w:val="24"/>
          <w:rtl/>
        </w:rPr>
        <w:t xml:space="preserve"> </w:t>
      </w:r>
      <w:r w:rsidRPr="00E3420B">
        <w:rPr>
          <w:rFonts w:ascii="David" w:hAnsi="David" w:hint="cs"/>
          <w:b/>
          <w:color w:val="080908"/>
          <w:sz w:val="24"/>
          <w:rtl/>
        </w:rPr>
        <w:t>בסעיף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תחול</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חובת</w:t>
      </w:r>
      <w:r w:rsidRPr="00E3420B">
        <w:rPr>
          <w:rFonts w:ascii="David" w:hAnsi="David"/>
          <w:b/>
          <w:color w:val="080908"/>
          <w:sz w:val="24"/>
          <w:rtl/>
        </w:rPr>
        <w:t xml:space="preserve"> </w:t>
      </w:r>
      <w:r w:rsidRPr="00E3420B">
        <w:rPr>
          <w:rFonts w:ascii="David" w:hAnsi="David" w:hint="cs"/>
          <w:b/>
          <w:color w:val="080908"/>
          <w:sz w:val="24"/>
          <w:rtl/>
        </w:rPr>
        <w:t>פיצוי</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יוכיח</w:t>
      </w:r>
      <w:r w:rsidRPr="00E3420B">
        <w:rPr>
          <w:rFonts w:ascii="David" w:hAnsi="David"/>
          <w:b/>
          <w:color w:val="080908"/>
          <w:sz w:val="24"/>
          <w:rtl/>
        </w:rPr>
        <w:t xml:space="preserve"> </w:t>
      </w:r>
      <w:r w:rsidRPr="00E3420B">
        <w:rPr>
          <w:rFonts w:ascii="David" w:hAnsi="David" w:hint="cs"/>
          <w:b/>
          <w:color w:val="080908"/>
          <w:sz w:val="24"/>
          <w:rtl/>
        </w:rPr>
        <w:t>להנחת</w:t>
      </w:r>
      <w:r w:rsidRPr="00E3420B">
        <w:rPr>
          <w:rFonts w:ascii="David" w:hAnsi="David"/>
          <w:b/>
          <w:color w:val="080908"/>
          <w:sz w:val="24"/>
          <w:rtl/>
        </w:rPr>
        <w:t xml:space="preserve"> </w:t>
      </w:r>
      <w:r w:rsidRPr="00E3420B">
        <w:rPr>
          <w:rFonts w:ascii="David" w:hAnsi="David" w:hint="cs"/>
          <w:b/>
          <w:color w:val="080908"/>
          <w:sz w:val="24"/>
          <w:rtl/>
        </w:rPr>
        <w:t>דעתו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הממונה</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הפגיעה</w:t>
      </w:r>
      <w:r w:rsidRPr="00E3420B">
        <w:rPr>
          <w:rFonts w:ascii="David" w:hAnsi="David"/>
          <w:b/>
          <w:color w:val="080908"/>
          <w:sz w:val="24"/>
          <w:rtl/>
        </w:rPr>
        <w:t xml:space="preserve">, </w:t>
      </w:r>
      <w:r w:rsidRPr="00E3420B">
        <w:rPr>
          <w:rFonts w:ascii="David" w:hAnsi="David" w:hint="cs"/>
          <w:b/>
          <w:color w:val="080908"/>
          <w:sz w:val="24"/>
          <w:rtl/>
        </w:rPr>
        <w:t>ההפסד</w:t>
      </w:r>
      <w:r w:rsidRPr="00E3420B">
        <w:rPr>
          <w:rFonts w:ascii="David" w:hAnsi="David"/>
          <w:b/>
          <w:color w:val="080908"/>
          <w:sz w:val="24"/>
          <w:rtl/>
        </w:rPr>
        <w:t xml:space="preserve">, </w:t>
      </w:r>
      <w:r w:rsidRPr="00E3420B">
        <w:rPr>
          <w:rFonts w:ascii="David" w:hAnsi="David" w:hint="cs"/>
          <w:b/>
          <w:color w:val="080908"/>
          <w:sz w:val="24"/>
          <w:rtl/>
        </w:rPr>
        <w:t>האובדן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נגרמו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מהמנויים</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xml:space="preserve">: </w:t>
      </w:r>
      <w:r w:rsidRPr="00E3420B">
        <w:rPr>
          <w:rFonts w:ascii="David" w:hAnsi="David" w:hint="cs"/>
          <w:b/>
          <w:color w:val="080908"/>
          <w:sz w:val="24"/>
          <w:rtl/>
        </w:rPr>
        <w:t>מעשה</w:t>
      </w:r>
      <w:r w:rsidRPr="00E3420B">
        <w:rPr>
          <w:rFonts w:ascii="David" w:hAnsi="David"/>
          <w:b/>
          <w:color w:val="080908"/>
          <w:sz w:val="24"/>
          <w:rtl/>
        </w:rPr>
        <w:t xml:space="preserve"> </w:t>
      </w:r>
      <w:r w:rsidRPr="00E3420B">
        <w:rPr>
          <w:rFonts w:ascii="David" w:hAnsi="David" w:hint="cs"/>
          <w:b/>
          <w:color w:val="080908"/>
          <w:sz w:val="24"/>
          <w:rtl/>
        </w:rPr>
        <w:t>רשלני</w:t>
      </w:r>
      <w:r w:rsidRPr="00E3420B">
        <w:rPr>
          <w:rFonts w:ascii="David" w:hAnsi="David"/>
          <w:b/>
          <w:color w:val="080908"/>
          <w:sz w:val="24"/>
          <w:rtl/>
        </w:rPr>
        <w:t xml:space="preserve">, </w:t>
      </w:r>
      <w:r w:rsidRPr="00E3420B">
        <w:rPr>
          <w:rFonts w:ascii="David" w:hAnsi="David" w:hint="cs"/>
          <w:b/>
          <w:color w:val="080908"/>
          <w:sz w:val="24"/>
          <w:rtl/>
        </w:rPr>
        <w:t>מחדל</w:t>
      </w:r>
      <w:r w:rsidRPr="00E3420B">
        <w:rPr>
          <w:rFonts w:ascii="David" w:hAnsi="David"/>
          <w:b/>
          <w:color w:val="080908"/>
          <w:sz w:val="24"/>
          <w:rtl/>
        </w:rPr>
        <w:t xml:space="preserve"> </w:t>
      </w:r>
      <w:r w:rsidRPr="00E3420B">
        <w:rPr>
          <w:rFonts w:ascii="David" w:hAnsi="David" w:hint="cs"/>
          <w:b/>
          <w:color w:val="080908"/>
          <w:sz w:val="24"/>
          <w:rtl/>
        </w:rPr>
        <w:t>רשלני</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הוראת</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מעשה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מחדל</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עוולה</w:t>
      </w:r>
      <w:r w:rsidRPr="00E3420B">
        <w:rPr>
          <w:rFonts w:ascii="David" w:hAnsi="David"/>
          <w:b/>
          <w:color w:val="080908"/>
          <w:sz w:val="24"/>
          <w:rtl/>
        </w:rPr>
        <w:t xml:space="preserve"> </w:t>
      </w:r>
      <w:r w:rsidRPr="00E3420B">
        <w:rPr>
          <w:rFonts w:ascii="David" w:hAnsi="David" w:hint="cs"/>
          <w:b/>
          <w:color w:val="080908"/>
          <w:sz w:val="24"/>
          <w:rtl/>
        </w:rPr>
        <w:t>בנזיקין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FDEF2AB" w14:textId="77777777" w:rsidR="00867177" w:rsidRPr="00E3420B" w:rsidRDefault="00867177" w:rsidP="002762CD">
      <w:pPr>
        <w:numPr>
          <w:ilvl w:val="1"/>
          <w:numId w:val="102"/>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בא</w:t>
      </w:r>
      <w:r w:rsidRPr="00E3420B">
        <w:rPr>
          <w:rFonts w:ascii="David" w:hAnsi="David"/>
          <w:b/>
          <w:color w:val="080908"/>
          <w:sz w:val="24"/>
          <w:rtl/>
        </w:rPr>
        <w:t xml:space="preserve"> </w:t>
      </w:r>
      <w:r w:rsidRPr="00E3420B">
        <w:rPr>
          <w:rFonts w:ascii="David" w:hAnsi="David" w:hint="cs"/>
          <w:b/>
          <w:color w:val="080908"/>
          <w:sz w:val="24"/>
          <w:rtl/>
        </w:rPr>
        <w:t>כוחו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בהרשאת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במלאי</w:t>
      </w:r>
      <w:r w:rsidRPr="00E3420B">
        <w:rPr>
          <w:rFonts w:ascii="David" w:hAnsi="David"/>
          <w:b/>
          <w:color w:val="080908"/>
          <w:sz w:val="24"/>
          <w:rtl/>
        </w:rPr>
        <w:t xml:space="preserve"> </w:t>
      </w:r>
      <w:r w:rsidRPr="00E3420B">
        <w:rPr>
          <w:rFonts w:ascii="David" w:hAnsi="David" w:hint="cs"/>
          <w:b/>
          <w:color w:val="080908"/>
          <w:sz w:val="24"/>
          <w:rtl/>
        </w:rPr>
        <w:t>המחוזק</w:t>
      </w:r>
      <w:r w:rsidRPr="00E3420B">
        <w:rPr>
          <w:rFonts w:ascii="David" w:hAnsi="David"/>
          <w:b/>
          <w:color w:val="080908"/>
          <w:sz w:val="24"/>
          <w:rtl/>
        </w:rPr>
        <w:t xml:space="preserve"> </w:t>
      </w:r>
      <w:r w:rsidRPr="00E3420B">
        <w:rPr>
          <w:rFonts w:ascii="David" w:hAnsi="David" w:hint="cs"/>
          <w:b/>
          <w:color w:val="080908"/>
          <w:sz w:val="24"/>
          <w:rtl/>
        </w:rPr>
        <w:t>עבור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היתר</w:t>
      </w:r>
      <w:r w:rsidRPr="00E3420B">
        <w:rPr>
          <w:rFonts w:ascii="David" w:hAnsi="David"/>
          <w:b/>
          <w:color w:val="080908"/>
          <w:sz w:val="24"/>
          <w:rtl/>
        </w:rPr>
        <w:t xml:space="preserve"> </w:t>
      </w:r>
      <w:r w:rsidRPr="00E3420B">
        <w:rPr>
          <w:rFonts w:ascii="David" w:hAnsi="David" w:hint="cs"/>
          <w:b/>
          <w:color w:val="080908"/>
          <w:sz w:val="24"/>
          <w:rtl/>
        </w:rPr>
        <w:t>שימוש</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ממונה</w:t>
      </w:r>
      <w:r w:rsidRPr="00E3420B">
        <w:rPr>
          <w:rFonts w:ascii="David" w:hAnsi="David"/>
          <w:b/>
          <w:color w:val="080908"/>
          <w:sz w:val="24"/>
          <w:rtl/>
        </w:rPr>
        <w:t xml:space="preserve"> </w:t>
      </w:r>
      <w:r w:rsidRPr="00E3420B">
        <w:rPr>
          <w:rFonts w:ascii="David" w:hAnsi="David" w:hint="cs"/>
          <w:b/>
          <w:color w:val="080908"/>
          <w:sz w:val="24"/>
          <w:rtl/>
        </w:rPr>
        <w:t>יהווה</w:t>
      </w:r>
      <w:r w:rsidRPr="00E3420B">
        <w:rPr>
          <w:rFonts w:ascii="David" w:hAnsi="David"/>
          <w:b/>
          <w:color w:val="080908"/>
          <w:sz w:val="24"/>
          <w:rtl/>
        </w:rPr>
        <w:t xml:space="preserve"> </w:t>
      </w:r>
      <w:r w:rsidRPr="00E3420B">
        <w:rPr>
          <w:rFonts w:ascii="David" w:hAnsi="David" w:hint="cs"/>
          <w:b/>
          <w:color w:val="080908"/>
          <w:sz w:val="24"/>
          <w:rtl/>
        </w:rPr>
        <w:t>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77103773" w14:textId="77777777" w:rsidR="00867177" w:rsidRPr="00E3420B" w:rsidRDefault="00867177" w:rsidP="002762CD">
      <w:pPr>
        <w:numPr>
          <w:ilvl w:val="1"/>
          <w:numId w:val="102"/>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לאור</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הצפוי</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מהפרות</w:t>
      </w:r>
      <w:r w:rsidRPr="00E3420B">
        <w:rPr>
          <w:rFonts w:ascii="David" w:hAnsi="David"/>
          <w:b/>
          <w:color w:val="080908"/>
          <w:sz w:val="24"/>
          <w:rtl/>
        </w:rPr>
        <w:t xml:space="preserve"> </w:t>
      </w:r>
      <w:r w:rsidRPr="00E3420B">
        <w:rPr>
          <w:rFonts w:ascii="David" w:hAnsi="David" w:hint="cs"/>
          <w:b/>
          <w:color w:val="080908"/>
          <w:sz w:val="24"/>
          <w:rtl/>
        </w:rPr>
        <w:t>מסוימות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נותן השירותים כנדרש</w:t>
      </w:r>
      <w:r w:rsidRPr="00E3420B">
        <w:rPr>
          <w:rFonts w:ascii="David" w:hAnsi="David"/>
          <w:b/>
          <w:color w:val="080908"/>
          <w:sz w:val="24"/>
          <w:rtl/>
        </w:rPr>
        <w:t xml:space="preserve">, </w:t>
      </w:r>
      <w:r w:rsidRPr="00E3420B">
        <w:rPr>
          <w:rFonts w:ascii="David" w:hAnsi="David" w:hint="cs"/>
          <w:b/>
          <w:color w:val="080908"/>
          <w:sz w:val="24"/>
          <w:rtl/>
        </w:rPr>
        <w:t>עפ</w:t>
      </w:r>
      <w:r w:rsidRPr="00E3420B">
        <w:rPr>
          <w:rFonts w:ascii="David" w:hAnsi="David"/>
          <w:b/>
          <w:color w:val="080908"/>
          <w:sz w:val="24"/>
          <w:rtl/>
        </w:rPr>
        <w:t>"</w:t>
      </w:r>
      <w:r w:rsidRPr="00E3420B">
        <w:rPr>
          <w:rFonts w:ascii="David" w:hAnsi="David" w:hint="cs"/>
          <w:b/>
          <w:color w:val="080908"/>
          <w:sz w:val="24"/>
          <w:rtl/>
        </w:rPr>
        <w:t>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נקבעו</w:t>
      </w:r>
      <w:r w:rsidRPr="00E3420B">
        <w:rPr>
          <w:rFonts w:ascii="David" w:hAnsi="David"/>
          <w:b/>
          <w:color w:val="080908"/>
          <w:sz w:val="24"/>
          <w:rtl/>
        </w:rPr>
        <w:t xml:space="preserve"> </w:t>
      </w:r>
      <w:r w:rsidRPr="00E3420B">
        <w:rPr>
          <w:rFonts w:ascii="David" w:hAnsi="David" w:hint="cs"/>
          <w:b/>
          <w:color w:val="080908"/>
          <w:sz w:val="24"/>
          <w:rtl/>
        </w:rPr>
        <w:t>פיצויים</w:t>
      </w:r>
      <w:r w:rsidRPr="00E3420B">
        <w:rPr>
          <w:rFonts w:ascii="David" w:hAnsi="David"/>
          <w:b/>
          <w:color w:val="080908"/>
          <w:sz w:val="24"/>
          <w:rtl/>
        </w:rPr>
        <w:t xml:space="preserve"> </w:t>
      </w:r>
      <w:r w:rsidRPr="00E3420B">
        <w:rPr>
          <w:rFonts w:ascii="David" w:hAnsi="David" w:hint="cs"/>
          <w:b/>
          <w:color w:val="080908"/>
          <w:sz w:val="24"/>
          <w:rtl/>
        </w:rPr>
        <w:t>מוסכמים</w:t>
      </w:r>
      <w:r w:rsidRPr="00E3420B">
        <w:rPr>
          <w:rFonts w:ascii="David" w:hAnsi="David"/>
          <w:b/>
          <w:color w:val="080908"/>
          <w:sz w:val="24"/>
          <w:rtl/>
        </w:rPr>
        <w:t xml:space="preserve">, </w:t>
      </w:r>
      <w:r w:rsidRPr="00E3420B">
        <w:rPr>
          <w:rFonts w:ascii="David" w:hAnsi="David" w:hint="cs"/>
          <w:b/>
          <w:color w:val="080908"/>
          <w:sz w:val="24"/>
          <w:rtl/>
        </w:rPr>
        <w:t>שיידרשו</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אותן</w:t>
      </w:r>
      <w:r w:rsidRPr="00E3420B">
        <w:rPr>
          <w:rFonts w:ascii="David" w:hAnsi="David"/>
          <w:b/>
          <w:color w:val="080908"/>
          <w:sz w:val="24"/>
          <w:rtl/>
        </w:rPr>
        <w:t xml:space="preserve"> </w:t>
      </w:r>
      <w:r w:rsidRPr="00E3420B">
        <w:rPr>
          <w:rFonts w:ascii="David" w:hAnsi="David" w:hint="cs"/>
          <w:b/>
          <w:color w:val="080908"/>
          <w:sz w:val="24"/>
          <w:rtl/>
        </w:rPr>
        <w:t>הפרות</w:t>
      </w:r>
      <w:r w:rsidRPr="00E3420B">
        <w:rPr>
          <w:rFonts w:ascii="David" w:hAnsi="David"/>
          <w:b/>
          <w:color w:val="080908"/>
          <w:sz w:val="24"/>
          <w:rtl/>
        </w:rPr>
        <w:t xml:space="preserve">, </w:t>
      </w:r>
      <w:r w:rsidRPr="00E3420B">
        <w:rPr>
          <w:rFonts w:ascii="David" w:hAnsi="David" w:hint="cs"/>
          <w:b/>
          <w:color w:val="080908"/>
          <w:sz w:val="24"/>
          <w:rtl/>
        </w:rPr>
        <w:t>ואולם</w:t>
      </w:r>
      <w:r w:rsidRPr="00E3420B">
        <w:rPr>
          <w:rFonts w:ascii="David" w:hAnsi="David"/>
          <w:b/>
          <w:color w:val="080908"/>
          <w:sz w:val="24"/>
          <w:rtl/>
        </w:rPr>
        <w:t xml:space="preserve"> </w:t>
      </w: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בקביעת</w:t>
      </w:r>
      <w:r w:rsidRPr="00E3420B">
        <w:rPr>
          <w:rFonts w:ascii="David" w:hAnsi="David"/>
          <w:b/>
          <w:color w:val="080908"/>
          <w:sz w:val="24"/>
          <w:rtl/>
        </w:rPr>
        <w:t xml:space="preserve"> </w:t>
      </w:r>
      <w:r w:rsidRPr="00E3420B">
        <w:rPr>
          <w:rFonts w:ascii="David" w:hAnsi="David" w:hint="cs"/>
          <w:b/>
          <w:color w:val="080908"/>
          <w:sz w:val="24"/>
          <w:rtl/>
        </w:rPr>
        <w:t>הפיצויים</w:t>
      </w:r>
      <w:r w:rsidRPr="00E3420B">
        <w:rPr>
          <w:rFonts w:ascii="David" w:hAnsi="David"/>
          <w:b/>
          <w:color w:val="080908"/>
          <w:sz w:val="24"/>
          <w:rtl/>
        </w:rPr>
        <w:t xml:space="preserve"> </w:t>
      </w:r>
      <w:r w:rsidRPr="00E3420B">
        <w:rPr>
          <w:rFonts w:ascii="David" w:hAnsi="David" w:hint="cs"/>
          <w:b/>
          <w:color w:val="080908"/>
          <w:sz w:val="24"/>
          <w:rtl/>
        </w:rPr>
        <w:t>המוסכמים</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שתקום</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מן</w:t>
      </w:r>
      <w:r w:rsidRPr="00E3420B">
        <w:rPr>
          <w:rFonts w:ascii="David" w:hAnsi="David"/>
          <w:b/>
          <w:color w:val="080908"/>
          <w:sz w:val="24"/>
          <w:rtl/>
        </w:rPr>
        <w:t xml:space="preserve"> </w:t>
      </w:r>
      <w:r w:rsidRPr="00E3420B">
        <w:rPr>
          <w:rFonts w:ascii="David" w:hAnsi="David" w:hint="cs"/>
          <w:b/>
          <w:color w:val="080908"/>
          <w:sz w:val="24"/>
          <w:rtl/>
        </w:rPr>
        <w:t>הדין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מההסכם</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אותן</w:t>
      </w:r>
      <w:r w:rsidRPr="00E3420B">
        <w:rPr>
          <w:rFonts w:ascii="David" w:hAnsi="David"/>
          <w:b/>
          <w:color w:val="080908"/>
          <w:sz w:val="24"/>
          <w:rtl/>
        </w:rPr>
        <w:t xml:space="preserve"> </w:t>
      </w:r>
      <w:r w:rsidRPr="00E3420B">
        <w:rPr>
          <w:rFonts w:ascii="David" w:hAnsi="David" w:hint="cs"/>
          <w:b/>
          <w:color w:val="080908"/>
          <w:sz w:val="24"/>
          <w:rtl/>
        </w:rPr>
        <w:t>הפרות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הוכחת</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בפועל</w:t>
      </w:r>
      <w:r w:rsidRPr="00E3420B">
        <w:rPr>
          <w:rFonts w:ascii="David" w:hAnsi="David"/>
          <w:b/>
          <w:color w:val="080908"/>
          <w:sz w:val="24"/>
          <w:rtl/>
        </w:rPr>
        <w:t xml:space="preserve"> </w:t>
      </w:r>
      <w:r w:rsidRPr="00E3420B">
        <w:rPr>
          <w:rFonts w:ascii="David" w:hAnsi="David" w:hint="cs"/>
          <w:b/>
          <w:color w:val="080908"/>
          <w:sz w:val="24"/>
          <w:rtl/>
        </w:rPr>
        <w:t>העולה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הנזק</w:t>
      </w:r>
      <w:r w:rsidRPr="00E3420B">
        <w:rPr>
          <w:rFonts w:ascii="David" w:hAnsi="David"/>
          <w:b/>
          <w:color w:val="080908"/>
          <w:sz w:val="24"/>
          <w:rtl/>
        </w:rPr>
        <w:t xml:space="preserve"> </w:t>
      </w:r>
      <w:r w:rsidRPr="00E3420B">
        <w:rPr>
          <w:rFonts w:ascii="David" w:hAnsi="David" w:hint="cs"/>
          <w:b/>
          <w:color w:val="080908"/>
          <w:sz w:val="24"/>
          <w:rtl/>
        </w:rPr>
        <w:t>שנצפה</w:t>
      </w:r>
      <w:r w:rsidRPr="00E3420B">
        <w:rPr>
          <w:rFonts w:ascii="David" w:hAnsi="David"/>
          <w:b/>
          <w:color w:val="080908"/>
          <w:sz w:val="24"/>
          <w:rtl/>
        </w:rPr>
        <w:t xml:space="preserve">. </w:t>
      </w:r>
    </w:p>
    <w:p w14:paraId="442C32DC" w14:textId="77777777" w:rsidR="00EA2866" w:rsidRPr="00E3420B" w:rsidRDefault="00EA2866" w:rsidP="002762CD">
      <w:pPr>
        <w:numPr>
          <w:ilvl w:val="1"/>
          <w:numId w:val="102"/>
        </w:numPr>
        <w:spacing w:line="360" w:lineRule="atLeast"/>
        <w:ind w:left="935" w:hanging="575"/>
        <w:contextualSpacing/>
        <w:jc w:val="both"/>
        <w:outlineLvl w:val="3"/>
        <w:rPr>
          <w:rFonts w:ascii="David" w:hAnsi="David"/>
          <w:b/>
          <w:color w:val="080908"/>
          <w:sz w:val="24"/>
          <w:rtl/>
        </w:rPr>
      </w:pPr>
      <w:r w:rsidRPr="00E3420B">
        <w:rPr>
          <w:rFonts w:ascii="David" w:hAnsi="David"/>
          <w:b/>
          <w:color w:val="080908"/>
          <w:sz w:val="24"/>
          <w:rtl/>
        </w:rPr>
        <w:t xml:space="preserve">נותן השירותים לא יהיה רשאי לנכות את הפיצוי המוסכם משכרו של בעל תפקיד כלשהו הקשור בביצוע השירותים נשוא מכרז זה. </w:t>
      </w:r>
    </w:p>
    <w:p w14:paraId="6EA7F3F7" w14:textId="77777777" w:rsidR="00867177" w:rsidRPr="00E3420B" w:rsidRDefault="00867177" w:rsidP="002762CD">
      <w:pPr>
        <w:numPr>
          <w:ilvl w:val="1"/>
          <w:numId w:val="102"/>
        </w:numPr>
        <w:spacing w:line="360" w:lineRule="atLeast"/>
        <w:ind w:left="935" w:hanging="575"/>
        <w:contextualSpacing/>
        <w:jc w:val="both"/>
        <w:outlineLvl w:val="3"/>
        <w:rPr>
          <w:rFonts w:ascii="David" w:hAnsi="David"/>
          <w:bCs/>
          <w:color w:val="080908"/>
          <w:sz w:val="24"/>
        </w:rPr>
      </w:pPr>
      <w:r w:rsidRPr="00E3420B">
        <w:rPr>
          <w:rFonts w:ascii="David" w:hAnsi="David" w:hint="cs"/>
          <w:bCs/>
          <w:color w:val="080908"/>
          <w:sz w:val="24"/>
          <w:rtl/>
        </w:rPr>
        <w:t>להלן</w:t>
      </w:r>
      <w:r w:rsidRPr="00E3420B">
        <w:rPr>
          <w:rFonts w:ascii="David" w:hAnsi="David"/>
          <w:bCs/>
          <w:color w:val="080908"/>
          <w:sz w:val="24"/>
          <w:rtl/>
        </w:rPr>
        <w:t xml:space="preserve"> </w:t>
      </w:r>
      <w:r w:rsidRPr="00E3420B">
        <w:rPr>
          <w:rFonts w:ascii="David" w:hAnsi="David" w:hint="cs"/>
          <w:bCs/>
          <w:color w:val="080908"/>
          <w:sz w:val="24"/>
          <w:rtl/>
        </w:rPr>
        <w:t>האירועים</w:t>
      </w:r>
      <w:r w:rsidRPr="00E3420B">
        <w:rPr>
          <w:rFonts w:ascii="David" w:hAnsi="David"/>
          <w:bCs/>
          <w:color w:val="080908"/>
          <w:sz w:val="24"/>
          <w:rtl/>
        </w:rPr>
        <w:t xml:space="preserve"> </w:t>
      </w:r>
      <w:r w:rsidRPr="00E3420B">
        <w:rPr>
          <w:rFonts w:ascii="David" w:hAnsi="David" w:hint="cs"/>
          <w:bCs/>
          <w:color w:val="080908"/>
          <w:sz w:val="24"/>
          <w:rtl/>
        </w:rPr>
        <w:t>לגביהם</w:t>
      </w:r>
      <w:r w:rsidRPr="00E3420B">
        <w:rPr>
          <w:rFonts w:ascii="David" w:hAnsi="David"/>
          <w:bCs/>
          <w:color w:val="080908"/>
          <w:sz w:val="24"/>
          <w:rtl/>
        </w:rPr>
        <w:t xml:space="preserve"> </w:t>
      </w:r>
      <w:r w:rsidRPr="00E3420B">
        <w:rPr>
          <w:rFonts w:ascii="David" w:hAnsi="David" w:hint="cs"/>
          <w:bCs/>
          <w:color w:val="080908"/>
          <w:sz w:val="24"/>
          <w:rtl/>
        </w:rPr>
        <w:t>יוטלו</w:t>
      </w:r>
      <w:r w:rsidRPr="00E3420B">
        <w:rPr>
          <w:rFonts w:ascii="David" w:hAnsi="David"/>
          <w:bCs/>
          <w:color w:val="080908"/>
          <w:sz w:val="24"/>
          <w:rtl/>
        </w:rPr>
        <w:t xml:space="preserve"> </w:t>
      </w:r>
      <w:r w:rsidRPr="00E3420B">
        <w:rPr>
          <w:rFonts w:ascii="David" w:hAnsi="David" w:hint="cs"/>
          <w:bCs/>
          <w:color w:val="080908"/>
          <w:sz w:val="24"/>
          <w:rtl/>
        </w:rPr>
        <w:t>פיצויים</w:t>
      </w:r>
      <w:r w:rsidRPr="00E3420B">
        <w:rPr>
          <w:rFonts w:ascii="David" w:hAnsi="David"/>
          <w:bCs/>
          <w:color w:val="080908"/>
          <w:sz w:val="24"/>
          <w:rtl/>
        </w:rPr>
        <w:t xml:space="preserve"> </w:t>
      </w:r>
      <w:r w:rsidRPr="00E3420B">
        <w:rPr>
          <w:rFonts w:ascii="David" w:hAnsi="David" w:hint="cs"/>
          <w:bCs/>
          <w:color w:val="080908"/>
          <w:sz w:val="24"/>
          <w:rtl/>
        </w:rPr>
        <w:t>המוסכמים</w:t>
      </w:r>
      <w:r w:rsidRPr="00E3420B">
        <w:rPr>
          <w:rFonts w:ascii="David" w:hAnsi="David"/>
          <w:bCs/>
          <w:color w:val="080908"/>
          <w:sz w:val="24"/>
          <w:rtl/>
        </w:rPr>
        <w:t xml:space="preserve">:  </w:t>
      </w:r>
    </w:p>
    <w:tbl>
      <w:tblPr>
        <w:bidiVisual/>
        <w:tblW w:w="9459" w:type="dxa"/>
        <w:tblInd w:w="9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ayout w:type="fixed"/>
        <w:tblLook w:val="0000" w:firstRow="0" w:lastRow="0" w:firstColumn="0" w:lastColumn="0" w:noHBand="0" w:noVBand="0"/>
      </w:tblPr>
      <w:tblGrid>
        <w:gridCol w:w="567"/>
        <w:gridCol w:w="5064"/>
        <w:gridCol w:w="3828"/>
      </w:tblGrid>
      <w:tr w:rsidR="00B5219C" w:rsidRPr="00E3420B" w14:paraId="5AD9A34D" w14:textId="77777777" w:rsidTr="00E3420B">
        <w:trPr>
          <w:tblHeader/>
        </w:trPr>
        <w:tc>
          <w:tcPr>
            <w:tcW w:w="567" w:type="dxa"/>
            <w:shd w:val="clear" w:color="auto" w:fill="auto"/>
          </w:tcPr>
          <w:p w14:paraId="3C4746F6"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b/>
                <w:bCs/>
                <w:color w:val="080908"/>
                <w:sz w:val="24"/>
                <w:rtl/>
              </w:rPr>
            </w:pPr>
          </w:p>
        </w:tc>
        <w:tc>
          <w:tcPr>
            <w:tcW w:w="5064" w:type="dxa"/>
            <w:shd w:val="clear" w:color="auto" w:fill="auto"/>
          </w:tcPr>
          <w:p w14:paraId="157A2B81"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E3420B">
              <w:rPr>
                <w:rFonts w:ascii="David" w:hAnsi="David" w:hint="cs"/>
                <w:b/>
                <w:bCs/>
                <w:color w:val="080908"/>
                <w:sz w:val="24"/>
                <w:rtl/>
              </w:rPr>
              <w:t>האירו</w:t>
            </w:r>
            <w:r w:rsidRPr="00E3420B">
              <w:rPr>
                <w:rFonts w:ascii="David" w:hAnsi="David" w:hint="eastAsia"/>
                <w:b/>
                <w:bCs/>
                <w:color w:val="080908"/>
                <w:sz w:val="24"/>
                <w:rtl/>
              </w:rPr>
              <w:t>ע</w:t>
            </w:r>
          </w:p>
        </w:tc>
        <w:tc>
          <w:tcPr>
            <w:tcW w:w="3828" w:type="dxa"/>
            <w:shd w:val="clear" w:color="auto" w:fill="auto"/>
          </w:tcPr>
          <w:p w14:paraId="0AE3A911"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b/>
                <w:bCs/>
                <w:color w:val="080908"/>
                <w:sz w:val="24"/>
              </w:rPr>
            </w:pPr>
            <w:r w:rsidRPr="00E3420B">
              <w:rPr>
                <w:rFonts w:ascii="David" w:hAnsi="David"/>
                <w:b/>
                <w:bCs/>
                <w:color w:val="080908"/>
                <w:sz w:val="24"/>
                <w:rtl/>
              </w:rPr>
              <w:t>פיצוי מוסכם</w:t>
            </w:r>
            <w:r w:rsidRPr="00E3420B">
              <w:rPr>
                <w:rFonts w:ascii="David" w:hAnsi="David" w:hint="cs"/>
                <w:b/>
                <w:bCs/>
                <w:color w:val="080908"/>
                <w:sz w:val="24"/>
                <w:rtl/>
              </w:rPr>
              <w:t xml:space="preserve"> </w:t>
            </w:r>
            <w:r w:rsidRPr="00E3420B">
              <w:rPr>
                <w:rFonts w:ascii="David" w:hAnsi="David"/>
                <w:b/>
                <w:bCs/>
                <w:color w:val="080908"/>
                <w:sz w:val="24"/>
                <w:rtl/>
              </w:rPr>
              <w:t>בש"ח למקרה</w:t>
            </w:r>
          </w:p>
        </w:tc>
      </w:tr>
      <w:tr w:rsidR="00B5219C" w:rsidRPr="00E3420B" w14:paraId="582C29B8" w14:textId="77777777" w:rsidTr="00E3420B">
        <w:tc>
          <w:tcPr>
            <w:tcW w:w="567" w:type="dxa"/>
            <w:shd w:val="clear" w:color="auto" w:fill="auto"/>
          </w:tcPr>
          <w:p w14:paraId="6A5AAEAA"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w:t>
            </w:r>
          </w:p>
        </w:tc>
        <w:tc>
          <w:tcPr>
            <w:tcW w:w="5064" w:type="dxa"/>
            <w:shd w:val="clear" w:color="auto" w:fill="auto"/>
            <w:vAlign w:val="center"/>
          </w:tcPr>
          <w:p w14:paraId="33EBACF7"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 xml:space="preserve">אי התאמה בין כמות המלאי הנדרש, ובכלל זה המלאי התפעולי הנדרש,   לכמות המלאי בפועל. </w:t>
            </w:r>
          </w:p>
        </w:tc>
        <w:tc>
          <w:tcPr>
            <w:tcW w:w="3828" w:type="dxa"/>
            <w:shd w:val="clear" w:color="auto" w:fill="auto"/>
            <w:vAlign w:val="center"/>
          </w:tcPr>
          <w:p w14:paraId="73574736"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פיצוי של 25% מערך המלאי החסר.</w:t>
            </w:r>
          </w:p>
          <w:p w14:paraId="7653C765"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ככל שאי ההתאמה לא תתוקן בתוך 7 ימים, פיצוי כפול מהאמור לעיל.</w:t>
            </w:r>
          </w:p>
          <w:p w14:paraId="0715535F"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Pr>
            </w:pPr>
            <w:r w:rsidRPr="00E3420B">
              <w:rPr>
                <w:rFonts w:ascii="David" w:hAnsi="David" w:hint="cs"/>
                <w:color w:val="080908"/>
                <w:sz w:val="24"/>
                <w:rtl/>
              </w:rPr>
              <w:t>כלל שאי ההתאמה לא תתוקן בתוך 14 יום, פיצוי מרובע מהאמור לעיל.</w:t>
            </w:r>
          </w:p>
        </w:tc>
      </w:tr>
      <w:tr w:rsidR="00B5219C" w:rsidRPr="00E3420B" w14:paraId="68C5307F" w14:textId="77777777" w:rsidTr="00E3420B">
        <w:tc>
          <w:tcPr>
            <w:tcW w:w="567" w:type="dxa"/>
            <w:shd w:val="clear" w:color="auto" w:fill="auto"/>
          </w:tcPr>
          <w:p w14:paraId="31495940"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2</w:t>
            </w:r>
          </w:p>
        </w:tc>
        <w:tc>
          <w:tcPr>
            <w:tcW w:w="5064" w:type="dxa"/>
            <w:shd w:val="clear" w:color="auto" w:fill="auto"/>
            <w:vAlign w:val="center"/>
          </w:tcPr>
          <w:p w14:paraId="65F1CB2F"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אי מתן דיווח במועד בהתאם לדרישות המכרז.</w:t>
            </w:r>
          </w:p>
        </w:tc>
        <w:tc>
          <w:tcPr>
            <w:tcW w:w="3828" w:type="dxa"/>
            <w:shd w:val="clear" w:color="auto" w:fill="auto"/>
            <w:vAlign w:val="center"/>
          </w:tcPr>
          <w:p w14:paraId="080CA93D"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1,000 ₪ למקרה.</w:t>
            </w:r>
          </w:p>
        </w:tc>
      </w:tr>
      <w:tr w:rsidR="00B5219C" w:rsidRPr="00E3420B" w14:paraId="00DAFADF" w14:textId="77777777" w:rsidTr="00E3420B">
        <w:tc>
          <w:tcPr>
            <w:tcW w:w="567" w:type="dxa"/>
            <w:shd w:val="clear" w:color="auto" w:fill="auto"/>
          </w:tcPr>
          <w:p w14:paraId="6FE25FD6"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3</w:t>
            </w:r>
          </w:p>
        </w:tc>
        <w:tc>
          <w:tcPr>
            <w:tcW w:w="5064" w:type="dxa"/>
            <w:shd w:val="clear" w:color="auto" w:fill="auto"/>
            <w:vAlign w:val="center"/>
          </w:tcPr>
          <w:p w14:paraId="5A837D91"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גילוי בעיית איכות פשוטה לרבות קיומם של מלאי </w:t>
            </w:r>
            <w:r w:rsidR="00AC7F84" w:rsidRPr="00E3420B">
              <w:rPr>
                <w:rFonts w:ascii="David" w:hAnsi="David" w:hint="cs"/>
                <w:color w:val="080908"/>
                <w:sz w:val="24"/>
                <w:rtl/>
              </w:rPr>
              <w:t>שמן</w:t>
            </w:r>
            <w:r w:rsidRPr="00E3420B">
              <w:rPr>
                <w:rFonts w:ascii="David" w:hAnsi="David" w:hint="cs"/>
                <w:color w:val="080908"/>
                <w:sz w:val="24"/>
                <w:rtl/>
              </w:rPr>
              <w:t xml:space="preserve">  שאינם פגי תוקף אך אינם בתוקף הנדרש במכרז, אריזות פגומות וכדומה</w:t>
            </w:r>
          </w:p>
        </w:tc>
        <w:tc>
          <w:tcPr>
            <w:tcW w:w="3828" w:type="dxa"/>
            <w:shd w:val="clear" w:color="auto" w:fill="auto"/>
            <w:vAlign w:val="center"/>
          </w:tcPr>
          <w:p w14:paraId="01750204"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1,000 ₪ למקרה</w:t>
            </w:r>
          </w:p>
        </w:tc>
      </w:tr>
      <w:tr w:rsidR="00B5219C" w:rsidRPr="00E3420B" w14:paraId="08519C53" w14:textId="77777777" w:rsidTr="00E3420B">
        <w:tc>
          <w:tcPr>
            <w:tcW w:w="567" w:type="dxa"/>
            <w:shd w:val="clear" w:color="auto" w:fill="auto"/>
          </w:tcPr>
          <w:p w14:paraId="6BD6DEF4"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4</w:t>
            </w:r>
          </w:p>
        </w:tc>
        <w:tc>
          <w:tcPr>
            <w:tcW w:w="5064" w:type="dxa"/>
            <w:shd w:val="clear" w:color="auto" w:fill="auto"/>
            <w:vAlign w:val="center"/>
          </w:tcPr>
          <w:p w14:paraId="2D3426D8"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גילוי בעיית איכות קשה לרבות הימצאות מזיקים במחסן, בעיות רטיבות במחסן, אריזות פגומות וכדומה</w:t>
            </w:r>
          </w:p>
        </w:tc>
        <w:tc>
          <w:tcPr>
            <w:tcW w:w="3828" w:type="dxa"/>
            <w:shd w:val="clear" w:color="auto" w:fill="auto"/>
            <w:vAlign w:val="center"/>
          </w:tcPr>
          <w:p w14:paraId="44C302DC"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5,000 ₪ למקרה</w:t>
            </w:r>
          </w:p>
        </w:tc>
      </w:tr>
      <w:tr w:rsidR="00B5219C" w:rsidRPr="00E3420B" w14:paraId="7E91006C" w14:textId="77777777" w:rsidTr="00E3420B">
        <w:tc>
          <w:tcPr>
            <w:tcW w:w="567" w:type="dxa"/>
            <w:shd w:val="clear" w:color="auto" w:fill="auto"/>
          </w:tcPr>
          <w:p w14:paraId="3DE6CCEE"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5</w:t>
            </w:r>
          </w:p>
        </w:tc>
        <w:tc>
          <w:tcPr>
            <w:tcW w:w="5064" w:type="dxa"/>
            <w:shd w:val="clear" w:color="auto" w:fill="auto"/>
            <w:vAlign w:val="center"/>
          </w:tcPr>
          <w:p w14:paraId="5A50A9D1"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hAnsi="David" w:hint="cs"/>
                <w:color w:val="080908"/>
                <w:sz w:val="24"/>
                <w:rtl/>
              </w:rPr>
              <w:t xml:space="preserve">אי רענון המלאי במועד </w:t>
            </w:r>
          </w:p>
        </w:tc>
        <w:tc>
          <w:tcPr>
            <w:tcW w:w="3828" w:type="dxa"/>
            <w:shd w:val="clear" w:color="auto" w:fill="auto"/>
            <w:vAlign w:val="center"/>
          </w:tcPr>
          <w:p w14:paraId="638F8B38"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פיצוי של 25% מערך המלאי שלא רוענן.</w:t>
            </w:r>
          </w:p>
          <w:p w14:paraId="14DCCA73"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ככל שאי ההתאמה לא תתוקן בתוך 7 ימים, פיצוי כפול מהאמור לעיל.</w:t>
            </w:r>
          </w:p>
          <w:p w14:paraId="754F4EDA"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hAnsi="David" w:hint="cs"/>
                <w:color w:val="080908"/>
                <w:sz w:val="24"/>
                <w:rtl/>
              </w:rPr>
              <w:t>כלל שאי ההתאמה לא תתוקן בתוך 14 יום, פיצוי מרובע מהאמור לעיל.</w:t>
            </w:r>
          </w:p>
        </w:tc>
      </w:tr>
      <w:tr w:rsidR="00B5219C" w:rsidRPr="00E3420B" w14:paraId="5ABA9778" w14:textId="77777777" w:rsidTr="00E3420B">
        <w:tc>
          <w:tcPr>
            <w:tcW w:w="567" w:type="dxa"/>
            <w:shd w:val="clear" w:color="auto" w:fill="auto"/>
          </w:tcPr>
          <w:p w14:paraId="1BCA198F"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6</w:t>
            </w:r>
          </w:p>
        </w:tc>
        <w:tc>
          <w:tcPr>
            <w:tcW w:w="5064" w:type="dxa"/>
            <w:shd w:val="clear" w:color="auto" w:fill="auto"/>
          </w:tcPr>
          <w:p w14:paraId="33435333"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hAnsi="David"/>
                <w:color w:val="080908"/>
                <w:sz w:val="24"/>
                <w:rtl/>
              </w:rPr>
            </w:pPr>
            <w:r w:rsidRPr="00E3420B">
              <w:rPr>
                <w:rFonts w:ascii="David" w:eastAsia="Times New Roman" w:hAnsi="David" w:hint="cs"/>
                <w:color w:val="080908"/>
                <w:sz w:val="24"/>
                <w:rtl/>
              </w:rPr>
              <w:t xml:space="preserve">אי מתן גישה לעובדי המשרד או מי מטעמם למקום </w:t>
            </w:r>
            <w:r w:rsidRPr="00E3420B">
              <w:rPr>
                <w:rFonts w:ascii="David" w:eastAsia="Times New Roman" w:hAnsi="David" w:hint="cs"/>
                <w:color w:val="080908"/>
                <w:sz w:val="24"/>
                <w:rtl/>
              </w:rPr>
              <w:lastRenderedPageBreak/>
              <w:t>איחסון המלאי.</w:t>
            </w:r>
          </w:p>
        </w:tc>
        <w:tc>
          <w:tcPr>
            <w:tcW w:w="3828" w:type="dxa"/>
            <w:shd w:val="clear" w:color="auto" w:fill="auto"/>
          </w:tcPr>
          <w:p w14:paraId="38DB939C" w14:textId="77777777" w:rsidR="00B5219C" w:rsidRPr="00AC7566" w:rsidRDefault="00B5219C" w:rsidP="00E3420B">
            <w:pPr>
              <w:widowControl w:val="0"/>
              <w:overflowPunct w:val="0"/>
              <w:autoSpaceDE w:val="0"/>
              <w:autoSpaceDN w:val="0"/>
              <w:adjustRightInd w:val="0"/>
              <w:spacing w:line="360" w:lineRule="atLeast"/>
              <w:jc w:val="both"/>
              <w:textAlignment w:val="baseline"/>
              <w:rPr>
                <w:rFonts w:ascii="David" w:hAnsi="David"/>
                <w:color w:val="080908"/>
                <w:sz w:val="24"/>
                <w:rtl/>
              </w:rPr>
            </w:pPr>
            <w:r w:rsidRPr="00E3420B">
              <w:rPr>
                <w:rFonts w:ascii="David" w:eastAsia="Times New Roman" w:hAnsi="David" w:hint="cs"/>
                <w:color w:val="080908"/>
                <w:sz w:val="24"/>
                <w:rtl/>
              </w:rPr>
              <w:lastRenderedPageBreak/>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בגובה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כספי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5,000 ₪ לכל מקרה.</w:t>
            </w:r>
          </w:p>
        </w:tc>
      </w:tr>
      <w:tr w:rsidR="00B5219C" w:rsidRPr="00E3420B" w14:paraId="0B5D2435" w14:textId="77777777" w:rsidTr="00E3420B">
        <w:tc>
          <w:tcPr>
            <w:tcW w:w="567" w:type="dxa"/>
            <w:shd w:val="clear" w:color="auto" w:fill="auto"/>
          </w:tcPr>
          <w:p w14:paraId="4351C197"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7</w:t>
            </w:r>
          </w:p>
        </w:tc>
        <w:tc>
          <w:tcPr>
            <w:tcW w:w="5064" w:type="dxa"/>
            <w:shd w:val="clear" w:color="auto" w:fill="auto"/>
          </w:tcPr>
          <w:p w14:paraId="327CA662"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eastAsia"/>
                <w:color w:val="080908"/>
                <w:sz w:val="24"/>
                <w:rtl/>
              </w:rPr>
              <w:t>אי</w:t>
            </w:r>
            <w:r w:rsidRPr="00E3420B">
              <w:rPr>
                <w:rFonts w:ascii="David" w:eastAsia="Times New Roman" w:hAnsi="David"/>
                <w:color w:val="080908"/>
                <w:sz w:val="24"/>
                <w:rtl/>
              </w:rPr>
              <w:t xml:space="preserve"> התאמה </w:t>
            </w:r>
            <w:r w:rsidRPr="00E3420B">
              <w:rPr>
                <w:rFonts w:ascii="David" w:eastAsia="Times New Roman" w:hAnsi="David" w:hint="cs"/>
                <w:color w:val="080908"/>
                <w:sz w:val="24"/>
                <w:rtl/>
              </w:rPr>
              <w:t xml:space="preserve"> של 5% ומעלה </w:t>
            </w:r>
            <w:r w:rsidRPr="00E3420B">
              <w:rPr>
                <w:rFonts w:ascii="David" w:eastAsia="Times New Roman" w:hAnsi="David"/>
                <w:color w:val="080908"/>
                <w:sz w:val="24"/>
                <w:rtl/>
              </w:rPr>
              <w:t xml:space="preserve">בין כמות המלאי עפ"י </w:t>
            </w:r>
            <w:r w:rsidRPr="00E3420B">
              <w:rPr>
                <w:rFonts w:ascii="David" w:eastAsia="Times New Roman" w:hAnsi="David" w:hint="cs"/>
                <w:color w:val="080908"/>
                <w:sz w:val="24"/>
                <w:rtl/>
              </w:rPr>
              <w:t xml:space="preserve">מערכות המידע של הספק </w:t>
            </w:r>
            <w:r w:rsidRPr="00E3420B">
              <w:rPr>
                <w:rFonts w:ascii="David" w:eastAsia="Times New Roman" w:hAnsi="David"/>
                <w:color w:val="080908"/>
                <w:sz w:val="24"/>
                <w:rtl/>
              </w:rPr>
              <w:t xml:space="preserve">לבין הכמות שנמצאה בפועל ע"י </w:t>
            </w:r>
            <w:r w:rsidRPr="00E3420B">
              <w:rPr>
                <w:rFonts w:ascii="David" w:eastAsia="Times New Roman" w:hAnsi="David" w:hint="cs"/>
                <w:color w:val="080908"/>
                <w:sz w:val="24"/>
                <w:rtl/>
              </w:rPr>
              <w:t>המשרד או מי מטעמו</w:t>
            </w:r>
            <w:r w:rsidRPr="00E3420B">
              <w:rPr>
                <w:rFonts w:ascii="David" w:eastAsia="Times New Roman" w:hAnsi="David"/>
                <w:color w:val="080908"/>
                <w:sz w:val="24"/>
                <w:rtl/>
              </w:rPr>
              <w:t>.</w:t>
            </w:r>
          </w:p>
        </w:tc>
        <w:tc>
          <w:tcPr>
            <w:tcW w:w="3828" w:type="dxa"/>
            <w:shd w:val="clear" w:color="auto" w:fill="auto"/>
          </w:tcPr>
          <w:p w14:paraId="7307BFFC"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בגובה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כספי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1,000 ₪ לכל מקרה.</w:t>
            </w:r>
          </w:p>
        </w:tc>
      </w:tr>
      <w:tr w:rsidR="00B5219C" w:rsidRPr="00E3420B" w14:paraId="3BE7E71B" w14:textId="77777777" w:rsidTr="00E3420B">
        <w:tc>
          <w:tcPr>
            <w:tcW w:w="567" w:type="dxa"/>
            <w:shd w:val="clear" w:color="auto" w:fill="auto"/>
          </w:tcPr>
          <w:p w14:paraId="0F42A9E6"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8</w:t>
            </w:r>
          </w:p>
        </w:tc>
        <w:tc>
          <w:tcPr>
            <w:tcW w:w="5064" w:type="dxa"/>
            <w:shd w:val="clear" w:color="auto" w:fill="auto"/>
          </w:tcPr>
          <w:p w14:paraId="0B7C8937"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color w:val="080908"/>
                <w:sz w:val="24"/>
                <w:rtl/>
              </w:rPr>
              <w:t>אי העברת המלאי לגורם אחר עד לתאריך שקבע</w:t>
            </w:r>
            <w:r w:rsidRPr="00E3420B">
              <w:rPr>
                <w:rFonts w:ascii="David" w:hAnsi="David" w:hint="cs"/>
                <w:color w:val="080908"/>
                <w:sz w:val="24"/>
                <w:rtl/>
              </w:rPr>
              <w:t xml:space="preserve"> המשרד</w:t>
            </w:r>
            <w:r w:rsidRPr="00E3420B">
              <w:rPr>
                <w:rFonts w:ascii="David" w:eastAsia="Times New Roman" w:hAnsi="David" w:hint="cs"/>
                <w:color w:val="080908"/>
                <w:sz w:val="24"/>
                <w:rtl/>
              </w:rPr>
              <w:t xml:space="preserve">, </w:t>
            </w:r>
            <w:r w:rsidRPr="00E3420B">
              <w:rPr>
                <w:rFonts w:ascii="David" w:eastAsia="Times New Roman" w:hAnsi="David" w:hint="eastAsia"/>
                <w:color w:val="080908"/>
                <w:sz w:val="24"/>
                <w:rtl/>
              </w:rPr>
              <w:t>במקרה</w:t>
            </w:r>
            <w:r w:rsidRPr="00E3420B">
              <w:rPr>
                <w:rFonts w:ascii="David" w:eastAsia="Times New Roman" w:hAnsi="David"/>
                <w:color w:val="080908"/>
                <w:sz w:val="24"/>
                <w:rtl/>
              </w:rPr>
              <w:t xml:space="preserve"> של הנחיית </w:t>
            </w:r>
            <w:r w:rsidRPr="00E3420B">
              <w:rPr>
                <w:rFonts w:ascii="David" w:eastAsia="Times New Roman" w:hAnsi="David" w:hint="cs"/>
                <w:color w:val="080908"/>
                <w:sz w:val="24"/>
                <w:rtl/>
              </w:rPr>
              <w:t>המשרד</w:t>
            </w:r>
          </w:p>
        </w:tc>
        <w:tc>
          <w:tcPr>
            <w:tcW w:w="3828" w:type="dxa"/>
            <w:shd w:val="clear" w:color="auto" w:fill="auto"/>
          </w:tcPr>
          <w:p w14:paraId="43A8C059"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פי שתיים מ</w:t>
            </w:r>
            <w:r w:rsidRPr="00E3420B">
              <w:rPr>
                <w:rFonts w:ascii="David" w:eastAsia="Times New Roman" w:hAnsi="David" w:hint="eastAsia"/>
                <w:color w:val="080908"/>
                <w:sz w:val="24"/>
                <w:rtl/>
              </w:rPr>
              <w:t>שווי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התמורה</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החודשית</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על</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כל</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טון</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מלאי</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שלא</w:t>
            </w:r>
            <w:r w:rsidRPr="00E3420B">
              <w:rPr>
                <w:rFonts w:ascii="David" w:eastAsia="Times New Roman" w:hAnsi="David"/>
                <w:color w:val="080908"/>
                <w:sz w:val="24"/>
                <w:rtl/>
              </w:rPr>
              <w:t xml:space="preserve"> </w:t>
            </w:r>
            <w:r w:rsidRPr="00E3420B">
              <w:rPr>
                <w:rFonts w:ascii="David" w:eastAsia="Times New Roman" w:hAnsi="David" w:hint="eastAsia"/>
                <w:color w:val="080908"/>
                <w:sz w:val="24"/>
                <w:rtl/>
              </w:rPr>
              <w:t>הועבר</w:t>
            </w:r>
            <w:r w:rsidRPr="00E3420B">
              <w:rPr>
                <w:rFonts w:ascii="David" w:hAnsi="David" w:hint="cs"/>
                <w:color w:val="080908"/>
                <w:sz w:val="24"/>
                <w:rtl/>
              </w:rPr>
              <w:t xml:space="preserve"> במועד.</w:t>
            </w:r>
          </w:p>
        </w:tc>
      </w:tr>
      <w:tr w:rsidR="00B5219C" w:rsidRPr="00E3420B" w14:paraId="73CB4AF8" w14:textId="77777777" w:rsidTr="00E3420B">
        <w:tc>
          <w:tcPr>
            <w:tcW w:w="567" w:type="dxa"/>
            <w:shd w:val="clear" w:color="auto" w:fill="auto"/>
          </w:tcPr>
          <w:p w14:paraId="4A99C94E"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9</w:t>
            </w:r>
          </w:p>
        </w:tc>
        <w:tc>
          <w:tcPr>
            <w:tcW w:w="5064" w:type="dxa"/>
            <w:shd w:val="clear" w:color="auto" w:fill="auto"/>
          </w:tcPr>
          <w:p w14:paraId="08CC8EA7"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אי הצבת שילוט על המלאי כנדרש במפרט המכרז</w:t>
            </w:r>
          </w:p>
        </w:tc>
        <w:tc>
          <w:tcPr>
            <w:tcW w:w="3828" w:type="dxa"/>
            <w:shd w:val="clear" w:color="auto" w:fill="auto"/>
          </w:tcPr>
          <w:p w14:paraId="2A8963ED"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eastAsia="Times New Roman" w:hAnsi="David" w:hint="cs"/>
                <w:color w:val="080908"/>
                <w:sz w:val="24"/>
                <w:rtl/>
              </w:rPr>
              <w:t>פיצוי בגובה כספי של 5,000 לכל מקרה.</w:t>
            </w:r>
          </w:p>
        </w:tc>
      </w:tr>
      <w:tr w:rsidR="00B5219C" w:rsidRPr="00E3420B" w14:paraId="0B37BC74" w14:textId="77777777" w:rsidTr="00E3420B">
        <w:tc>
          <w:tcPr>
            <w:tcW w:w="567" w:type="dxa"/>
            <w:shd w:val="clear" w:color="auto" w:fill="auto"/>
          </w:tcPr>
          <w:p w14:paraId="5907FE0F"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10</w:t>
            </w:r>
          </w:p>
        </w:tc>
        <w:tc>
          <w:tcPr>
            <w:tcW w:w="5064" w:type="dxa"/>
            <w:shd w:val="clear" w:color="auto" w:fill="auto"/>
          </w:tcPr>
          <w:p w14:paraId="22AA69EE" w14:textId="77777777" w:rsidR="00B5219C" w:rsidRPr="00E3420B" w:rsidRDefault="00B5219C" w:rsidP="00E3420B">
            <w:pPr>
              <w:widowControl w:val="0"/>
              <w:overflowPunct w:val="0"/>
              <w:autoSpaceDE w:val="0"/>
              <w:autoSpaceDN w:val="0"/>
              <w:adjustRightInd w:val="0"/>
              <w:spacing w:line="360" w:lineRule="atLeast"/>
              <w:textAlignment w:val="baseline"/>
              <w:rPr>
                <w:rFonts w:ascii="David" w:eastAsia="Times New Roman" w:hAnsi="David"/>
                <w:color w:val="080908"/>
                <w:sz w:val="24"/>
                <w:rtl/>
              </w:rPr>
            </w:pPr>
            <w:r w:rsidRPr="00E3420B">
              <w:rPr>
                <w:rFonts w:ascii="David" w:eastAsia="Times New Roman" w:hAnsi="David" w:hint="cs"/>
                <w:color w:val="080908"/>
                <w:sz w:val="24"/>
                <w:rtl/>
              </w:rPr>
              <w:t>אי עמידה בהנחיות המשרד לעניין שמירה על אבטחת מידע</w:t>
            </w:r>
            <w:r w:rsidR="00E7667F" w:rsidRPr="00E3420B">
              <w:rPr>
                <w:rFonts w:ascii="David" w:eastAsia="Times New Roman" w:hAnsi="David" w:hint="cs"/>
                <w:color w:val="080908"/>
                <w:sz w:val="24"/>
                <w:rtl/>
              </w:rPr>
              <w:t xml:space="preserve"> ו/או אי עמידה בדרישות אבטחה פיסית של המבנה</w:t>
            </w:r>
          </w:p>
        </w:tc>
        <w:tc>
          <w:tcPr>
            <w:tcW w:w="3828" w:type="dxa"/>
            <w:shd w:val="clear" w:color="auto" w:fill="auto"/>
          </w:tcPr>
          <w:p w14:paraId="7EAE9930" w14:textId="77777777" w:rsidR="00B5219C" w:rsidRPr="00E3420B" w:rsidRDefault="00B5219C" w:rsidP="00E3420B">
            <w:pPr>
              <w:widowControl w:val="0"/>
              <w:overflowPunct w:val="0"/>
              <w:autoSpaceDE w:val="0"/>
              <w:autoSpaceDN w:val="0"/>
              <w:adjustRightInd w:val="0"/>
              <w:spacing w:line="360" w:lineRule="atLeast"/>
              <w:jc w:val="both"/>
              <w:textAlignment w:val="baseline"/>
              <w:rPr>
                <w:rFonts w:ascii="David" w:eastAsia="Times New Roman" w:hAnsi="David"/>
                <w:color w:val="080908"/>
                <w:sz w:val="24"/>
                <w:rtl/>
              </w:rPr>
            </w:pPr>
            <w:r w:rsidRPr="00E3420B">
              <w:rPr>
                <w:rFonts w:ascii="David" w:hAnsi="David" w:hint="cs"/>
                <w:color w:val="080908"/>
                <w:sz w:val="24"/>
                <w:rtl/>
              </w:rPr>
              <w:t>1000 ₪ למקרה</w:t>
            </w:r>
          </w:p>
        </w:tc>
      </w:tr>
    </w:tbl>
    <w:p w14:paraId="744564E9" w14:textId="77777777" w:rsidR="00B5219C" w:rsidRPr="00E3420B" w:rsidRDefault="00B5219C" w:rsidP="00E3420B">
      <w:pPr>
        <w:spacing w:line="360" w:lineRule="atLeast"/>
        <w:contextualSpacing/>
        <w:jc w:val="both"/>
        <w:outlineLvl w:val="3"/>
        <w:rPr>
          <w:rFonts w:ascii="David" w:hAnsi="David"/>
          <w:bCs/>
          <w:color w:val="080908"/>
          <w:sz w:val="24"/>
          <w:rtl/>
        </w:rPr>
      </w:pPr>
    </w:p>
    <w:p w14:paraId="253D3662" w14:textId="77777777" w:rsidR="009E2160" w:rsidRPr="00E3420B" w:rsidRDefault="009E2160"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קיזוז</w:t>
      </w:r>
    </w:p>
    <w:p w14:paraId="385C0B45" w14:textId="77777777" w:rsidR="009E2160" w:rsidRPr="00E3420B" w:rsidRDefault="009E2160" w:rsidP="00E3420B">
      <w:pPr>
        <w:spacing w:line="360" w:lineRule="atLeast"/>
        <w:ind w:left="368"/>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לכל</w:t>
      </w:r>
      <w:r w:rsidRPr="00E3420B">
        <w:rPr>
          <w:rFonts w:ascii="David" w:hAnsi="David"/>
          <w:b/>
          <w:color w:val="080908"/>
          <w:sz w:val="24"/>
          <w:rtl/>
        </w:rPr>
        <w:t xml:space="preserve"> </w:t>
      </w:r>
      <w:r w:rsidRPr="00E3420B">
        <w:rPr>
          <w:rFonts w:ascii="David" w:hAnsi="David" w:hint="cs"/>
          <w:b/>
          <w:color w:val="080908"/>
          <w:sz w:val="24"/>
          <w:rtl/>
        </w:rPr>
        <w:t>תרופה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סעד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יהא</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לקזז</w:t>
      </w:r>
      <w:r w:rsidRPr="00E3420B">
        <w:rPr>
          <w:rFonts w:ascii="David" w:hAnsi="David"/>
          <w:b/>
          <w:color w:val="080908"/>
          <w:sz w:val="24"/>
          <w:rtl/>
        </w:rPr>
        <w:t xml:space="preserve"> </w:t>
      </w:r>
      <w:r w:rsidRPr="00E3420B">
        <w:rPr>
          <w:rFonts w:ascii="David" w:hAnsi="David" w:hint="cs"/>
          <w:b/>
          <w:color w:val="080908"/>
          <w:sz w:val="24"/>
          <w:rtl/>
        </w:rPr>
        <w:t>מהתמורה</w:t>
      </w:r>
      <w:r w:rsidRPr="00E3420B">
        <w:rPr>
          <w:rFonts w:ascii="David" w:hAnsi="David"/>
          <w:b/>
          <w:color w:val="080908"/>
          <w:sz w:val="24"/>
          <w:rtl/>
        </w:rPr>
        <w:t xml:space="preserve"> </w:t>
      </w:r>
      <w:r w:rsidRPr="00E3420B">
        <w:rPr>
          <w:rFonts w:ascii="David" w:hAnsi="David" w:hint="cs"/>
          <w:b/>
          <w:color w:val="080908"/>
          <w:sz w:val="24"/>
          <w:rtl/>
        </w:rPr>
        <w:t>שעל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לשלם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ומכוח</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המגיע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מנותן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p>
    <w:p w14:paraId="3E291C59" w14:textId="77777777" w:rsidR="001B6BE8" w:rsidRPr="00E3420B" w:rsidRDefault="001B6BE8" w:rsidP="002762CD">
      <w:pPr>
        <w:numPr>
          <w:ilvl w:val="0"/>
          <w:numId w:val="53"/>
        </w:numPr>
        <w:spacing w:after="0" w:line="360" w:lineRule="atLeast"/>
        <w:ind w:left="357" w:hanging="357"/>
        <w:contextualSpacing/>
        <w:jc w:val="both"/>
        <w:outlineLvl w:val="3"/>
        <w:rPr>
          <w:rFonts w:ascii="David" w:hAnsi="David"/>
          <w:b/>
          <w:bCs/>
          <w:color w:val="080908"/>
          <w:sz w:val="24"/>
          <w:u w:val="single"/>
          <w:rtl/>
        </w:rPr>
      </w:pPr>
      <w:r w:rsidRPr="00E3420B">
        <w:rPr>
          <w:rFonts w:ascii="David" w:hAnsi="David"/>
          <w:b/>
          <w:bCs/>
          <w:color w:val="080908"/>
          <w:sz w:val="24"/>
          <w:u w:val="single"/>
          <w:rtl/>
        </w:rPr>
        <w:t xml:space="preserve">היתרים רישיונות ואישורים </w:t>
      </w:r>
    </w:p>
    <w:p w14:paraId="4A316AB5" w14:textId="77777777" w:rsidR="001B6BE8" w:rsidRPr="00E3420B" w:rsidRDefault="001B6BE8" w:rsidP="002762CD">
      <w:pPr>
        <w:pStyle w:val="a7"/>
        <w:numPr>
          <w:ilvl w:val="1"/>
          <w:numId w:val="103"/>
        </w:numPr>
        <w:spacing w:after="0" w:line="360" w:lineRule="atLeast"/>
        <w:ind w:left="935" w:hanging="526"/>
        <w:jc w:val="both"/>
        <w:outlineLvl w:val="3"/>
        <w:rPr>
          <w:rFonts w:ascii="David" w:hAnsi="David"/>
          <w:b/>
          <w:color w:val="080908"/>
          <w:sz w:val="24"/>
        </w:rPr>
      </w:pPr>
      <w:r w:rsidRPr="00E3420B">
        <w:rPr>
          <w:rFonts w:ascii="David" w:hAnsi="David"/>
          <w:b/>
          <w:color w:val="080908"/>
          <w:sz w:val="24"/>
          <w:rtl/>
        </w:rPr>
        <w:t>נותן השירותים מצהיר ומתחייב בזאת כ</w:t>
      </w:r>
      <w:r w:rsidRPr="00E3420B">
        <w:rPr>
          <w:rFonts w:ascii="David" w:hAnsi="David" w:hint="cs"/>
          <w:b/>
          <w:color w:val="080908"/>
          <w:sz w:val="24"/>
          <w:rtl/>
        </w:rPr>
        <w:t>דלקמן:</w:t>
      </w:r>
    </w:p>
    <w:p w14:paraId="64D77C91" w14:textId="77777777" w:rsidR="001B6BE8" w:rsidRPr="00E3420B" w:rsidRDefault="001B6BE8" w:rsidP="002762CD">
      <w:pPr>
        <w:numPr>
          <w:ilvl w:val="2"/>
          <w:numId w:val="103"/>
        </w:numPr>
        <w:spacing w:after="0" w:line="360" w:lineRule="atLeast"/>
        <w:ind w:left="1643" w:hanging="708"/>
        <w:contextualSpacing/>
        <w:jc w:val="both"/>
        <w:outlineLvl w:val="3"/>
        <w:rPr>
          <w:rFonts w:ascii="David" w:hAnsi="David"/>
          <w:b/>
          <w:color w:val="080908"/>
          <w:sz w:val="24"/>
          <w:rtl/>
        </w:rPr>
      </w:pPr>
      <w:r w:rsidRPr="00E3420B">
        <w:rPr>
          <w:rFonts w:ascii="David" w:hAnsi="David"/>
          <w:b/>
          <w:color w:val="080908"/>
          <w:sz w:val="24"/>
          <w:rtl/>
        </w:rPr>
        <w:t xml:space="preserve">הוא מחזיק במסמכים והאישורים התקפים בהתאם להוראות כל דין לרבות  המסמכים והאישורים התקפים מאת הרשויות המוסמכות. </w:t>
      </w:r>
    </w:p>
    <w:p w14:paraId="39D2A636" w14:textId="77777777" w:rsidR="001B6BE8" w:rsidRPr="00E3420B" w:rsidRDefault="00E84F45" w:rsidP="002762CD">
      <w:pPr>
        <w:numPr>
          <w:ilvl w:val="2"/>
          <w:numId w:val="103"/>
        </w:numPr>
        <w:spacing w:after="0" w:line="360" w:lineRule="atLeast"/>
        <w:ind w:left="1643" w:hanging="708"/>
        <w:contextualSpacing/>
        <w:jc w:val="both"/>
        <w:outlineLvl w:val="3"/>
        <w:rPr>
          <w:rFonts w:ascii="David" w:hAnsi="David"/>
          <w:b/>
          <w:color w:val="080908"/>
          <w:sz w:val="24"/>
        </w:rPr>
      </w:pPr>
      <w:r w:rsidRPr="00E3420B">
        <w:rPr>
          <w:rFonts w:ascii="David" w:hAnsi="David" w:hint="cs"/>
          <w:b/>
          <w:color w:val="080908"/>
          <w:sz w:val="24"/>
          <w:rtl/>
        </w:rPr>
        <w:t>הוא</w:t>
      </w:r>
      <w:r w:rsidR="001B6BE8" w:rsidRPr="00E3420B">
        <w:rPr>
          <w:rFonts w:ascii="David" w:hAnsi="David"/>
          <w:b/>
          <w:color w:val="080908"/>
          <w:sz w:val="24"/>
          <w:rtl/>
        </w:rPr>
        <w:t xml:space="preserve"> מתחייב להציג</w:t>
      </w:r>
      <w:r w:rsidRPr="00E3420B">
        <w:rPr>
          <w:rFonts w:ascii="David" w:hAnsi="David" w:hint="cs"/>
          <w:b/>
          <w:color w:val="080908"/>
          <w:sz w:val="24"/>
          <w:rtl/>
        </w:rPr>
        <w:t xml:space="preserve"> למשרד את המסמכים והאישורים</w:t>
      </w:r>
      <w:r w:rsidR="001B6BE8" w:rsidRPr="00E3420B">
        <w:rPr>
          <w:rFonts w:ascii="David" w:hAnsi="David"/>
          <w:b/>
          <w:color w:val="080908"/>
          <w:sz w:val="24"/>
          <w:rtl/>
        </w:rPr>
        <w:t xml:space="preserve"> בכל עת שידרוש</w:t>
      </w:r>
      <w:r w:rsidRPr="00E3420B">
        <w:rPr>
          <w:rFonts w:ascii="David" w:hAnsi="David" w:hint="cs"/>
          <w:b/>
          <w:color w:val="080908"/>
          <w:sz w:val="24"/>
          <w:rtl/>
        </w:rPr>
        <w:t xml:space="preserve"> המשרד</w:t>
      </w:r>
      <w:r w:rsidR="001B6BE8" w:rsidRPr="00E3420B">
        <w:rPr>
          <w:rFonts w:ascii="David" w:hAnsi="David"/>
          <w:b/>
          <w:color w:val="080908"/>
          <w:sz w:val="24"/>
          <w:rtl/>
        </w:rPr>
        <w:t>.</w:t>
      </w:r>
    </w:p>
    <w:p w14:paraId="613F2FCB" w14:textId="77777777" w:rsidR="00404689" w:rsidRPr="00E3420B" w:rsidRDefault="00404689" w:rsidP="002762CD">
      <w:pPr>
        <w:numPr>
          <w:ilvl w:val="2"/>
          <w:numId w:val="103"/>
        </w:numPr>
        <w:spacing w:after="0" w:line="360" w:lineRule="atLeast"/>
        <w:ind w:left="1643" w:hanging="708"/>
        <w:contextualSpacing/>
        <w:jc w:val="both"/>
        <w:outlineLvl w:val="3"/>
        <w:rPr>
          <w:rFonts w:ascii="David" w:hAnsi="David"/>
          <w:b/>
          <w:color w:val="080908"/>
          <w:sz w:val="24"/>
        </w:rPr>
      </w:pPr>
      <w:r w:rsidRPr="00E3420B">
        <w:rPr>
          <w:rFonts w:ascii="David" w:hAnsi="David" w:hint="cs"/>
          <w:b/>
          <w:color w:val="080908"/>
          <w:sz w:val="24"/>
          <w:rtl/>
        </w:rPr>
        <w:t xml:space="preserve">ככל שנותן השירותים אינו יצרן או יבואן של </w:t>
      </w:r>
      <w:r w:rsidR="00D573C1" w:rsidRPr="00E3420B">
        <w:rPr>
          <w:rFonts w:ascii="David" w:hAnsi="David" w:hint="cs"/>
          <w:b/>
          <w:color w:val="080908"/>
          <w:sz w:val="24"/>
          <w:rtl/>
        </w:rPr>
        <w:t xml:space="preserve">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הוא יהיה מחוייב לוודא כי הגורם ממנו הוא רוכש את </w:t>
      </w:r>
      <w:r w:rsidR="00D573C1" w:rsidRPr="00E3420B">
        <w:rPr>
          <w:rFonts w:ascii="David" w:hAnsi="David" w:hint="cs"/>
          <w:b/>
          <w:color w:val="080908"/>
          <w:sz w:val="24"/>
          <w:rtl/>
        </w:rPr>
        <w:t xml:space="preserve">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מחזיק בכל המסמכים והאישורים הנדרש בכל עת ויהיה בעל יכולת להציגם למשרד בכל עת שידרוש.</w:t>
      </w:r>
    </w:p>
    <w:p w14:paraId="50197834" w14:textId="77777777" w:rsidR="001B6BE8" w:rsidRPr="00E3420B" w:rsidRDefault="001B6BE8" w:rsidP="002762CD">
      <w:pPr>
        <w:numPr>
          <w:ilvl w:val="2"/>
          <w:numId w:val="103"/>
        </w:numPr>
        <w:spacing w:after="0" w:line="360" w:lineRule="atLeast"/>
        <w:ind w:left="1643" w:hanging="708"/>
        <w:contextualSpacing/>
        <w:jc w:val="both"/>
        <w:outlineLvl w:val="3"/>
        <w:rPr>
          <w:rFonts w:ascii="David" w:hAnsi="David"/>
          <w:b/>
          <w:color w:val="080908"/>
          <w:sz w:val="24"/>
          <w:rtl/>
        </w:rPr>
      </w:pPr>
      <w:r w:rsidRPr="00E3420B">
        <w:rPr>
          <w:rFonts w:ascii="David" w:hAnsi="David" w:hint="cs"/>
          <w:b/>
          <w:color w:val="080908"/>
          <w:sz w:val="24"/>
          <w:rtl/>
        </w:rPr>
        <w:t xml:space="preserve">כי המחסן או המחסנים והשימוש בהם לאחסון ורענון 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00B73DA1" w:rsidRPr="00E3420B">
        <w:rPr>
          <w:rFonts w:ascii="David" w:hAnsi="David" w:hint="cs"/>
          <w:b/>
          <w:color w:val="080908"/>
          <w:sz w:val="24"/>
          <w:rtl/>
        </w:rPr>
        <w:t xml:space="preserve"> </w:t>
      </w:r>
      <w:r w:rsidRPr="00E3420B">
        <w:rPr>
          <w:rFonts w:ascii="David" w:hAnsi="David" w:hint="cs"/>
          <w:b/>
          <w:color w:val="080908"/>
          <w:sz w:val="24"/>
          <w:rtl/>
        </w:rPr>
        <w:t xml:space="preserve"> על ידי נותן השירותים הם בהתאם לחוק; כי לא קיים כל צו האוסר על נותן השירותים     את השימוש בהם במלואם כנדרש ב</w:t>
      </w:r>
      <w:r w:rsidR="00484567" w:rsidRPr="00E3420B">
        <w:rPr>
          <w:rFonts w:ascii="David" w:hAnsi="David" w:hint="cs"/>
          <w:b/>
          <w:color w:val="080908"/>
          <w:sz w:val="24"/>
          <w:rtl/>
        </w:rPr>
        <w:t>הסכם</w:t>
      </w:r>
      <w:r w:rsidRPr="00E3420B">
        <w:rPr>
          <w:rFonts w:ascii="David" w:hAnsi="David" w:hint="cs"/>
          <w:b/>
          <w:color w:val="080908"/>
          <w:sz w:val="24"/>
          <w:rtl/>
        </w:rPr>
        <w:t xml:space="preserve"> זה. כמו כן מצהיר נותן השירותים כי למיטב ידיעתו לא ידוע לו על כל כוונה לפנות ולקבל צו האוסר עליו את השימוש במחסן במלוא השטח בו הוצע לספק את השירותים כנדרש ב</w:t>
      </w:r>
      <w:r w:rsidR="00484567" w:rsidRPr="00E3420B">
        <w:rPr>
          <w:rFonts w:ascii="David" w:hAnsi="David" w:hint="cs"/>
          <w:b/>
          <w:color w:val="080908"/>
          <w:sz w:val="24"/>
          <w:rtl/>
        </w:rPr>
        <w:t>הסכם</w:t>
      </w:r>
      <w:r w:rsidRPr="00E3420B">
        <w:rPr>
          <w:rFonts w:ascii="David" w:hAnsi="David" w:hint="cs"/>
          <w:b/>
          <w:color w:val="080908"/>
          <w:sz w:val="24"/>
          <w:rtl/>
        </w:rPr>
        <w:t xml:space="preserve"> זה בעת חתימת </w:t>
      </w:r>
      <w:r w:rsidR="00484567" w:rsidRPr="00E3420B">
        <w:rPr>
          <w:rFonts w:ascii="David" w:hAnsi="David" w:hint="cs"/>
          <w:b/>
          <w:color w:val="080908"/>
          <w:sz w:val="24"/>
          <w:rtl/>
        </w:rPr>
        <w:t>הסכם</w:t>
      </w:r>
      <w:r w:rsidRPr="00E3420B">
        <w:rPr>
          <w:rFonts w:ascii="David" w:hAnsi="David" w:hint="cs"/>
          <w:b/>
          <w:color w:val="080908"/>
          <w:sz w:val="24"/>
          <w:rtl/>
        </w:rPr>
        <w:t xml:space="preserve"> זה;</w:t>
      </w:r>
    </w:p>
    <w:p w14:paraId="7C254D96" w14:textId="77777777" w:rsidR="001B6BE8" w:rsidRPr="00E3420B" w:rsidRDefault="001B6BE8" w:rsidP="002762CD">
      <w:pPr>
        <w:pStyle w:val="a7"/>
        <w:numPr>
          <w:ilvl w:val="1"/>
          <w:numId w:val="103"/>
        </w:numPr>
        <w:spacing w:after="0" w:line="360" w:lineRule="atLeast"/>
        <w:ind w:left="935" w:hanging="526"/>
        <w:jc w:val="both"/>
        <w:outlineLvl w:val="3"/>
        <w:rPr>
          <w:rFonts w:ascii="David" w:hAnsi="David"/>
          <w:b/>
          <w:color w:val="080908"/>
          <w:sz w:val="24"/>
          <w:rtl/>
        </w:rPr>
      </w:pPr>
      <w:r w:rsidRPr="00E3420B">
        <w:rPr>
          <w:rFonts w:ascii="David" w:hAnsi="David"/>
          <w:b/>
          <w:color w:val="080908"/>
          <w:sz w:val="24"/>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3E1E6682" w14:textId="77777777" w:rsidR="001B6BE8" w:rsidRPr="00E3420B" w:rsidRDefault="001B6BE8" w:rsidP="002762CD">
      <w:pPr>
        <w:pStyle w:val="a7"/>
        <w:numPr>
          <w:ilvl w:val="1"/>
          <w:numId w:val="103"/>
        </w:numPr>
        <w:spacing w:after="0" w:line="360" w:lineRule="atLeast"/>
        <w:ind w:left="935" w:hanging="526"/>
        <w:jc w:val="both"/>
        <w:outlineLvl w:val="3"/>
        <w:rPr>
          <w:rFonts w:ascii="David" w:hAnsi="David"/>
          <w:b/>
          <w:color w:val="080908"/>
          <w:sz w:val="24"/>
          <w:rtl/>
        </w:rPr>
      </w:pPr>
      <w:r w:rsidRPr="00E3420B">
        <w:rPr>
          <w:rFonts w:ascii="David" w:hAnsi="David"/>
          <w:b/>
          <w:color w:val="080908"/>
          <w:sz w:val="24"/>
          <w:rtl/>
        </w:rPr>
        <w:lastRenderedPageBreak/>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E3420B">
        <w:rPr>
          <w:rFonts w:ascii="David" w:hAnsi="David" w:hint="cs"/>
          <w:b/>
          <w:color w:val="080908"/>
          <w:sz w:val="24"/>
          <w:rtl/>
        </w:rPr>
        <w:t xml:space="preserve">זה </w:t>
      </w:r>
      <w:r w:rsidRPr="00E3420B">
        <w:rPr>
          <w:rFonts w:ascii="David" w:hAnsi="David"/>
          <w:b/>
          <w:color w:val="080908"/>
          <w:sz w:val="24"/>
          <w:rtl/>
        </w:rPr>
        <w:t xml:space="preserve">על נספחיו. </w:t>
      </w:r>
      <w:r w:rsidRPr="00E3420B">
        <w:rPr>
          <w:rFonts w:ascii="David" w:hAnsi="David" w:hint="cs"/>
          <w:b/>
          <w:color w:val="080908"/>
          <w:sz w:val="24"/>
          <w:rtl/>
        </w:rPr>
        <w:t xml:space="preserve">מבלי לפגוע בכלליות סעיף זה, יודיע נותן השירותים מיד על כל עיקול שיוטל על זכויותיו במחסן או בציודו או בזכויותיו לפי הסכם זה </w:t>
      </w:r>
      <w:r w:rsidRPr="00E3420B">
        <w:rPr>
          <w:rFonts w:ascii="David" w:hAnsi="David"/>
          <w:b/>
          <w:color w:val="080908"/>
          <w:sz w:val="24"/>
          <w:rtl/>
        </w:rPr>
        <w:t>–</w:t>
      </w:r>
      <w:r w:rsidRPr="00E3420B">
        <w:rPr>
          <w:rFonts w:ascii="David" w:hAnsi="David" w:hint="cs"/>
          <w:b/>
          <w:color w:val="080908"/>
          <w:sz w:val="24"/>
          <w:rtl/>
        </w:rPr>
        <w:t xml:space="preserve"> או חלקם.</w:t>
      </w:r>
    </w:p>
    <w:p w14:paraId="2F4F5C2C" w14:textId="77777777" w:rsidR="001B6BE8" w:rsidRPr="00E3420B" w:rsidRDefault="001B6BE8" w:rsidP="002762CD">
      <w:pPr>
        <w:pStyle w:val="a7"/>
        <w:numPr>
          <w:ilvl w:val="1"/>
          <w:numId w:val="103"/>
        </w:numPr>
        <w:spacing w:after="0" w:line="360" w:lineRule="atLeast"/>
        <w:ind w:left="935" w:hanging="526"/>
        <w:jc w:val="both"/>
        <w:outlineLvl w:val="3"/>
        <w:rPr>
          <w:rFonts w:ascii="David" w:hAnsi="David"/>
          <w:b/>
          <w:color w:val="080908"/>
          <w:sz w:val="24"/>
          <w:rtl/>
        </w:rPr>
      </w:pPr>
      <w:r w:rsidRPr="00E3420B">
        <w:rPr>
          <w:rFonts w:ascii="David" w:hAnsi="David" w:hint="cs"/>
          <w:b/>
          <w:color w:val="080908"/>
          <w:sz w:val="24"/>
          <w:rtl/>
        </w:rPr>
        <w:t>נותן השירותים מתחייב להודיע למשרד מיד על כל שינוי משמעותי שיחול במעמדו המשפטי או הכלכלי, לרבות הודעה על כינוס נכסים, פשיטת רגל וכד'</w:t>
      </w:r>
    </w:p>
    <w:p w14:paraId="128FE0C0" w14:textId="77777777" w:rsidR="001B6BE8" w:rsidRPr="00E3420B" w:rsidRDefault="001B6BE8" w:rsidP="00E3420B">
      <w:pPr>
        <w:spacing w:after="0" w:line="360" w:lineRule="atLeast"/>
        <w:ind w:left="357"/>
        <w:contextualSpacing/>
        <w:jc w:val="both"/>
        <w:outlineLvl w:val="3"/>
        <w:rPr>
          <w:rFonts w:ascii="David" w:hAnsi="David"/>
          <w:bCs/>
          <w:color w:val="080908"/>
          <w:sz w:val="24"/>
          <w:u w:val="single"/>
        </w:rPr>
      </w:pPr>
    </w:p>
    <w:p w14:paraId="34ADD448" w14:textId="77777777" w:rsidR="001B6BE8" w:rsidRPr="00E3420B" w:rsidRDefault="001B6BE8" w:rsidP="002762CD">
      <w:pPr>
        <w:numPr>
          <w:ilvl w:val="0"/>
          <w:numId w:val="53"/>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קיום תנאי ההסכם</w:t>
      </w:r>
    </w:p>
    <w:p w14:paraId="0BB5A048" w14:textId="77777777" w:rsidR="001B6BE8" w:rsidRPr="00E3420B" w:rsidRDefault="001B6BE8" w:rsidP="00E3420B">
      <w:pPr>
        <w:spacing w:after="0" w:line="360" w:lineRule="atLeast"/>
        <w:jc w:val="both"/>
        <w:rPr>
          <w:rFonts w:ascii="David" w:hAnsi="David"/>
          <w:b/>
          <w:bCs/>
          <w:vanish/>
          <w:color w:val="080908"/>
          <w:sz w:val="24"/>
          <w:rtl/>
        </w:rPr>
      </w:pPr>
    </w:p>
    <w:p w14:paraId="51D2A0A1"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היה ונותן  השירותים לא יוכל בעת כלשהי למלא את חובת הריענו</w:t>
      </w:r>
      <w:r w:rsidRPr="00E3420B">
        <w:rPr>
          <w:rFonts w:ascii="David" w:hAnsi="David" w:hint="eastAsia"/>
          <w:b/>
          <w:color w:val="080908"/>
          <w:sz w:val="24"/>
          <w:rtl/>
        </w:rPr>
        <w:t>ן</w:t>
      </w:r>
      <w:r w:rsidRPr="00E3420B">
        <w:rPr>
          <w:rFonts w:ascii="David" w:hAnsi="David" w:hint="cs"/>
          <w:b/>
          <w:color w:val="080908"/>
          <w:sz w:val="24"/>
          <w:rtl/>
        </w:rPr>
        <w:t xml:space="preserve">, לפי </w:t>
      </w:r>
      <w:r w:rsidR="00484567" w:rsidRPr="00E3420B">
        <w:rPr>
          <w:rFonts w:ascii="David" w:hAnsi="David" w:hint="cs"/>
          <w:b/>
          <w:color w:val="080908"/>
          <w:sz w:val="24"/>
          <w:rtl/>
        </w:rPr>
        <w:t>הסכם</w:t>
      </w:r>
      <w:r w:rsidRPr="00E3420B">
        <w:rPr>
          <w:rFonts w:ascii="David" w:hAnsi="David" w:hint="cs"/>
          <w:b/>
          <w:color w:val="080908"/>
          <w:sz w:val="24"/>
          <w:rtl/>
        </w:rPr>
        <w:t xml:space="preserve"> זה, בשל העדר אפשרות לייבא </w:t>
      </w:r>
      <w:r w:rsidR="00AC7F84" w:rsidRPr="00E3420B">
        <w:rPr>
          <w:rFonts w:ascii="David" w:hAnsi="David" w:hint="cs"/>
          <w:b/>
          <w:color w:val="080908"/>
          <w:sz w:val="24"/>
          <w:rtl/>
        </w:rPr>
        <w:t>שמן</w:t>
      </w:r>
      <w:r w:rsidR="000D2DCB" w:rsidRPr="00E3420B">
        <w:rPr>
          <w:rFonts w:ascii="David" w:hAnsi="David" w:hint="cs"/>
          <w:b/>
          <w:color w:val="080908"/>
          <w:sz w:val="24"/>
          <w:rtl/>
        </w:rPr>
        <w:t xml:space="preserve"> </w:t>
      </w:r>
      <w:r w:rsidRPr="00E3420B">
        <w:rPr>
          <w:rFonts w:ascii="David" w:hAnsi="David" w:hint="cs"/>
          <w:b/>
          <w:color w:val="080908"/>
          <w:sz w:val="24"/>
          <w:rtl/>
        </w:rPr>
        <w:t xml:space="preserve"> מהטיב של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המאוחסן במחסן או לרכשו בשוק המקומי</w:t>
      </w:r>
      <w:r w:rsidR="006665F6" w:rsidRPr="00E3420B">
        <w:rPr>
          <w:rFonts w:ascii="David" w:hAnsi="David" w:hint="cs"/>
          <w:b/>
          <w:color w:val="080908"/>
          <w:sz w:val="24"/>
          <w:rtl/>
        </w:rPr>
        <w:t xml:space="preserve"> או לייצרו</w:t>
      </w:r>
      <w:r w:rsidRPr="00E3420B">
        <w:rPr>
          <w:rFonts w:ascii="David" w:hAnsi="David" w:hint="cs"/>
          <w:b/>
          <w:color w:val="080908"/>
          <w:sz w:val="24"/>
          <w:rtl/>
        </w:rPr>
        <w:t xml:space="preserve">, יודיע על כך מיד </w:t>
      </w:r>
      <w:r w:rsidR="00D151B1" w:rsidRPr="00E3420B">
        <w:rPr>
          <w:rFonts w:ascii="David" w:hAnsi="David" w:hint="cs"/>
          <w:b/>
          <w:color w:val="080908"/>
          <w:sz w:val="24"/>
          <w:rtl/>
        </w:rPr>
        <w:t>בכתב</w:t>
      </w:r>
      <w:r w:rsidRPr="00E3420B">
        <w:rPr>
          <w:rFonts w:ascii="David" w:hAnsi="David" w:hint="cs"/>
          <w:b/>
          <w:color w:val="080908"/>
          <w:sz w:val="24"/>
          <w:rtl/>
        </w:rPr>
        <w:t xml:space="preserve"> נותן  השירותים לממונה. (להלן: הודעת קשיי החלפה).</w:t>
      </w:r>
      <w:r w:rsidRPr="00E3420B">
        <w:rPr>
          <w:rFonts w:ascii="David" w:hAnsi="David" w:hint="cs"/>
          <w:b/>
          <w:color w:val="080908"/>
          <w:sz w:val="24"/>
          <w:rtl/>
        </w:rPr>
        <w:tab/>
      </w:r>
    </w:p>
    <w:p w14:paraId="18691C5A"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bookmarkStart w:id="270" w:name="_Ref7441880"/>
      <w:r w:rsidRPr="00E3420B">
        <w:rPr>
          <w:rFonts w:ascii="David" w:hAnsi="David" w:hint="cs"/>
          <w:b/>
          <w:color w:val="080908"/>
          <w:sz w:val="24"/>
          <w:rtl/>
        </w:rPr>
        <w:t xml:space="preserve">היה ונותן  השירותים ימסור לממונה הודעת קשיי החלפה יהיה הממונה רשאי לדרוש </w:t>
      </w:r>
      <w:r w:rsidR="00535C7B" w:rsidRPr="00E3420B">
        <w:rPr>
          <w:rFonts w:ascii="David" w:hAnsi="David" w:hint="cs"/>
          <w:b/>
          <w:color w:val="080908"/>
          <w:sz w:val="24"/>
          <w:rtl/>
        </w:rPr>
        <w:t>מ</w:t>
      </w:r>
      <w:r w:rsidRPr="00E3420B">
        <w:rPr>
          <w:rFonts w:ascii="David" w:hAnsi="David" w:hint="cs"/>
          <w:b/>
          <w:color w:val="080908"/>
          <w:sz w:val="24"/>
          <w:rtl/>
        </w:rPr>
        <w:t xml:space="preserve">נותן השירותים לרכוש את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00535C7B" w:rsidRPr="00E3420B">
        <w:rPr>
          <w:rFonts w:ascii="David" w:hAnsi="David" w:hint="cs"/>
          <w:b/>
          <w:color w:val="080908"/>
          <w:sz w:val="24"/>
          <w:rtl/>
        </w:rPr>
        <w:t xml:space="preserve"> </w:t>
      </w:r>
      <w:r w:rsidRPr="00E3420B">
        <w:rPr>
          <w:rFonts w:ascii="David" w:hAnsi="David" w:hint="cs"/>
          <w:b/>
          <w:color w:val="080908"/>
          <w:sz w:val="24"/>
          <w:rtl/>
        </w:rPr>
        <w:t>הממשלתי (להלן: דרישת רכישה)</w:t>
      </w:r>
      <w:r w:rsidR="00535C7B" w:rsidRPr="00E3420B">
        <w:rPr>
          <w:rFonts w:ascii="David" w:hAnsi="David" w:hint="cs"/>
          <w:b/>
          <w:color w:val="080908"/>
          <w:sz w:val="24"/>
          <w:rtl/>
        </w:rPr>
        <w:t xml:space="preserve"> ונותן השירותים נותן בזאת את הסכמתו לדרישת הרכישה. ה</w:t>
      </w:r>
      <w:r w:rsidR="00AC7F84" w:rsidRPr="00E3420B">
        <w:rPr>
          <w:rFonts w:ascii="David" w:hAnsi="David" w:hint="cs"/>
          <w:b/>
          <w:color w:val="080908"/>
          <w:sz w:val="24"/>
          <w:rtl/>
        </w:rPr>
        <w:t>שמן</w:t>
      </w:r>
      <w:r w:rsidR="00535C7B" w:rsidRPr="00E3420B">
        <w:rPr>
          <w:rFonts w:ascii="David" w:hAnsi="David" w:hint="cs"/>
          <w:b/>
          <w:color w:val="080908"/>
          <w:sz w:val="24"/>
          <w:rtl/>
        </w:rPr>
        <w:t xml:space="preserve"> ירכש ע"י נותן השירותים </w:t>
      </w:r>
      <w:r w:rsidRPr="00E3420B">
        <w:rPr>
          <w:rFonts w:ascii="David" w:hAnsi="David" w:hint="cs"/>
          <w:b/>
          <w:color w:val="080908"/>
          <w:sz w:val="24"/>
          <w:rtl/>
        </w:rPr>
        <w:t xml:space="preserve"> במחיר </w:t>
      </w:r>
      <w:r w:rsidR="00B73DA1" w:rsidRPr="00E3420B">
        <w:rPr>
          <w:rFonts w:ascii="David" w:hAnsi="David" w:hint="cs"/>
          <w:b/>
          <w:color w:val="080908"/>
          <w:sz w:val="24"/>
          <w:rtl/>
        </w:rPr>
        <w:t>שה</w:t>
      </w:r>
      <w:r w:rsidR="00AC7F84" w:rsidRPr="00E3420B">
        <w:rPr>
          <w:rFonts w:ascii="David" w:hAnsi="David" w:hint="cs"/>
          <w:b/>
          <w:color w:val="080908"/>
          <w:sz w:val="24"/>
          <w:rtl/>
        </w:rPr>
        <w:t>שמן</w:t>
      </w:r>
      <w:r w:rsidR="00535C7B" w:rsidRPr="00E3420B">
        <w:rPr>
          <w:rFonts w:ascii="David" w:hAnsi="David" w:hint="cs"/>
          <w:b/>
          <w:color w:val="080908"/>
          <w:sz w:val="24"/>
          <w:rtl/>
        </w:rPr>
        <w:t xml:space="preserve"> </w:t>
      </w:r>
      <w:r w:rsidRPr="00E3420B">
        <w:rPr>
          <w:rFonts w:ascii="David" w:hAnsi="David" w:hint="cs"/>
          <w:b/>
          <w:color w:val="080908"/>
          <w:sz w:val="24"/>
          <w:rtl/>
        </w:rPr>
        <w:t xml:space="preserve">הממשלתי יעלה למשרד, עד למסירתו לאחסון במחסן, כולל הוצאות הובלה, ביטוח, היטלים ומיסים שיחולו על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כאמור בעת תשלום המחיר וכל ההוצאות האחרות שיהיו כרוכות  באותה עת</w:t>
      </w:r>
      <w:r w:rsidR="009F33FF" w:rsidRPr="00E3420B">
        <w:rPr>
          <w:rFonts w:ascii="David" w:hAnsi="David" w:hint="cs"/>
          <w:b/>
          <w:color w:val="080908"/>
          <w:sz w:val="24"/>
          <w:rtl/>
        </w:rPr>
        <w:t>,</w:t>
      </w:r>
      <w:r w:rsidRPr="00E3420B">
        <w:rPr>
          <w:rFonts w:ascii="David" w:hAnsi="David" w:hint="cs"/>
          <w:b/>
          <w:color w:val="080908"/>
          <w:sz w:val="24"/>
          <w:rtl/>
        </w:rPr>
        <w:t xml:space="preserve"> בהבאת </w:t>
      </w:r>
      <w:r w:rsidR="00AC7F84" w:rsidRPr="00E3420B">
        <w:rPr>
          <w:rFonts w:ascii="David" w:hAnsi="David" w:hint="cs"/>
          <w:b/>
          <w:color w:val="080908"/>
          <w:sz w:val="24"/>
          <w:rtl/>
        </w:rPr>
        <w:t>שמן</w:t>
      </w:r>
      <w:r w:rsidRPr="00E3420B">
        <w:rPr>
          <w:rFonts w:ascii="David" w:hAnsi="David" w:hint="cs"/>
          <w:b/>
          <w:color w:val="080908"/>
          <w:sz w:val="24"/>
          <w:rtl/>
        </w:rPr>
        <w:t xml:space="preserve"> כאמור לאיחסון במחסן. מחיר רכישת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כאמור בתוספות ההוצאות ייקרא להלן </w:t>
      </w:r>
      <w:r w:rsidRPr="00E3420B">
        <w:rPr>
          <w:rFonts w:ascii="David" w:hAnsi="David"/>
          <w:b/>
          <w:color w:val="080908"/>
          <w:sz w:val="24"/>
        </w:rPr>
        <w:t>–</w:t>
      </w:r>
      <w:r w:rsidRPr="00E3420B">
        <w:rPr>
          <w:rFonts w:ascii="David" w:hAnsi="David" w:hint="cs"/>
          <w:b/>
          <w:color w:val="080908"/>
          <w:sz w:val="24"/>
          <w:rtl/>
        </w:rPr>
        <w:t xml:space="preserve"> תמורת </w:t>
      </w:r>
      <w:r w:rsidR="00AC7F84" w:rsidRPr="00E3420B">
        <w:rPr>
          <w:rFonts w:ascii="David" w:hAnsi="David" w:hint="cs"/>
          <w:b/>
          <w:color w:val="080908"/>
          <w:sz w:val="24"/>
          <w:rtl/>
        </w:rPr>
        <w:t>שמן</w:t>
      </w:r>
      <w:r w:rsidRPr="00E3420B">
        <w:rPr>
          <w:rFonts w:ascii="David" w:hAnsi="David" w:hint="cs"/>
          <w:b/>
          <w:color w:val="080908"/>
          <w:sz w:val="24"/>
          <w:rtl/>
        </w:rPr>
        <w:t xml:space="preserve">  כוללת.</w:t>
      </w:r>
      <w:bookmarkEnd w:id="270"/>
    </w:p>
    <w:p w14:paraId="137176B3"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 xml:space="preserve">תמורת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הכוללת לפי סעיף </w:t>
      </w:r>
      <w:r w:rsidRPr="00E3420B">
        <w:rPr>
          <w:rFonts w:ascii="David" w:hAnsi="David"/>
          <w:b/>
          <w:color w:val="080908"/>
          <w:sz w:val="24"/>
          <w:rtl/>
        </w:rPr>
        <w:fldChar w:fldCharType="begin"/>
      </w:r>
      <w:r w:rsidRPr="00E3420B">
        <w:rPr>
          <w:rFonts w:ascii="David" w:hAnsi="David"/>
          <w:b/>
          <w:color w:val="080908"/>
          <w:sz w:val="24"/>
          <w:rtl/>
        </w:rPr>
        <w:instrText xml:space="preserve"> </w:instrText>
      </w:r>
      <w:r w:rsidRPr="00E3420B">
        <w:rPr>
          <w:rFonts w:ascii="David" w:hAnsi="David" w:hint="cs"/>
          <w:b/>
          <w:color w:val="080908"/>
          <w:sz w:val="24"/>
        </w:rPr>
        <w:instrText>REF</w:instrText>
      </w:r>
      <w:r w:rsidRPr="00E3420B">
        <w:rPr>
          <w:rFonts w:ascii="David" w:hAnsi="David" w:hint="cs"/>
          <w:b/>
          <w:color w:val="080908"/>
          <w:sz w:val="24"/>
          <w:rtl/>
        </w:rPr>
        <w:instrText xml:space="preserve"> _</w:instrText>
      </w:r>
      <w:r w:rsidRPr="00E3420B">
        <w:rPr>
          <w:rFonts w:ascii="David" w:hAnsi="David" w:hint="cs"/>
          <w:b/>
          <w:color w:val="080908"/>
          <w:sz w:val="24"/>
        </w:rPr>
        <w:instrText>Ref7441880 \r \h</w:instrText>
      </w:r>
      <w:r w:rsidRPr="00E3420B">
        <w:rPr>
          <w:rFonts w:ascii="David" w:hAnsi="David"/>
          <w:b/>
          <w:color w:val="080908"/>
          <w:sz w:val="24"/>
          <w:rtl/>
        </w:rPr>
        <w:instrText xml:space="preserve">  \* </w:instrText>
      </w:r>
      <w:r w:rsidRPr="00E3420B">
        <w:rPr>
          <w:rFonts w:ascii="David" w:hAnsi="David"/>
          <w:b/>
          <w:color w:val="080908"/>
          <w:sz w:val="24"/>
        </w:rPr>
        <w:instrText>MERGEFORMAT</w:instrText>
      </w:r>
      <w:r w:rsidRPr="00E3420B">
        <w:rPr>
          <w:rFonts w:ascii="David" w:hAnsi="David"/>
          <w:b/>
          <w:color w:val="080908"/>
          <w:sz w:val="24"/>
          <w:rtl/>
        </w:rPr>
        <w:instrText xml:space="preserve"> </w:instrText>
      </w:r>
      <w:r w:rsidRPr="00E3420B">
        <w:rPr>
          <w:rFonts w:ascii="David" w:hAnsi="David"/>
          <w:b/>
          <w:color w:val="080908"/>
          <w:sz w:val="24"/>
          <w:rtl/>
        </w:rPr>
      </w:r>
      <w:r w:rsidRPr="00E3420B">
        <w:rPr>
          <w:rFonts w:ascii="David" w:hAnsi="David"/>
          <w:b/>
          <w:color w:val="080908"/>
          <w:sz w:val="24"/>
          <w:rtl/>
        </w:rPr>
        <w:fldChar w:fldCharType="separate"/>
      </w:r>
      <w:r w:rsidR="004109FF" w:rsidRPr="00E3420B">
        <w:rPr>
          <w:rFonts w:ascii="David" w:hAnsi="David"/>
          <w:b/>
          <w:color w:val="080908"/>
          <w:sz w:val="24"/>
          <w:cs/>
        </w:rPr>
        <w:t>‎</w:t>
      </w:r>
      <w:r w:rsidR="004109FF" w:rsidRPr="00E3420B">
        <w:rPr>
          <w:rFonts w:ascii="David" w:hAnsi="David"/>
          <w:bCs/>
          <w:color w:val="080908"/>
          <w:sz w:val="24"/>
        </w:rPr>
        <w:t>17.2</w:t>
      </w:r>
      <w:r w:rsidRPr="00E3420B">
        <w:rPr>
          <w:rFonts w:ascii="David" w:hAnsi="David"/>
          <w:b/>
          <w:color w:val="080908"/>
          <w:sz w:val="24"/>
          <w:rtl/>
        </w:rPr>
        <w:fldChar w:fldCharType="end"/>
      </w:r>
      <w:r w:rsidRPr="00E3420B">
        <w:rPr>
          <w:rFonts w:ascii="David" w:hAnsi="David" w:hint="cs"/>
          <w:b/>
          <w:color w:val="080908"/>
          <w:sz w:val="24"/>
          <w:rtl/>
        </w:rPr>
        <w:t xml:space="preserve"> לעיל תשולם למשרד תוך 14 ימים מיום דרישת הרכישה.</w:t>
      </w:r>
    </w:p>
    <w:p w14:paraId="02E367E1"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 xml:space="preserve">לא שילם נותן השירותים למשרד את תמורת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הכוללת תוך פרק הזמן הנקוב לעיל, ישלם הוא למשרד ריבית בשיעור של ריבית החשב הכללי על סכום תמורת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הכוללת כאמור, לתקופה שבין היום בו היה עליו לשלם את תמורת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הכוללת למשרד ועד לתשלומה בפועל.</w:t>
      </w:r>
    </w:p>
    <w:p w14:paraId="6914D4B7" w14:textId="51AE1604"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 xml:space="preserve">היה </w:t>
      </w:r>
      <w:r w:rsidR="00B73DA1" w:rsidRPr="00E3420B">
        <w:rPr>
          <w:rFonts w:ascii="David" w:hAnsi="David" w:hint="cs"/>
          <w:b/>
          <w:color w:val="080908"/>
          <w:sz w:val="24"/>
          <w:rtl/>
        </w:rPr>
        <w:t>וה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יימכר כאמור בסעיף זה יהיה המשרד רשאי להודיע בהודעה מוקדמת בכתב של 20 ליום, על סיום תקופת האחסון. במקרה זה יפוג תוקף ההסכם בתום תקופת 20 היום האמורים.</w:t>
      </w:r>
    </w:p>
    <w:p w14:paraId="5F31503D" w14:textId="77777777" w:rsidR="001B6BE8" w:rsidRPr="00E3420B" w:rsidRDefault="001B6BE8"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במקרה ונותן  השירותים הפר את הוראות ה</w:t>
      </w:r>
      <w:r w:rsidR="00484567" w:rsidRPr="00E3420B">
        <w:rPr>
          <w:rFonts w:ascii="David" w:hAnsi="David" w:hint="cs"/>
          <w:b/>
          <w:color w:val="080908"/>
          <w:sz w:val="24"/>
          <w:rtl/>
        </w:rPr>
        <w:t>הסכם</w:t>
      </w:r>
      <w:r w:rsidRPr="00E3420B">
        <w:rPr>
          <w:rFonts w:ascii="David" w:hAnsi="David" w:hint="cs"/>
          <w:b/>
          <w:color w:val="080908"/>
          <w:sz w:val="24"/>
          <w:rtl/>
        </w:rPr>
        <w:t xml:space="preserve">, כולן או מקצתן, לרבות אי קיום מהתחייבויותיו לגבי שמירה על טיבו או מצבו של מלאי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יהיה המשרד רשאי לשלוח לו הודעה בכתב, בה  הוא יפרט את מהות ההפרה ולדרוש מנותן  השירותים שיתקן את המעוות תוך 14 יום מתאריך קבלת ההודעה כאמור. היה ונותן  השירותים לא יתקן את המעוות תוך 14 יום כאמור</w:t>
      </w:r>
      <w:r w:rsidR="009F33FF" w:rsidRPr="00E3420B">
        <w:rPr>
          <w:rFonts w:ascii="David" w:hAnsi="David" w:hint="cs"/>
          <w:b/>
          <w:color w:val="080908"/>
          <w:sz w:val="24"/>
          <w:rtl/>
        </w:rPr>
        <w:t>,</w:t>
      </w:r>
      <w:r w:rsidRPr="00E3420B">
        <w:rPr>
          <w:rFonts w:ascii="David" w:hAnsi="David" w:hint="cs"/>
          <w:b/>
          <w:color w:val="080908"/>
          <w:sz w:val="24"/>
          <w:rtl/>
        </w:rPr>
        <w:t xml:space="preserve"> יהיה המשרד רשאי לבטל את ההסכם ללא כל הודעה נוספת.</w:t>
      </w:r>
    </w:p>
    <w:p w14:paraId="01E02A40" w14:textId="77777777" w:rsidR="004F7FA5" w:rsidRPr="00E3420B" w:rsidRDefault="004F7FA5" w:rsidP="002762CD">
      <w:pPr>
        <w:pStyle w:val="a7"/>
        <w:numPr>
          <w:ilvl w:val="1"/>
          <w:numId w:val="104"/>
        </w:numPr>
        <w:spacing w:line="360" w:lineRule="atLeast"/>
        <w:ind w:hanging="648"/>
        <w:jc w:val="both"/>
        <w:outlineLvl w:val="3"/>
        <w:rPr>
          <w:rFonts w:ascii="David" w:hAnsi="David"/>
          <w:b/>
          <w:color w:val="080908"/>
          <w:sz w:val="24"/>
          <w:rtl/>
        </w:rPr>
      </w:pPr>
      <w:r w:rsidRPr="00E3420B">
        <w:rPr>
          <w:rFonts w:ascii="David" w:hAnsi="David" w:hint="cs"/>
          <w:b/>
          <w:color w:val="080908"/>
          <w:sz w:val="24"/>
          <w:rtl/>
        </w:rPr>
        <w:t>במקרה של ביטול ההסכם או  בשל אי עמידה של נותן השירותים בדרישות ההסכם, באופן שיביא לחוסר במלאי הממשלתי, יהיה על נותן השירותים לרכוש את ה</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Pr="00E3420B">
        <w:rPr>
          <w:rFonts w:ascii="David" w:hAnsi="David" w:hint="cs"/>
          <w:b/>
          <w:color w:val="080908"/>
          <w:sz w:val="24"/>
          <w:rtl/>
        </w:rPr>
        <w:lastRenderedPageBreak/>
        <w:t>הממשלתי אם יידרש לכך ע"י הממונה, בתנאים הקבועים לעיל בהסכם זה, במחיר השוק הידוע למשרד ביום המכירה.</w:t>
      </w:r>
    </w:p>
    <w:p w14:paraId="0FC196EB"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tl/>
        </w:rPr>
      </w:pPr>
      <w:r w:rsidRPr="00E3420B">
        <w:rPr>
          <w:rFonts w:ascii="David" w:hAnsi="David" w:hint="cs"/>
          <w:b/>
          <w:color w:val="080908"/>
          <w:sz w:val="24"/>
          <w:rtl/>
        </w:rPr>
        <w:t xml:space="preserve">בכל מקרה אחר, שאינו נמנה עם המקרים לפי סע' 18.2 או 18.9, </w:t>
      </w:r>
      <w:r w:rsidRPr="00E3420B">
        <w:rPr>
          <w:rFonts w:ascii="David" w:hAnsi="David"/>
          <w:b/>
          <w:color w:val="080908"/>
          <w:sz w:val="24"/>
          <w:rtl/>
        </w:rPr>
        <w:t xml:space="preserve">למשרד בלבד שמורה הזכות למכירת המלאי </w:t>
      </w:r>
      <w:r w:rsidR="00E7667F" w:rsidRPr="00E3420B">
        <w:rPr>
          <w:rFonts w:ascii="David" w:hAnsi="David" w:hint="cs"/>
          <w:b/>
          <w:color w:val="080908"/>
          <w:sz w:val="24"/>
          <w:rtl/>
        </w:rPr>
        <w:t>בבעלות המדינה</w:t>
      </w:r>
      <w:r w:rsidRPr="00E3420B">
        <w:rPr>
          <w:rFonts w:ascii="David" w:hAnsi="David"/>
          <w:b/>
          <w:color w:val="080908"/>
          <w:sz w:val="24"/>
          <w:rtl/>
        </w:rPr>
        <w:t xml:space="preserve">, כולו או חלקו עפ"י שיקול דעתו הבלעדי, וזאת בהסכמה ובתאום עם הזוכה/זוכים במכרז. </w:t>
      </w:r>
    </w:p>
    <w:p w14:paraId="10C77BA9" w14:textId="77777777" w:rsidR="004F7FA5" w:rsidRPr="00E3420B" w:rsidRDefault="004F7FA5" w:rsidP="00E3420B">
      <w:pPr>
        <w:spacing w:after="0" w:line="360" w:lineRule="atLeast"/>
        <w:ind w:left="1290"/>
        <w:contextualSpacing/>
        <w:jc w:val="both"/>
        <w:outlineLvl w:val="3"/>
        <w:rPr>
          <w:rFonts w:ascii="David" w:hAnsi="David"/>
          <w:b/>
          <w:color w:val="080908"/>
          <w:sz w:val="24"/>
          <w:rtl/>
        </w:rPr>
      </w:pPr>
      <w:r w:rsidRPr="00E3420B">
        <w:rPr>
          <w:rFonts w:ascii="David" w:hAnsi="David"/>
          <w:b/>
          <w:color w:val="080908"/>
          <w:sz w:val="24"/>
          <w:rtl/>
        </w:rPr>
        <w:t xml:space="preserve">ככל שיסכימו הצדדים על מכירת מלאי </w:t>
      </w:r>
      <w:r w:rsidR="00E7667F" w:rsidRPr="00E3420B">
        <w:rPr>
          <w:rFonts w:ascii="David" w:hAnsi="David" w:hint="cs"/>
          <w:b/>
          <w:color w:val="080908"/>
          <w:sz w:val="24"/>
          <w:rtl/>
        </w:rPr>
        <w:t>בבעלות המדינה</w:t>
      </w:r>
      <w:r w:rsidRPr="00E3420B">
        <w:rPr>
          <w:rFonts w:ascii="David" w:hAnsi="David"/>
          <w:b/>
          <w:color w:val="080908"/>
          <w:sz w:val="24"/>
          <w:rtl/>
        </w:rPr>
        <w:t xml:space="preserve">, ישלם הזוכה במכרז למשרד   </w:t>
      </w:r>
      <w:r w:rsidRPr="00E3420B">
        <w:rPr>
          <w:rFonts w:ascii="David" w:hAnsi="David" w:hint="cs"/>
          <w:color w:val="080908"/>
          <w:sz w:val="24"/>
          <w:rtl/>
        </w:rPr>
        <w:t>עפ"י  מחיר רכש ה</w:t>
      </w:r>
      <w:r w:rsidR="00AC7F84" w:rsidRPr="00E3420B">
        <w:rPr>
          <w:rFonts w:ascii="David" w:hAnsi="David" w:hint="cs"/>
          <w:color w:val="080908"/>
          <w:sz w:val="24"/>
          <w:rtl/>
        </w:rPr>
        <w:t>שמן</w:t>
      </w:r>
      <w:r w:rsidRPr="00E3420B">
        <w:rPr>
          <w:rFonts w:ascii="David" w:hAnsi="David" w:hint="cs"/>
          <w:color w:val="080908"/>
          <w:sz w:val="24"/>
          <w:rtl/>
        </w:rPr>
        <w:t xml:space="preserve"> הממוצע שבוצע ע"י הזוכה במהלך 6 החודשים שקדמו לביצוע המכירה בפועל </w:t>
      </w:r>
      <w:r w:rsidRPr="00E3420B">
        <w:rPr>
          <w:rFonts w:ascii="David" w:hAnsi="David" w:hint="cs"/>
          <w:b/>
          <w:color w:val="080908"/>
          <w:sz w:val="24"/>
          <w:rtl/>
        </w:rPr>
        <w:t xml:space="preserve">. </w:t>
      </w:r>
      <w:r w:rsidRPr="00E3420B">
        <w:rPr>
          <w:rFonts w:ascii="David" w:hAnsi="David"/>
          <w:b/>
          <w:color w:val="080908"/>
          <w:sz w:val="24"/>
          <w:rtl/>
        </w:rPr>
        <w:t xml:space="preserve">מחיר זה יהווה את מחיר הבסיס למכירת המלאי הממשלתי עבור כל טון </w:t>
      </w:r>
      <w:r w:rsidR="00AC7F84" w:rsidRPr="00E3420B">
        <w:rPr>
          <w:rFonts w:ascii="David" w:hAnsi="David" w:hint="cs"/>
          <w:b/>
          <w:color w:val="080908"/>
          <w:sz w:val="24"/>
          <w:rtl/>
        </w:rPr>
        <w:t>שמן</w:t>
      </w:r>
      <w:r w:rsidRPr="00E3420B">
        <w:rPr>
          <w:rFonts w:ascii="David" w:hAnsi="David" w:hint="cs"/>
          <w:b/>
          <w:color w:val="080908"/>
          <w:sz w:val="24"/>
          <w:rtl/>
        </w:rPr>
        <w:t xml:space="preserve"> </w:t>
      </w:r>
      <w:r w:rsidRPr="00E3420B">
        <w:rPr>
          <w:rFonts w:ascii="David" w:hAnsi="David"/>
          <w:b/>
          <w:color w:val="080908"/>
          <w:sz w:val="24"/>
          <w:rtl/>
        </w:rPr>
        <w:t xml:space="preserve"> שימכר.</w:t>
      </w:r>
    </w:p>
    <w:p w14:paraId="4FDFB50C" w14:textId="77777777" w:rsidR="004F7FA5" w:rsidRPr="00E3420B" w:rsidRDefault="004F7FA5" w:rsidP="00E3420B">
      <w:pPr>
        <w:spacing w:after="0" w:line="360" w:lineRule="atLeast"/>
        <w:ind w:left="1290"/>
        <w:contextualSpacing/>
        <w:jc w:val="both"/>
        <w:outlineLvl w:val="3"/>
        <w:rPr>
          <w:rFonts w:ascii="David" w:hAnsi="David"/>
          <w:b/>
          <w:color w:val="080908"/>
          <w:sz w:val="24"/>
          <w:rtl/>
        </w:rPr>
      </w:pPr>
      <w:r w:rsidRPr="00E3420B">
        <w:rPr>
          <w:rFonts w:ascii="David" w:hAnsi="David"/>
          <w:b/>
          <w:color w:val="080908"/>
          <w:sz w:val="24"/>
          <w:rtl/>
        </w:rPr>
        <w:t xml:space="preserve">ככל שהוחלט על מכירת המלאי, יעביר הזוכה במכרז את  התמורה על המלאי שנרכש לחשבון 09-001-31514 . </w:t>
      </w:r>
    </w:p>
    <w:p w14:paraId="54315F1B"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tl/>
        </w:rPr>
      </w:pPr>
      <w:r w:rsidRPr="00E3420B">
        <w:rPr>
          <w:rFonts w:ascii="David" w:hAnsi="David" w:hint="cs"/>
          <w:b/>
          <w:color w:val="080908"/>
          <w:sz w:val="24"/>
          <w:rtl/>
        </w:rPr>
        <w:t>במקרה והפרת ההסכם על ידי נותן השירותים עלולה, לדעת הממונה, לפגוע בקיום אספקה סדירה או שירותים חיוניים, תיחשב הפרה כאמור  כהפרה יסודית של ההסכם.</w:t>
      </w:r>
    </w:p>
    <w:p w14:paraId="051A6F2C"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Pr>
      </w:pPr>
      <w:r w:rsidRPr="00E3420B">
        <w:rPr>
          <w:rFonts w:ascii="David" w:hAnsi="David" w:hint="cs"/>
          <w:b/>
          <w:color w:val="080908"/>
          <w:sz w:val="24"/>
          <w:rtl/>
        </w:rPr>
        <w:t>יודגש כי השירותים נשוא מכרז זה מיועדים בעיקר למצבי חירום ועל כן נדרשת זמינות מלאה של נותן השרותים לביצוע השירותים.עם זאת ייתכנו מקרים בהם אי קיום של ההסכם או של כל אחד מתנאיו ע"י נותן  השירותים לא ייחשב להפרתו היסודית ולא יגרום לביטולו לאלתר, וזאת אם המפר יוכיח לשביעות רצונו של הממונה אי יכולת מוחלטת לבצע את השירותים בשל נסיבות שאינן תלויות בו  אולם, אם נותן  השירותים לא ישוב להפעיל את המחסן וימלא אחרי החובה או החובות אשר קיומה או קיומן סוכל ע"י הגורמים הנ"ל או  ע"י  אחד מהם, תוך פרק זמן סביר לאחר תום השפעת הגורם או הגורמים הנ"ל, יהיה המשרד רשאי לבטל את ההסכם כאמור לעיל.</w:t>
      </w:r>
    </w:p>
    <w:p w14:paraId="62278EB9" w14:textId="77777777" w:rsidR="004F7FA5" w:rsidRPr="00E3420B" w:rsidRDefault="004F7FA5" w:rsidP="00E3420B">
      <w:pPr>
        <w:spacing w:line="360" w:lineRule="atLeast"/>
        <w:ind w:left="1290"/>
        <w:contextualSpacing/>
        <w:jc w:val="both"/>
        <w:outlineLvl w:val="3"/>
        <w:rPr>
          <w:rFonts w:ascii="David" w:hAnsi="David"/>
          <w:b/>
          <w:color w:val="080908"/>
          <w:sz w:val="24"/>
          <w:rtl/>
        </w:rPr>
      </w:pPr>
      <w:r w:rsidRPr="00E3420B">
        <w:rPr>
          <w:rFonts w:ascii="David" w:hAnsi="David" w:hint="cs"/>
          <w:b/>
          <w:color w:val="080908"/>
          <w:sz w:val="24"/>
          <w:rtl/>
        </w:rPr>
        <w:t>כן יודגש כי גם במקרים של אי יכולת מוחלטת לביצוע השירתים יידרש נותן השירותים לבצע את השירתים  בקירוב ככל הניתן לצרכי המשרד.</w:t>
      </w:r>
    </w:p>
    <w:p w14:paraId="229B41B3" w14:textId="77777777" w:rsidR="004F7FA5" w:rsidRPr="00E3420B" w:rsidRDefault="004F7FA5" w:rsidP="00E3420B">
      <w:pPr>
        <w:spacing w:after="0" w:line="360" w:lineRule="atLeast"/>
        <w:ind w:left="1290"/>
        <w:contextualSpacing/>
        <w:jc w:val="both"/>
        <w:outlineLvl w:val="3"/>
        <w:rPr>
          <w:rFonts w:ascii="David" w:hAnsi="David"/>
          <w:b/>
          <w:color w:val="080908"/>
          <w:sz w:val="24"/>
          <w:rtl/>
        </w:rPr>
      </w:pPr>
      <w:r w:rsidRPr="00E3420B">
        <w:rPr>
          <w:rFonts w:ascii="David" w:hAnsi="David" w:hint="cs"/>
          <w:b/>
          <w:color w:val="080908"/>
          <w:sz w:val="24"/>
          <w:rtl/>
        </w:rPr>
        <w:t>בכל מקרה של מחלוקת לעניין סעיף זה יכריע המשרד.</w:t>
      </w:r>
    </w:p>
    <w:p w14:paraId="3934387C"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tl/>
        </w:rPr>
      </w:pPr>
      <w:r w:rsidRPr="00E3420B">
        <w:rPr>
          <w:rFonts w:ascii="David" w:hAnsi="David" w:hint="cs"/>
          <w:b/>
          <w:color w:val="080908"/>
          <w:sz w:val="24"/>
          <w:rtl/>
        </w:rPr>
        <w:t>בטול ההסכם כאמור לעיל לא יפגע בכל זכות לתביעת פיצויים או בכל זכות אחרת שתהיה למשרד על סמך ההסכם או לפי כל דין.</w:t>
      </w:r>
    </w:p>
    <w:p w14:paraId="2367B953" w14:textId="74B3265B"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Pr>
      </w:pPr>
      <w:r w:rsidRPr="00E3420B">
        <w:rPr>
          <w:rFonts w:ascii="David" w:hAnsi="David" w:hint="cs"/>
          <w:b/>
          <w:color w:val="080908"/>
          <w:sz w:val="24"/>
          <w:rtl/>
        </w:rPr>
        <w:t>כל מקום שלפי ההסכם מוטלת חובה על נותן  השירותים והוא אינו מקיימה, הרשות בידי המשרד לעשות בעצמו או ע"י אחרים את המוטל על נותן  השירותים על חשבונו הוא, ולגבות מנותן  השירותים את כל ההוצאות הכרוכות בדבר. שימוש המשרד בזכויותיו לפי סעיף זה לא יפגע ביתר זכויותיו ע"פ ההסכם ועפ"י הוראות כל דין.</w:t>
      </w:r>
    </w:p>
    <w:p w14:paraId="5D3D7B8B" w14:textId="77777777" w:rsidR="004F7FA5" w:rsidRPr="00E3420B" w:rsidRDefault="004F7FA5" w:rsidP="002762CD">
      <w:pPr>
        <w:pStyle w:val="a7"/>
        <w:numPr>
          <w:ilvl w:val="1"/>
          <w:numId w:val="104"/>
        </w:numPr>
        <w:spacing w:after="0" w:line="360" w:lineRule="atLeast"/>
        <w:ind w:hanging="648"/>
        <w:jc w:val="both"/>
        <w:outlineLvl w:val="3"/>
        <w:rPr>
          <w:rFonts w:ascii="David" w:hAnsi="David"/>
          <w:b/>
          <w:color w:val="080908"/>
          <w:sz w:val="24"/>
          <w:rtl/>
        </w:rPr>
      </w:pPr>
      <w:r w:rsidRPr="00E3420B">
        <w:rPr>
          <w:rFonts w:ascii="David" w:hAnsi="David"/>
          <w:b/>
          <w:color w:val="080908"/>
          <w:sz w:val="24"/>
          <w:rtl/>
        </w:rPr>
        <w:t xml:space="preserve">על אף האמור לעיל יהיה המשרד רשאי למכור את </w:t>
      </w:r>
      <w:r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b/>
          <w:color w:val="080908"/>
          <w:sz w:val="24"/>
          <w:rtl/>
        </w:rPr>
        <w:t xml:space="preserve"> הממשלתי לאדם אחר, פרט לנותן השירותים, באמצעות מכרז או בכל דרך אחרת.</w:t>
      </w:r>
    </w:p>
    <w:p w14:paraId="1AB96DE6" w14:textId="77777777" w:rsidR="00F060C0" w:rsidRPr="00E3420B" w:rsidRDefault="00F060C0" w:rsidP="00E3420B">
      <w:pPr>
        <w:bidi w:val="0"/>
        <w:spacing w:line="360" w:lineRule="atLeast"/>
        <w:rPr>
          <w:rFonts w:ascii="David" w:hAnsi="David"/>
          <w:b/>
          <w:color w:val="080908"/>
          <w:sz w:val="24"/>
        </w:rPr>
      </w:pPr>
      <w:r w:rsidRPr="00E3420B">
        <w:rPr>
          <w:rFonts w:ascii="David" w:hAnsi="David"/>
          <w:b/>
          <w:color w:val="080908"/>
          <w:sz w:val="24"/>
          <w:rtl/>
        </w:rPr>
        <w:br w:type="page"/>
      </w:r>
    </w:p>
    <w:p w14:paraId="56B9C155"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נזיקין</w:t>
      </w:r>
    </w:p>
    <w:p w14:paraId="2F3ABD3C"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נותן השירותים ישא באחריות בגין כל פגיעה, הפסד, אובדן או נזק שייגרמו מכל </w:t>
      </w:r>
      <w:r w:rsidRPr="00E3420B">
        <w:rPr>
          <w:rFonts w:ascii="David" w:hAnsi="David" w:hint="cs"/>
          <w:b/>
          <w:color w:val="080908"/>
          <w:sz w:val="24"/>
          <w:rtl/>
        </w:rPr>
        <w:t xml:space="preserve">    </w:t>
      </w:r>
      <w:r w:rsidRPr="00E3420B">
        <w:rPr>
          <w:rFonts w:ascii="David" w:hAnsi="David"/>
          <w:b/>
          <w:color w:val="080908"/>
          <w:sz w:val="24"/>
          <w:rtl/>
        </w:rPr>
        <w:t xml:space="preserve">סיבה שהיא שלו או של מי מטעמו או עובדיו או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 xml:space="preserve">   </w:t>
      </w:r>
      <w:r w:rsidRPr="00E3420B">
        <w:rPr>
          <w:rFonts w:ascii="David" w:hAnsi="David"/>
          <w:b/>
          <w:color w:val="080908"/>
          <w:sz w:val="24"/>
          <w:rtl/>
        </w:rPr>
        <w:t>מטעמ</w:t>
      </w:r>
      <w:r w:rsidRPr="00E3420B">
        <w:rPr>
          <w:rFonts w:ascii="David" w:hAnsi="David" w:hint="cs"/>
          <w:b/>
          <w:color w:val="080908"/>
          <w:sz w:val="24"/>
          <w:rtl/>
        </w:rPr>
        <w:t>ם</w:t>
      </w:r>
      <w:r w:rsidR="009F33FF" w:rsidRPr="00E3420B">
        <w:rPr>
          <w:rFonts w:ascii="David" w:hAnsi="David" w:hint="cs"/>
          <w:b/>
          <w:color w:val="080908"/>
          <w:sz w:val="24"/>
          <w:rtl/>
        </w:rPr>
        <w:t>,</w:t>
      </w:r>
      <w:r w:rsidRPr="00E3420B">
        <w:rPr>
          <w:rFonts w:ascii="David" w:hAnsi="David"/>
          <w:b/>
          <w:color w:val="080908"/>
          <w:sz w:val="24"/>
          <w:rtl/>
        </w:rPr>
        <w:t xml:space="preserve"> או כל אדם אחר כתוצאה ישירה או </w:t>
      </w:r>
      <w:r w:rsidRPr="00E3420B">
        <w:rPr>
          <w:rFonts w:ascii="David" w:hAnsi="David" w:hint="cs"/>
          <w:b/>
          <w:color w:val="080908"/>
          <w:sz w:val="24"/>
          <w:rtl/>
        </w:rPr>
        <w:t xml:space="preserve">  </w:t>
      </w:r>
      <w:r w:rsidRPr="00E3420B">
        <w:rPr>
          <w:rFonts w:ascii="David" w:hAnsi="David"/>
          <w:b/>
          <w:color w:val="080908"/>
          <w:sz w:val="24"/>
          <w:rtl/>
        </w:rPr>
        <w:t>עקיפה מהפעלתו של הסכם זה.</w:t>
      </w:r>
    </w:p>
    <w:p w14:paraId="7B7A7B17"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מוסכם בין הצדדים כי המשרד לא ישא בכל תשלום, הוצאה או נזק מכל סיבה שהיא שייגרמו </w:t>
      </w:r>
      <w:r w:rsidRPr="00E3420B">
        <w:rPr>
          <w:rFonts w:ascii="David" w:hAnsi="David" w:hint="cs"/>
          <w:b/>
          <w:color w:val="080908"/>
          <w:sz w:val="24"/>
          <w:rtl/>
        </w:rPr>
        <w:t>ל</w:t>
      </w:r>
      <w:r w:rsidRPr="00E3420B">
        <w:rPr>
          <w:rFonts w:ascii="David" w:hAnsi="David"/>
          <w:b/>
          <w:color w:val="080908"/>
          <w:sz w:val="24"/>
          <w:rtl/>
        </w:rPr>
        <w:t xml:space="preserve">נותן השירותים או מי מטעמו או עובדיו או של </w:t>
      </w:r>
      <w:r w:rsidRPr="00E3420B">
        <w:rPr>
          <w:rFonts w:ascii="David" w:hAnsi="David" w:hint="cs"/>
          <w:b/>
          <w:color w:val="080908"/>
          <w:sz w:val="24"/>
          <w:rtl/>
        </w:rPr>
        <w:t>מי</w:t>
      </w:r>
      <w:r w:rsidRPr="00E3420B">
        <w:rPr>
          <w:rFonts w:ascii="David" w:hAnsi="David"/>
          <w:b/>
          <w:color w:val="080908"/>
          <w:sz w:val="24"/>
          <w:rtl/>
        </w:rPr>
        <w:t xml:space="preserve"> מטעמ</w:t>
      </w:r>
      <w:r w:rsidRPr="00E3420B">
        <w:rPr>
          <w:rFonts w:ascii="David" w:hAnsi="David" w:hint="cs"/>
          <w:b/>
          <w:color w:val="080908"/>
          <w:sz w:val="24"/>
          <w:rtl/>
        </w:rPr>
        <w:t>ם</w:t>
      </w:r>
      <w:r w:rsidRPr="00E3420B">
        <w:rPr>
          <w:rFonts w:ascii="David" w:hAnsi="David"/>
          <w:b/>
          <w:color w:val="080908"/>
          <w:sz w:val="24"/>
          <w:rtl/>
        </w:rPr>
        <w:t xml:space="preserve"> או כל אדם אחר כתוצאה ישירה או עקיפה מהפעלתו של הסכם זה וכי אחריות זו תחול על נותן השירותים בלבד.</w:t>
      </w:r>
    </w:p>
    <w:p w14:paraId="24D10875"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b/>
          <w:color w:val="080908"/>
          <w:sz w:val="24"/>
          <w:rtl/>
        </w:rPr>
        <w:t xml:space="preserve">נותן השירותים מתחייב לשפות את המשרד על כל נזק, תשלום או הוצאה שייגרמו לו מכל סיבה שהיא </w:t>
      </w:r>
      <w:r w:rsidRPr="00E3420B">
        <w:rPr>
          <w:rFonts w:ascii="David" w:hAnsi="David" w:hint="cs"/>
          <w:b/>
          <w:color w:val="080908"/>
          <w:sz w:val="24"/>
          <w:rtl/>
        </w:rPr>
        <w:t xml:space="preserve">לרבות, אך לא רק, נזק שייגרמו כאמור במשך תקופת אחסון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במחסן או בעת הכנסה לאחסון במחסן או הוצאתו ממנו ו/או אם המשרד יחויב בתשלום פיצויים על פי דין כלשהו בעד כל חבלת גוף או פגיעה) </w:t>
      </w:r>
      <w:r w:rsidRPr="00E3420B">
        <w:rPr>
          <w:rFonts w:ascii="David" w:hAnsi="David"/>
          <w:b/>
          <w:color w:val="080908"/>
          <w:sz w:val="24"/>
          <w:rtl/>
        </w:rPr>
        <w:t>הנובעים ממעשיו או מחדליו של נותן השירותים כתוצאה ישירה או עקיפה מהפעלתו של הסכם זה, מיד עם קבלת הודעה על כך מאת המשרד.</w:t>
      </w:r>
    </w:p>
    <w:p w14:paraId="023E47F3"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 xml:space="preserve">נותן השירותים יהיה אחראי כלפי המשרד בדבר איכותם התקינה של </w:t>
      </w:r>
      <w:r w:rsidR="00B73DA1"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שנמסר לאחסון במחסן על פי ממצאי המעבדה לפי </w:t>
      </w:r>
      <w:r w:rsidR="00484567" w:rsidRPr="00E3420B">
        <w:rPr>
          <w:rFonts w:ascii="David" w:hAnsi="David" w:hint="cs"/>
          <w:b/>
          <w:color w:val="080908"/>
          <w:sz w:val="24"/>
          <w:rtl/>
        </w:rPr>
        <w:t>הסכם</w:t>
      </w:r>
      <w:r w:rsidRPr="00E3420B">
        <w:rPr>
          <w:rFonts w:ascii="David" w:hAnsi="David" w:hint="cs"/>
          <w:b/>
          <w:color w:val="080908"/>
          <w:sz w:val="24"/>
          <w:rtl/>
        </w:rPr>
        <w:t xml:space="preserve"> זה. המשרד יפוצה ע"י נותן  השירותים על כל נזק ו/או קלקול (להלן: נזק) שייגרמו </w:t>
      </w:r>
      <w:r w:rsidR="004761BF" w:rsidRPr="00E3420B">
        <w:rPr>
          <w:rFonts w:ascii="David" w:hAnsi="David" w:hint="cs"/>
          <w:b/>
          <w:color w:val="080908"/>
          <w:sz w:val="24"/>
          <w:rtl/>
        </w:rPr>
        <w:t>ל</w:t>
      </w:r>
      <w:r w:rsidR="00AC7F84" w:rsidRPr="00E3420B">
        <w:rPr>
          <w:rFonts w:ascii="David" w:hAnsi="David" w:hint="cs"/>
          <w:b/>
          <w:color w:val="080908"/>
          <w:sz w:val="24"/>
          <w:rtl/>
        </w:rPr>
        <w:t>שמן</w:t>
      </w:r>
      <w:r w:rsidRPr="00E3420B">
        <w:rPr>
          <w:rFonts w:ascii="David" w:hAnsi="David" w:hint="cs"/>
          <w:b/>
          <w:color w:val="080908"/>
          <w:sz w:val="24"/>
          <w:rtl/>
        </w:rPr>
        <w:t xml:space="preserve"> הממשלתי במשך תקופת אחסונו.</w:t>
      </w:r>
    </w:p>
    <w:p w14:paraId="2A5AE7C8"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בלי לפגוע באמור בסעיף זה לא תחול על נותן השירותים חובת פיצוי נזק אם הוא יוכיח להנחת דעתו של הממונה כי ה</w:t>
      </w:r>
      <w:r w:rsidRPr="00E3420B">
        <w:rPr>
          <w:rFonts w:ascii="David" w:hAnsi="David"/>
          <w:b/>
          <w:color w:val="080908"/>
          <w:sz w:val="24"/>
          <w:rtl/>
        </w:rPr>
        <w:t xml:space="preserve">פגיעה, </w:t>
      </w:r>
      <w:r w:rsidRPr="00E3420B">
        <w:rPr>
          <w:rFonts w:ascii="David" w:hAnsi="David" w:hint="cs"/>
          <w:b/>
          <w:color w:val="080908"/>
          <w:sz w:val="24"/>
          <w:rtl/>
        </w:rPr>
        <w:t>ה</w:t>
      </w:r>
      <w:r w:rsidRPr="00E3420B">
        <w:rPr>
          <w:rFonts w:ascii="David" w:hAnsi="David"/>
          <w:b/>
          <w:color w:val="080908"/>
          <w:sz w:val="24"/>
          <w:rtl/>
        </w:rPr>
        <w:t xml:space="preserve">הפסד, </w:t>
      </w:r>
      <w:r w:rsidRPr="00E3420B">
        <w:rPr>
          <w:rFonts w:ascii="David" w:hAnsi="David" w:hint="cs"/>
          <w:b/>
          <w:color w:val="080908"/>
          <w:sz w:val="24"/>
          <w:rtl/>
        </w:rPr>
        <w:t>ה</w:t>
      </w:r>
      <w:r w:rsidRPr="00E3420B">
        <w:rPr>
          <w:rFonts w:ascii="David" w:hAnsi="David"/>
          <w:b/>
          <w:color w:val="080908"/>
          <w:sz w:val="24"/>
          <w:rtl/>
        </w:rPr>
        <w:t xml:space="preserve">אובדן או </w:t>
      </w:r>
      <w:r w:rsidRPr="00E3420B">
        <w:rPr>
          <w:rFonts w:ascii="David" w:hAnsi="David" w:hint="cs"/>
          <w:b/>
          <w:color w:val="080908"/>
          <w:sz w:val="24"/>
          <w:rtl/>
        </w:rPr>
        <w:t>ה</w:t>
      </w:r>
      <w:r w:rsidRPr="00E3420B">
        <w:rPr>
          <w:rFonts w:ascii="David" w:hAnsi="David"/>
          <w:b/>
          <w:color w:val="080908"/>
          <w:sz w:val="24"/>
          <w:rtl/>
        </w:rPr>
        <w:t xml:space="preserve">נזק </w:t>
      </w:r>
      <w:r w:rsidRPr="00E3420B">
        <w:rPr>
          <w:rFonts w:ascii="David" w:hAnsi="David" w:hint="cs"/>
          <w:b/>
          <w:color w:val="080908"/>
          <w:sz w:val="24"/>
          <w:rtl/>
        </w:rPr>
        <w:t>לא נגרמו</w:t>
      </w:r>
      <w:r w:rsidRPr="00E3420B">
        <w:rPr>
          <w:rFonts w:ascii="David" w:hAnsi="David"/>
          <w:b/>
          <w:color w:val="080908"/>
          <w:sz w:val="24"/>
          <w:rtl/>
        </w:rPr>
        <w:t xml:space="preserve"> </w:t>
      </w:r>
      <w:r w:rsidRPr="00E3420B">
        <w:rPr>
          <w:rFonts w:ascii="David" w:hAnsi="David" w:hint="cs"/>
          <w:b/>
          <w:color w:val="080908"/>
          <w:sz w:val="24"/>
          <w:rtl/>
        </w:rPr>
        <w:t>עקב  אחד או יותר מהמנויים להלן: מעשה רשלני, מחדל רשלני, הפרת הוראות הסכם זה, הפרת הוראת דין, מעשה או מחדל שהוא עוולה בנזיקין-  של נותן השירותים.</w:t>
      </w:r>
    </w:p>
    <w:p w14:paraId="7C7AA777"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נותן  השירותים יהיה אחראי ל</w:t>
      </w:r>
      <w:r w:rsidR="00E7667F" w:rsidRPr="00E3420B">
        <w:rPr>
          <w:rFonts w:ascii="David" w:hAnsi="David" w:hint="cs"/>
          <w:b/>
          <w:color w:val="080908"/>
          <w:sz w:val="24"/>
          <w:rtl/>
        </w:rPr>
        <w:t xml:space="preserve">שלמות </w:t>
      </w:r>
      <w:r w:rsidR="0015556C" w:rsidRPr="00E3420B">
        <w:rPr>
          <w:rFonts w:ascii="David" w:hAnsi="David" w:hint="cs"/>
          <w:b/>
          <w:color w:val="080908"/>
          <w:sz w:val="24"/>
          <w:rtl/>
        </w:rPr>
        <w:t xml:space="preserve">כמות </w:t>
      </w:r>
      <w:r w:rsidR="00E7667F" w:rsidRPr="00E3420B">
        <w:rPr>
          <w:rFonts w:ascii="David" w:hAnsi="David" w:hint="cs"/>
          <w:b/>
          <w:color w:val="080908"/>
          <w:sz w:val="24"/>
          <w:rtl/>
        </w:rPr>
        <w:t xml:space="preserve">מלאי </w:t>
      </w:r>
      <w:r w:rsidR="00DF13A2" w:rsidRPr="00E3420B">
        <w:rPr>
          <w:rFonts w:ascii="David" w:hAnsi="David" w:hint="cs"/>
          <w:b/>
          <w:color w:val="080908"/>
          <w:sz w:val="24"/>
          <w:rtl/>
        </w:rPr>
        <w:t>ה</w:t>
      </w:r>
      <w:r w:rsidR="00AC7F84" w:rsidRPr="00E3420B">
        <w:rPr>
          <w:rFonts w:ascii="David" w:hAnsi="David" w:hint="cs"/>
          <w:b/>
          <w:color w:val="080908"/>
          <w:sz w:val="24"/>
          <w:rtl/>
        </w:rPr>
        <w:t>שמן</w:t>
      </w:r>
      <w:r w:rsidRPr="00E3420B">
        <w:rPr>
          <w:rFonts w:ascii="David" w:hAnsi="David" w:hint="cs"/>
          <w:b/>
          <w:color w:val="080908"/>
          <w:sz w:val="24"/>
          <w:rtl/>
        </w:rPr>
        <w:t xml:space="preserve">  במשך אחסונו במחסן וינקוט בכל האמצעים למניעת חוסר או פחת במלאי (להלן: חוסר).</w:t>
      </w:r>
      <w:r w:rsidR="001B6BE8" w:rsidRPr="00E3420B">
        <w:rPr>
          <w:rFonts w:ascii="David" w:hAnsi="David" w:hint="cs"/>
          <w:b/>
          <w:color w:val="080908"/>
          <w:sz w:val="24"/>
          <w:rtl/>
        </w:rPr>
        <w:t xml:space="preserve"> </w:t>
      </w:r>
      <w:r w:rsidRPr="00E3420B">
        <w:rPr>
          <w:rFonts w:ascii="David" w:hAnsi="David" w:hint="cs"/>
          <w:b/>
          <w:color w:val="080908"/>
          <w:sz w:val="24"/>
          <w:rtl/>
        </w:rPr>
        <w:t xml:space="preserve">הפיצוי שבו יפוצה המשרד ע"י נותן  השירותים על כל חוסר </w:t>
      </w:r>
      <w:r w:rsidR="004761BF" w:rsidRPr="00E3420B">
        <w:rPr>
          <w:rFonts w:ascii="David" w:hAnsi="David" w:hint="cs"/>
          <w:b/>
          <w:color w:val="080908"/>
          <w:sz w:val="24"/>
          <w:rtl/>
        </w:rPr>
        <w:t>ב</w:t>
      </w:r>
      <w:r w:rsidR="00AC7F84" w:rsidRPr="00E3420B">
        <w:rPr>
          <w:rFonts w:ascii="David" w:hAnsi="David" w:hint="cs"/>
          <w:b/>
          <w:color w:val="080908"/>
          <w:sz w:val="24"/>
          <w:rtl/>
        </w:rPr>
        <w:t>שמן</w:t>
      </w:r>
      <w:r w:rsidR="00DF13A2" w:rsidRPr="00E3420B">
        <w:rPr>
          <w:rFonts w:ascii="David" w:hAnsi="David" w:hint="cs"/>
          <w:b/>
          <w:color w:val="080908"/>
          <w:sz w:val="24"/>
          <w:rtl/>
        </w:rPr>
        <w:t xml:space="preserve"> </w:t>
      </w:r>
      <w:r w:rsidRPr="00E3420B">
        <w:rPr>
          <w:rFonts w:ascii="David" w:hAnsi="David" w:hint="cs"/>
          <w:b/>
          <w:color w:val="080908"/>
          <w:sz w:val="24"/>
          <w:rtl/>
        </w:rPr>
        <w:t xml:space="preserve"> הממשלתי (להלן: חוסר) יחושב לפי פיצוי מחיר, כהגדרתו לעיל, בתוספת פיצוי הוצאות כמוגדר בסעיף האמור.</w:t>
      </w:r>
    </w:p>
    <w:p w14:paraId="08777FD6" w14:textId="77777777" w:rsidR="00531E6F" w:rsidRPr="00E3420B" w:rsidRDefault="00531E6F" w:rsidP="002762CD">
      <w:pPr>
        <w:numPr>
          <w:ilvl w:val="1"/>
          <w:numId w:val="104"/>
        </w:numPr>
        <w:spacing w:line="360" w:lineRule="atLeast"/>
        <w:ind w:left="935" w:hanging="575"/>
        <w:contextualSpacing/>
        <w:jc w:val="both"/>
        <w:outlineLvl w:val="3"/>
        <w:rPr>
          <w:rFonts w:ascii="David" w:hAnsi="David"/>
          <w:color w:val="080908"/>
          <w:sz w:val="24"/>
          <w:rtl/>
        </w:rPr>
      </w:pPr>
      <w:r w:rsidRPr="00E3420B">
        <w:rPr>
          <w:rFonts w:ascii="David" w:hAnsi="David" w:hint="cs"/>
          <w:b/>
          <w:color w:val="080908"/>
          <w:sz w:val="24"/>
          <w:rtl/>
        </w:rPr>
        <w:t>המשרד יהיה רשאי לנקוט כל פעולה הנדרשת לדעתו למניעת או מזעור נזק מהמלאי, נותן השירותים יפצה את המשרד על כל נזק שנגרם למלאי כאמור או על</w:t>
      </w:r>
      <w:r w:rsidRPr="00E3420B">
        <w:rPr>
          <w:rFonts w:ascii="David" w:hAnsi="David" w:hint="cs"/>
          <w:color w:val="080908"/>
          <w:sz w:val="24"/>
          <w:rtl/>
        </w:rPr>
        <w:t xml:space="preserve"> כל פעולה שהמשרד נקט כדי למנוע נזק מהמלאי.</w:t>
      </w:r>
    </w:p>
    <w:p w14:paraId="6B6FF51A" w14:textId="77777777" w:rsidR="009E2160" w:rsidRPr="00E3420B" w:rsidRDefault="00531E6F" w:rsidP="00E3420B">
      <w:pPr>
        <w:tabs>
          <w:tab w:val="left" w:pos="935"/>
        </w:tabs>
        <w:spacing w:line="360" w:lineRule="atLeast"/>
        <w:ind w:left="935"/>
        <w:contextualSpacing/>
        <w:jc w:val="both"/>
        <w:rPr>
          <w:rFonts w:ascii="David" w:hAnsi="David"/>
          <w:color w:val="080908"/>
          <w:sz w:val="24"/>
          <w:rtl/>
        </w:rPr>
      </w:pPr>
      <w:r w:rsidRPr="00E3420B">
        <w:rPr>
          <w:rFonts w:ascii="David" w:hAnsi="David" w:hint="cs"/>
          <w:color w:val="080908"/>
          <w:sz w:val="24"/>
          <w:rtl/>
        </w:rPr>
        <w:t xml:space="preserve"> שימוש ע"י נותן  השירותים, או ע"י בא כוחו או ע"י אחר בהרשאת נותן השירותים</w:t>
      </w:r>
      <w:r w:rsidR="009F33FF" w:rsidRPr="00E3420B">
        <w:rPr>
          <w:rFonts w:ascii="David" w:hAnsi="David" w:hint="cs"/>
          <w:color w:val="080908"/>
          <w:sz w:val="24"/>
          <w:rtl/>
        </w:rPr>
        <w:t>,</w:t>
      </w:r>
      <w:r w:rsidRPr="00E3420B">
        <w:rPr>
          <w:rFonts w:ascii="David" w:hAnsi="David" w:hint="cs"/>
          <w:color w:val="080908"/>
          <w:sz w:val="24"/>
          <w:rtl/>
        </w:rPr>
        <w:t xml:space="preserve"> </w:t>
      </w:r>
      <w:r w:rsidR="004761BF" w:rsidRPr="00E3420B">
        <w:rPr>
          <w:rFonts w:ascii="David" w:hAnsi="David" w:hint="cs"/>
          <w:color w:val="080908"/>
          <w:sz w:val="24"/>
          <w:rtl/>
        </w:rPr>
        <w:t>ב</w:t>
      </w:r>
      <w:r w:rsidR="00AC7F84" w:rsidRPr="00E3420B">
        <w:rPr>
          <w:rFonts w:ascii="David" w:hAnsi="David" w:hint="cs"/>
          <w:color w:val="080908"/>
          <w:sz w:val="24"/>
          <w:rtl/>
        </w:rPr>
        <w:t>שמן</w:t>
      </w:r>
      <w:r w:rsidRPr="00E3420B">
        <w:rPr>
          <w:rFonts w:ascii="David" w:hAnsi="David" w:hint="cs"/>
          <w:color w:val="080908"/>
          <w:sz w:val="24"/>
          <w:rtl/>
        </w:rPr>
        <w:t xml:space="preserve"> הממשלתי המאוחסן במחסן ללא היתר שימוש של הממונה יהווה הפרה יסודית של </w:t>
      </w:r>
      <w:r w:rsidR="00484567" w:rsidRPr="00E3420B">
        <w:rPr>
          <w:rFonts w:ascii="David" w:hAnsi="David" w:hint="cs"/>
          <w:color w:val="080908"/>
          <w:sz w:val="24"/>
          <w:rtl/>
        </w:rPr>
        <w:t>הסכם</w:t>
      </w:r>
      <w:r w:rsidRPr="00E3420B">
        <w:rPr>
          <w:rFonts w:ascii="David" w:hAnsi="David" w:hint="cs"/>
          <w:color w:val="080908"/>
          <w:sz w:val="24"/>
          <w:rtl/>
        </w:rPr>
        <w:t xml:space="preserve"> זה. </w:t>
      </w:r>
      <w:r w:rsidRPr="00E3420B">
        <w:rPr>
          <w:rFonts w:ascii="David" w:hAnsi="David" w:hint="cs"/>
          <w:color w:val="080908"/>
          <w:sz w:val="24"/>
          <w:rtl/>
        </w:rPr>
        <w:tab/>
      </w:r>
    </w:p>
    <w:p w14:paraId="411AE7C6" w14:textId="77777777" w:rsidR="00F060C0" w:rsidRPr="00E3420B" w:rsidRDefault="00F060C0" w:rsidP="00E3420B">
      <w:pPr>
        <w:bidi w:val="0"/>
        <w:spacing w:line="360" w:lineRule="atLeast"/>
        <w:rPr>
          <w:rFonts w:ascii="David" w:hAnsi="David"/>
          <w:color w:val="080908"/>
          <w:sz w:val="24"/>
        </w:rPr>
      </w:pPr>
      <w:r w:rsidRPr="00E3420B">
        <w:rPr>
          <w:rFonts w:ascii="David" w:hAnsi="David"/>
          <w:color w:val="080908"/>
          <w:sz w:val="24"/>
          <w:rtl/>
        </w:rPr>
        <w:br w:type="page"/>
      </w:r>
    </w:p>
    <w:p w14:paraId="403A5E30"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lastRenderedPageBreak/>
        <w:t>חובת</w:t>
      </w:r>
      <w:r w:rsidRPr="00E3420B">
        <w:rPr>
          <w:rFonts w:ascii="David" w:hAnsi="David"/>
          <w:bCs/>
          <w:color w:val="080908"/>
          <w:sz w:val="24"/>
          <w:u w:val="single"/>
          <w:rtl/>
        </w:rPr>
        <w:t xml:space="preserve"> </w:t>
      </w:r>
      <w:r w:rsidRPr="00E3420B">
        <w:rPr>
          <w:rFonts w:ascii="David" w:hAnsi="David" w:hint="cs"/>
          <w:bCs/>
          <w:color w:val="080908"/>
          <w:sz w:val="24"/>
          <w:u w:val="single"/>
          <w:rtl/>
        </w:rPr>
        <w:t>ביטוח</w:t>
      </w:r>
      <w:r w:rsidRPr="00E3420B">
        <w:rPr>
          <w:rFonts w:ascii="David" w:hAnsi="David"/>
          <w:bCs/>
          <w:color w:val="080908"/>
          <w:sz w:val="24"/>
          <w:u w:val="single"/>
          <w:rtl/>
        </w:rPr>
        <w:t xml:space="preserve"> </w:t>
      </w:r>
    </w:p>
    <w:p w14:paraId="1A3C2750"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נותן השירותים מתחייב לרכוש ולקיים את הביטוחים המפורטים בזה, לטובתו ולטובת מדינת ישראל – משרד הכלכלה והתעשייה,</w:t>
      </w:r>
      <w:r w:rsidR="004778E4" w:rsidRPr="00E3420B">
        <w:rPr>
          <w:rFonts w:ascii="David" w:hAnsi="David" w:hint="cs"/>
          <w:color w:val="080908"/>
          <w:sz w:val="24"/>
          <w:rtl/>
        </w:rPr>
        <w:t xml:space="preserve"> להלן</w:t>
      </w:r>
      <w:r w:rsidRPr="00E3420B">
        <w:rPr>
          <w:rFonts w:ascii="David" w:hAnsi="David"/>
          <w:color w:val="080908"/>
          <w:sz w:val="24"/>
          <w:rtl/>
        </w:rPr>
        <w:t xml:space="preserve"> כשהם כוללים את כל הכיסויים והתנאים הנדרשים, כאשר גבולות האחריות לא יפחתו מהמצוין להלן:           </w:t>
      </w:r>
    </w:p>
    <w:p w14:paraId="10BCF3AB" w14:textId="77777777" w:rsidR="00DF6E7B" w:rsidRPr="00E3420B" w:rsidRDefault="00DF6E7B" w:rsidP="002762CD">
      <w:pPr>
        <w:pStyle w:val="a7"/>
        <w:numPr>
          <w:ilvl w:val="3"/>
          <w:numId w:val="134"/>
        </w:numPr>
        <w:spacing w:line="360" w:lineRule="atLeast"/>
        <w:ind w:left="1218"/>
        <w:outlineLvl w:val="3"/>
        <w:rPr>
          <w:rFonts w:ascii="David" w:hAnsi="David"/>
          <w:color w:val="080908"/>
          <w:sz w:val="24"/>
          <w:rtl/>
        </w:rPr>
      </w:pPr>
      <w:r w:rsidRPr="00E3420B">
        <w:rPr>
          <w:rFonts w:ascii="David" w:hAnsi="David"/>
          <w:color w:val="080908"/>
          <w:sz w:val="24"/>
          <w:rtl/>
        </w:rPr>
        <w:t xml:space="preserve">ביטוח חבות מעבידים </w:t>
      </w:r>
    </w:p>
    <w:p w14:paraId="3BDCA52A" w14:textId="77777777" w:rsidR="00DF6E7B" w:rsidRPr="00E3420B" w:rsidRDefault="004778E4" w:rsidP="00E3420B">
      <w:pPr>
        <w:pStyle w:val="a7"/>
        <w:numPr>
          <w:ilvl w:val="5"/>
          <w:numId w:val="39"/>
        </w:numPr>
        <w:spacing w:line="360" w:lineRule="atLeast"/>
        <w:ind w:left="1643"/>
        <w:outlineLvl w:val="3"/>
        <w:rPr>
          <w:rFonts w:ascii="David" w:hAnsi="David"/>
          <w:color w:val="080908"/>
          <w:sz w:val="24"/>
          <w:rtl/>
        </w:rPr>
      </w:pPr>
      <w:r w:rsidRPr="00E3420B">
        <w:rPr>
          <w:rFonts w:ascii="David" w:hAnsi="David"/>
          <w:color w:val="080908"/>
          <w:sz w:val="24"/>
          <w:rtl/>
        </w:rPr>
        <w:t xml:space="preserve">נותן השירותים יבטח את </w:t>
      </w:r>
      <w:r w:rsidR="00DF6E7B" w:rsidRPr="00E3420B">
        <w:rPr>
          <w:rFonts w:ascii="David" w:hAnsi="David"/>
          <w:color w:val="080908"/>
          <w:sz w:val="24"/>
          <w:rtl/>
        </w:rPr>
        <w:t>אחריותו החוקית</w:t>
      </w:r>
      <w:r w:rsidRPr="00E3420B">
        <w:rPr>
          <w:rFonts w:ascii="David" w:hAnsi="David" w:hint="cs"/>
          <w:color w:val="080908"/>
          <w:sz w:val="24"/>
          <w:rtl/>
        </w:rPr>
        <w:t xml:space="preserve"> </w:t>
      </w:r>
      <w:r w:rsidRPr="00E3420B">
        <w:rPr>
          <w:rFonts w:ascii="David" w:hAnsi="David"/>
          <w:color w:val="080908"/>
          <w:sz w:val="24"/>
          <w:rtl/>
        </w:rPr>
        <w:t xml:space="preserve">על פי פקודת הנזיקין (נוסח חדש) ו/או חוק האחריות למוצרים פגומים תש"ם – 1980 </w:t>
      </w:r>
      <w:r w:rsidR="00DF6E7B" w:rsidRPr="00E3420B">
        <w:rPr>
          <w:rFonts w:ascii="David" w:hAnsi="David"/>
          <w:color w:val="080908"/>
          <w:sz w:val="24"/>
          <w:rtl/>
        </w:rPr>
        <w:t xml:space="preserve"> כלפי עובדיו בכל תחומי מדינת ישראל  והשטחים המוחזקים. </w:t>
      </w:r>
    </w:p>
    <w:p w14:paraId="1AB8FF06" w14:textId="77777777" w:rsidR="00DF6E7B" w:rsidRPr="00E3420B" w:rsidRDefault="00DF6E7B" w:rsidP="00E3420B">
      <w:pPr>
        <w:pStyle w:val="a7"/>
        <w:numPr>
          <w:ilvl w:val="5"/>
          <w:numId w:val="39"/>
        </w:numPr>
        <w:spacing w:line="360" w:lineRule="atLeast"/>
        <w:ind w:left="1643"/>
        <w:outlineLvl w:val="3"/>
        <w:rPr>
          <w:rFonts w:ascii="David" w:hAnsi="David"/>
          <w:color w:val="080908"/>
          <w:sz w:val="24"/>
          <w:rtl/>
        </w:rPr>
      </w:pPr>
      <w:r w:rsidRPr="00E3420B">
        <w:rPr>
          <w:rFonts w:ascii="David" w:hAnsi="David"/>
          <w:color w:val="080908"/>
          <w:sz w:val="24"/>
          <w:rtl/>
        </w:rPr>
        <w:t>גבול האחריות לא יפחת מסך - 20,000,000 ₪ לעובד, למקרה ולתקופת הביטוח.</w:t>
      </w:r>
    </w:p>
    <w:p w14:paraId="461C3696" w14:textId="77777777" w:rsidR="00DF6E7B" w:rsidRPr="00E3420B" w:rsidRDefault="00DF6E7B" w:rsidP="00E3420B">
      <w:pPr>
        <w:pStyle w:val="a7"/>
        <w:numPr>
          <w:ilvl w:val="5"/>
          <w:numId w:val="39"/>
        </w:numPr>
        <w:spacing w:line="360" w:lineRule="atLeast"/>
        <w:ind w:left="1643"/>
        <w:outlineLvl w:val="3"/>
        <w:rPr>
          <w:rFonts w:ascii="David" w:hAnsi="David"/>
          <w:color w:val="080908"/>
          <w:sz w:val="24"/>
          <w:rtl/>
        </w:rPr>
      </w:pPr>
      <w:r w:rsidRPr="00E3420B">
        <w:rPr>
          <w:rFonts w:ascii="David" w:hAnsi="David"/>
          <w:color w:val="080908"/>
          <w:sz w:val="24"/>
          <w:rtl/>
        </w:rPr>
        <w:t>הביטוח מורחב לכסות את חבותו של המבוטח כלפי קבלנים, קבלני משנה ועובדיהם היה ויחשב כמעבידם.</w:t>
      </w:r>
    </w:p>
    <w:p w14:paraId="4366F52E" w14:textId="77777777" w:rsidR="005F7105" w:rsidRPr="00E3420B" w:rsidRDefault="00DF6E7B" w:rsidP="00E3420B">
      <w:pPr>
        <w:pStyle w:val="a7"/>
        <w:numPr>
          <w:ilvl w:val="5"/>
          <w:numId w:val="39"/>
        </w:numPr>
        <w:spacing w:line="360" w:lineRule="atLeast"/>
        <w:ind w:left="1643"/>
        <w:outlineLvl w:val="3"/>
        <w:rPr>
          <w:rFonts w:ascii="David" w:hAnsi="David"/>
          <w:color w:val="080908"/>
          <w:sz w:val="24"/>
        </w:rPr>
      </w:pPr>
      <w:r w:rsidRPr="00E3420B">
        <w:rPr>
          <w:rFonts w:ascii="David" w:hAnsi="David"/>
          <w:color w:val="080908"/>
          <w:sz w:val="24"/>
          <w:rtl/>
        </w:rPr>
        <w:t xml:space="preserve">הביטוח מורחב לשפות את מדינת ישראל – משרד הכלכלה והתעשייה היה ונטען לעניין קרות תאונת  עבודה/מחלת מקצוע כלשהי כי הם נושאים בחבות מעביד כלשהם כלפי מי מעובדי </w:t>
      </w:r>
      <w:r w:rsidR="004778E4" w:rsidRPr="00E3420B">
        <w:rPr>
          <w:rFonts w:ascii="David" w:hAnsi="David" w:hint="cs"/>
          <w:color w:val="080908"/>
          <w:sz w:val="24"/>
          <w:rtl/>
        </w:rPr>
        <w:t>נותן השירותים</w:t>
      </w:r>
      <w:r w:rsidRPr="00E3420B">
        <w:rPr>
          <w:rFonts w:ascii="David" w:hAnsi="David"/>
          <w:color w:val="080908"/>
          <w:sz w:val="24"/>
          <w:rtl/>
        </w:rPr>
        <w:t xml:space="preserve">, קבלנים, קבלני משנה ועובדיהם שבשירותו.    </w:t>
      </w:r>
    </w:p>
    <w:p w14:paraId="5FD8B3A2" w14:textId="77777777" w:rsidR="00DF6E7B" w:rsidRPr="00E3420B" w:rsidRDefault="00DF6E7B" w:rsidP="00E3420B">
      <w:pPr>
        <w:pStyle w:val="a7"/>
        <w:spacing w:line="360" w:lineRule="atLeast"/>
        <w:ind w:left="1643"/>
        <w:outlineLvl w:val="3"/>
        <w:rPr>
          <w:rFonts w:ascii="David" w:hAnsi="David"/>
          <w:color w:val="080908"/>
          <w:sz w:val="24"/>
          <w:rtl/>
        </w:rPr>
      </w:pPr>
      <w:r w:rsidRPr="00E3420B">
        <w:rPr>
          <w:rFonts w:ascii="David" w:hAnsi="David"/>
          <w:color w:val="080908"/>
          <w:sz w:val="24"/>
          <w:rtl/>
        </w:rPr>
        <w:t xml:space="preserve">   </w:t>
      </w:r>
    </w:p>
    <w:p w14:paraId="17704A76" w14:textId="77777777" w:rsidR="00DF6E7B" w:rsidRPr="00E3420B" w:rsidRDefault="00DF6E7B"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b/>
          <w:bCs/>
          <w:color w:val="080908"/>
          <w:sz w:val="24"/>
          <w:rtl/>
        </w:rPr>
        <w:t xml:space="preserve">ביטוח אחריות כלפי צד שלישי </w:t>
      </w:r>
    </w:p>
    <w:p w14:paraId="49E546F7" w14:textId="77777777" w:rsidR="00DF6E7B" w:rsidRPr="00E3420B" w:rsidRDefault="004778E4"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נותן השירותים יבטח את </w:t>
      </w:r>
      <w:r w:rsidR="00DF6E7B" w:rsidRPr="00E3420B">
        <w:rPr>
          <w:rFonts w:ascii="David" w:hAnsi="David"/>
          <w:color w:val="080908"/>
          <w:sz w:val="24"/>
          <w:rtl/>
        </w:rPr>
        <w:t xml:space="preserve">אחריותו החוקית בביטוח אחריות כלפי צד שלישי על פי דיני מדינת ישראל, בגין נזקי גוף ורכוש </w:t>
      </w:r>
      <w:r w:rsidRPr="00E3420B">
        <w:rPr>
          <w:rFonts w:ascii="David" w:hAnsi="David" w:hint="cs"/>
          <w:color w:val="080908"/>
          <w:sz w:val="24"/>
          <w:rtl/>
        </w:rPr>
        <w:t>, כולל נזקי גרר,</w:t>
      </w:r>
      <w:r w:rsidRPr="00E3420B">
        <w:rPr>
          <w:rFonts w:ascii="David" w:hAnsi="David"/>
          <w:color w:val="080908"/>
          <w:sz w:val="24"/>
          <w:rtl/>
        </w:rPr>
        <w:t xml:space="preserve"> </w:t>
      </w:r>
      <w:r w:rsidR="00DF6E7B" w:rsidRPr="00E3420B">
        <w:rPr>
          <w:rFonts w:ascii="David" w:hAnsi="David"/>
          <w:color w:val="080908"/>
          <w:sz w:val="24"/>
          <w:rtl/>
        </w:rPr>
        <w:t>בכל תחומי מדינת ישראל והשטחים המוחזקים.</w:t>
      </w:r>
    </w:p>
    <w:p w14:paraId="7BE0511C"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גבול האחריות שלא יפחת מסך  20,000,000 ₪  למקרה ולתקופת הביטוח.</w:t>
      </w:r>
    </w:p>
    <w:p w14:paraId="6794A824"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בפוליסה נכלל סעיף אחריות צולבת - </w:t>
      </w:r>
      <w:r w:rsidRPr="00E3420B">
        <w:rPr>
          <w:rFonts w:ascii="David" w:hAnsi="David"/>
          <w:color w:val="080908"/>
          <w:sz w:val="24"/>
        </w:rPr>
        <w:t>Cross  Liability</w:t>
      </w:r>
      <w:r w:rsidRPr="00E3420B">
        <w:rPr>
          <w:rFonts w:ascii="David" w:hAnsi="David"/>
          <w:color w:val="080908"/>
          <w:sz w:val="24"/>
          <w:rtl/>
        </w:rPr>
        <w:t>.</w:t>
      </w:r>
    </w:p>
    <w:p w14:paraId="4D03486A"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11FDF476"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כל סייג/חריג לגבי רכוש והמתייחס לרכוש מדינת ישראל – משרד הכלכלה והתעשייה שנותן השירותים או כל איש שבשירותו פועלים או פעלו בו- מבוטל.  </w:t>
      </w:r>
    </w:p>
    <w:p w14:paraId="56980033"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רכוש מדינת ישראל – משרד הכלכלה והתעשייה ייחשב רכוש צד שלישי.  </w:t>
      </w:r>
    </w:p>
    <w:p w14:paraId="204C7A3F"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 xml:space="preserve">הביטוח יכלול הרחבה לגבי אחריות בעלי מחסנים.  </w:t>
      </w:r>
    </w:p>
    <w:p w14:paraId="30FA94EF"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tl/>
        </w:rPr>
      </w:pPr>
      <w:r w:rsidRPr="00E3420B">
        <w:rPr>
          <w:rFonts w:ascii="David" w:hAnsi="David"/>
          <w:color w:val="080908"/>
          <w:sz w:val="24"/>
          <w:rtl/>
        </w:rPr>
        <w:t>הביטוח מורחב לכסות את חבותו של המבוטח כלפי צד שלישי בגין פעילות של קבלנים, קבלני משנה ועובדיהם.</w:t>
      </w:r>
    </w:p>
    <w:p w14:paraId="18306AB2" w14:textId="77777777" w:rsidR="00DF6E7B" w:rsidRPr="00E3420B" w:rsidRDefault="00DF6E7B" w:rsidP="002762CD">
      <w:pPr>
        <w:pStyle w:val="a7"/>
        <w:numPr>
          <w:ilvl w:val="1"/>
          <w:numId w:val="133"/>
        </w:numPr>
        <w:spacing w:line="360" w:lineRule="atLeast"/>
        <w:ind w:left="1927"/>
        <w:outlineLvl w:val="3"/>
        <w:rPr>
          <w:rFonts w:ascii="David" w:hAnsi="David"/>
          <w:color w:val="080908"/>
          <w:sz w:val="24"/>
        </w:rPr>
      </w:pPr>
      <w:r w:rsidRPr="00E3420B">
        <w:rPr>
          <w:rFonts w:ascii="David" w:hAnsi="David"/>
          <w:color w:val="080908"/>
          <w:sz w:val="24"/>
          <w:rtl/>
        </w:rPr>
        <w:t>הביטוח מורחב לשפות את מדינת ישראל –  משרד הכלכלה והתעשייה ככל שייחשבו אחראים למעשי ו/או מחדלי נותן השירותים והפועלים מטעמו.</w:t>
      </w:r>
    </w:p>
    <w:p w14:paraId="1479E849" w14:textId="77777777" w:rsidR="005F7105" w:rsidRPr="00E3420B" w:rsidRDefault="005F7105" w:rsidP="00E3420B">
      <w:pPr>
        <w:bidi w:val="0"/>
        <w:spacing w:line="360" w:lineRule="atLeast"/>
        <w:rPr>
          <w:rFonts w:ascii="David" w:hAnsi="David"/>
          <w:color w:val="080908"/>
          <w:sz w:val="24"/>
          <w:rtl/>
        </w:rPr>
      </w:pPr>
      <w:r w:rsidRPr="00E3420B">
        <w:rPr>
          <w:rFonts w:ascii="David" w:hAnsi="David"/>
          <w:color w:val="080908"/>
          <w:sz w:val="24"/>
          <w:rtl/>
        </w:rPr>
        <w:br w:type="page"/>
      </w:r>
    </w:p>
    <w:p w14:paraId="23D10626" w14:textId="77777777" w:rsidR="006811F8" w:rsidRPr="00E3420B" w:rsidRDefault="006811F8" w:rsidP="00E3420B">
      <w:pPr>
        <w:pStyle w:val="a7"/>
        <w:spacing w:line="360" w:lineRule="atLeast"/>
        <w:ind w:left="1218"/>
        <w:outlineLvl w:val="3"/>
        <w:rPr>
          <w:rFonts w:ascii="David" w:hAnsi="David"/>
          <w:color w:val="080908"/>
          <w:sz w:val="24"/>
          <w:rtl/>
        </w:rPr>
      </w:pPr>
    </w:p>
    <w:p w14:paraId="24E59A2D" w14:textId="77777777" w:rsidR="006811F8" w:rsidRPr="00E3420B" w:rsidRDefault="006811F8"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hint="eastAsia"/>
          <w:b/>
          <w:bCs/>
          <w:color w:val="080908"/>
          <w:sz w:val="24"/>
          <w:rtl/>
        </w:rPr>
        <w:t>ביטוח</w:t>
      </w:r>
      <w:r w:rsidRPr="00E3420B">
        <w:rPr>
          <w:rFonts w:ascii="David" w:hAnsi="David"/>
          <w:b/>
          <w:bCs/>
          <w:color w:val="080908"/>
          <w:sz w:val="24"/>
          <w:rtl/>
        </w:rPr>
        <w:t xml:space="preserve"> </w:t>
      </w:r>
      <w:r w:rsidRPr="00E3420B">
        <w:rPr>
          <w:rFonts w:ascii="David" w:hAnsi="David" w:hint="eastAsia"/>
          <w:b/>
          <w:bCs/>
          <w:color w:val="080908"/>
          <w:sz w:val="24"/>
          <w:rtl/>
        </w:rPr>
        <w:t>נאמנות</w:t>
      </w:r>
      <w:r w:rsidRPr="00E3420B">
        <w:rPr>
          <w:rFonts w:ascii="David" w:hAnsi="David"/>
          <w:b/>
          <w:bCs/>
          <w:color w:val="080908"/>
          <w:sz w:val="24"/>
          <w:rtl/>
        </w:rPr>
        <w:t xml:space="preserve"> (</w:t>
      </w:r>
      <w:r w:rsidRPr="00E3420B">
        <w:rPr>
          <w:rFonts w:ascii="David" w:hAnsi="David"/>
          <w:b/>
          <w:bCs/>
          <w:color w:val="080908"/>
          <w:sz w:val="24"/>
        </w:rPr>
        <w:t>FIDELITY</w:t>
      </w:r>
      <w:r w:rsidRPr="00E3420B">
        <w:rPr>
          <w:rFonts w:ascii="David" w:hAnsi="David"/>
          <w:b/>
          <w:bCs/>
          <w:color w:val="080908"/>
          <w:sz w:val="24"/>
          <w:rtl/>
        </w:rPr>
        <w:t xml:space="preserve">) </w:t>
      </w:r>
      <w:r w:rsidRPr="00E3420B">
        <w:rPr>
          <w:rFonts w:ascii="David" w:hAnsi="David" w:hint="cs"/>
          <w:b/>
          <w:bCs/>
          <w:color w:val="080908"/>
          <w:sz w:val="24"/>
          <w:rtl/>
        </w:rPr>
        <w:t xml:space="preserve"> או </w:t>
      </w:r>
      <w:r w:rsidRPr="00E3420B">
        <w:rPr>
          <w:rFonts w:ascii="David" w:hAnsi="David"/>
          <w:b/>
          <w:bCs/>
          <w:color w:val="080908"/>
          <w:sz w:val="24"/>
          <w:rtl/>
        </w:rPr>
        <w:t xml:space="preserve"> </w:t>
      </w:r>
      <w:r w:rsidRPr="00E3420B">
        <w:rPr>
          <w:rFonts w:ascii="David" w:hAnsi="David"/>
          <w:b/>
          <w:bCs/>
          <w:color w:val="080908"/>
          <w:sz w:val="24"/>
        </w:rPr>
        <w:t xml:space="preserve"> CRIME</w:t>
      </w:r>
    </w:p>
    <w:p w14:paraId="175876EF" w14:textId="77777777" w:rsidR="006811F8" w:rsidRPr="00E3420B" w:rsidRDefault="006811F8" w:rsidP="002762CD">
      <w:pPr>
        <w:pStyle w:val="a7"/>
        <w:numPr>
          <w:ilvl w:val="0"/>
          <w:numId w:val="143"/>
        </w:numPr>
        <w:spacing w:after="0" w:line="360" w:lineRule="atLeast"/>
        <w:outlineLvl w:val="3"/>
        <w:rPr>
          <w:rFonts w:ascii="David" w:hAnsi="David"/>
          <w:color w:val="080908"/>
          <w:sz w:val="24"/>
        </w:rPr>
      </w:pPr>
      <w:r w:rsidRPr="00E3420B">
        <w:rPr>
          <w:rFonts w:ascii="David" w:hAnsi="David" w:hint="cs"/>
          <w:color w:val="080908"/>
          <w:sz w:val="24"/>
          <w:rtl/>
        </w:rPr>
        <w:t xml:space="preserve">פיצוי המבוטח (ו/או צד שלישי ככל ונערך ביטוח </w:t>
      </w:r>
      <w:r w:rsidRPr="00E3420B">
        <w:rPr>
          <w:rFonts w:ascii="David" w:hAnsi="David" w:hint="cs"/>
          <w:color w:val="080908"/>
          <w:sz w:val="24"/>
        </w:rPr>
        <w:t>CRIME</w:t>
      </w:r>
      <w:r w:rsidRPr="00E3420B">
        <w:rPr>
          <w:rFonts w:ascii="David" w:hAnsi="David" w:hint="cs"/>
          <w:color w:val="080908"/>
          <w:sz w:val="24"/>
          <w:rtl/>
        </w:rPr>
        <w:t xml:space="preserve">) בגין נזק ישיר שנגרם או התגלה במשך תקופת הביטוח כתוצאה ממעשה אי יושר, הונאה, מעילה, העלמה, מרמה או גניבה שנעשו ע"י אדם כלשהו </w:t>
      </w:r>
      <w:r w:rsidRPr="00E3420B">
        <w:rPr>
          <w:rFonts w:ascii="David" w:hAnsi="David"/>
          <w:color w:val="080908"/>
          <w:sz w:val="24"/>
          <w:rtl/>
        </w:rPr>
        <w:t xml:space="preserve">המועסק ע"י </w:t>
      </w:r>
      <w:r w:rsidRPr="00E3420B">
        <w:rPr>
          <w:rFonts w:ascii="David" w:hAnsi="David" w:hint="cs"/>
          <w:color w:val="080908"/>
          <w:sz w:val="24"/>
          <w:rtl/>
        </w:rPr>
        <w:t>נותן השירותים בנוגע למלאי ה</w:t>
      </w:r>
      <w:r w:rsidR="00AC7F84" w:rsidRPr="00E3420B">
        <w:rPr>
          <w:rFonts w:ascii="David" w:hAnsi="David" w:hint="cs"/>
          <w:color w:val="080908"/>
          <w:sz w:val="24"/>
          <w:rtl/>
        </w:rPr>
        <w:t>שמן</w:t>
      </w:r>
      <w:r w:rsidRPr="00E3420B">
        <w:rPr>
          <w:rFonts w:ascii="David" w:hAnsi="David" w:hint="cs"/>
          <w:color w:val="080908"/>
          <w:sz w:val="24"/>
          <w:rtl/>
        </w:rPr>
        <w:t xml:space="preserve"> נשוא המכרז וההסכם עם מדינת ישראל </w:t>
      </w:r>
      <w:r w:rsidRPr="00E3420B">
        <w:rPr>
          <w:rFonts w:ascii="David" w:hAnsi="David"/>
          <w:color w:val="080908"/>
          <w:sz w:val="24"/>
          <w:rtl/>
        </w:rPr>
        <w:t>–</w:t>
      </w:r>
      <w:r w:rsidRPr="00E3420B">
        <w:rPr>
          <w:rFonts w:ascii="David" w:hAnsi="David" w:hint="cs"/>
          <w:color w:val="080908"/>
          <w:sz w:val="24"/>
          <w:rtl/>
        </w:rPr>
        <w:t xml:space="preserve"> משרד הכלכלה והתעשייה.</w:t>
      </w:r>
    </w:p>
    <w:p w14:paraId="37D76659" w14:textId="77777777" w:rsidR="006811F8" w:rsidRPr="00E3420B" w:rsidRDefault="006811F8" w:rsidP="002762CD">
      <w:pPr>
        <w:pStyle w:val="a7"/>
        <w:numPr>
          <w:ilvl w:val="0"/>
          <w:numId w:val="143"/>
        </w:numPr>
        <w:spacing w:after="0" w:line="360" w:lineRule="atLeast"/>
        <w:outlineLvl w:val="3"/>
        <w:rPr>
          <w:rFonts w:ascii="David" w:hAnsi="David"/>
          <w:color w:val="080908"/>
          <w:sz w:val="24"/>
        </w:rPr>
      </w:pPr>
      <w:r w:rsidRPr="00E3420B">
        <w:rPr>
          <w:rFonts w:ascii="David" w:hAnsi="David"/>
          <w:color w:val="080908"/>
          <w:sz w:val="24"/>
          <w:rtl/>
        </w:rPr>
        <w:t xml:space="preserve">גבול האחריות לא יפחת מסך </w:t>
      </w:r>
      <w:r w:rsidRPr="00E3420B">
        <w:rPr>
          <w:rFonts w:ascii="David" w:hAnsi="David" w:hint="cs"/>
          <w:color w:val="080908"/>
          <w:sz w:val="24"/>
          <w:rtl/>
        </w:rPr>
        <w:t xml:space="preserve">4,000,000 ₪ </w:t>
      </w:r>
      <w:r w:rsidRPr="00E3420B">
        <w:rPr>
          <w:rFonts w:ascii="David" w:hAnsi="David"/>
          <w:color w:val="080908"/>
          <w:sz w:val="24"/>
          <w:rtl/>
        </w:rPr>
        <w:t xml:space="preserve"> למקרה ולתקופת הביטוח</w:t>
      </w:r>
      <w:r w:rsidRPr="00E3420B">
        <w:rPr>
          <w:rFonts w:ascii="David" w:hAnsi="David" w:hint="cs"/>
          <w:color w:val="080908"/>
          <w:sz w:val="24"/>
          <w:rtl/>
        </w:rPr>
        <w:t>.</w:t>
      </w:r>
    </w:p>
    <w:p w14:paraId="5D7E2EA9" w14:textId="77777777" w:rsidR="006811F8" w:rsidRPr="00E3420B" w:rsidRDefault="006811F8" w:rsidP="002762CD">
      <w:pPr>
        <w:pStyle w:val="a7"/>
        <w:numPr>
          <w:ilvl w:val="0"/>
          <w:numId w:val="143"/>
        </w:numPr>
        <w:spacing w:after="0" w:line="360" w:lineRule="atLeast"/>
        <w:outlineLvl w:val="3"/>
        <w:rPr>
          <w:rFonts w:ascii="David" w:hAnsi="David"/>
          <w:color w:val="080908"/>
          <w:sz w:val="24"/>
        </w:rPr>
      </w:pPr>
      <w:r w:rsidRPr="00E3420B">
        <w:rPr>
          <w:rFonts w:ascii="David" w:hAnsi="David"/>
          <w:color w:val="080908"/>
          <w:sz w:val="24"/>
          <w:rtl/>
        </w:rPr>
        <w:t xml:space="preserve">הפוליסה </w:t>
      </w:r>
      <w:r w:rsidRPr="00E3420B">
        <w:rPr>
          <w:rFonts w:ascii="David" w:hAnsi="David" w:hint="cs"/>
          <w:color w:val="080908"/>
          <w:sz w:val="24"/>
          <w:rtl/>
        </w:rPr>
        <w:t>ת</w:t>
      </w:r>
      <w:r w:rsidRPr="00E3420B">
        <w:rPr>
          <w:rFonts w:ascii="David" w:hAnsi="David"/>
          <w:color w:val="080908"/>
          <w:sz w:val="24"/>
          <w:rtl/>
        </w:rPr>
        <w:t xml:space="preserve">כלול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הגילוי</w:t>
      </w:r>
      <w:r w:rsidRPr="00E3420B">
        <w:rPr>
          <w:rFonts w:ascii="David" w:hAnsi="David"/>
          <w:color w:val="080908"/>
          <w:sz w:val="24"/>
          <w:rtl/>
        </w:rPr>
        <w:t xml:space="preserve"> </w:t>
      </w:r>
      <w:r w:rsidRPr="00E3420B">
        <w:rPr>
          <w:rFonts w:ascii="David" w:hAnsi="David" w:hint="cs"/>
          <w:color w:val="080908"/>
          <w:sz w:val="24"/>
          <w:rtl/>
        </w:rPr>
        <w:t>לפחות</w:t>
      </w:r>
      <w:r w:rsidRPr="00E3420B">
        <w:rPr>
          <w:rFonts w:ascii="David" w:hAnsi="David"/>
          <w:color w:val="080908"/>
          <w:sz w:val="24"/>
          <w:rtl/>
        </w:rPr>
        <w:t xml:space="preserve"> 6 </w:t>
      </w:r>
      <w:r w:rsidRPr="00E3420B">
        <w:rPr>
          <w:rFonts w:ascii="David" w:hAnsi="David" w:hint="cs"/>
          <w:color w:val="080908"/>
          <w:sz w:val="24"/>
          <w:rtl/>
        </w:rPr>
        <w:t>חודשים.</w:t>
      </w:r>
    </w:p>
    <w:p w14:paraId="4CD0EA6D" w14:textId="77777777" w:rsidR="006811F8" w:rsidRPr="00E3420B" w:rsidRDefault="006811F8" w:rsidP="002762CD">
      <w:pPr>
        <w:pStyle w:val="a7"/>
        <w:numPr>
          <w:ilvl w:val="0"/>
          <w:numId w:val="143"/>
        </w:numPr>
        <w:spacing w:after="0" w:line="360" w:lineRule="atLeast"/>
        <w:outlineLvl w:val="3"/>
        <w:rPr>
          <w:rFonts w:ascii="David" w:hAnsi="David"/>
          <w:color w:val="080908"/>
          <w:sz w:val="24"/>
        </w:rPr>
      </w:pPr>
      <w:r w:rsidRPr="00E3420B">
        <w:rPr>
          <w:rFonts w:ascii="David" w:hAnsi="David" w:hint="cs"/>
          <w:color w:val="080908"/>
          <w:sz w:val="24"/>
          <w:rtl/>
        </w:rPr>
        <w:t xml:space="preserve">הפוליסה תכלול סעיף שעבוד לטובת מדינת ישראל </w:t>
      </w:r>
      <w:r w:rsidRPr="00E3420B">
        <w:rPr>
          <w:rFonts w:ascii="David" w:hAnsi="David"/>
          <w:color w:val="080908"/>
          <w:sz w:val="24"/>
          <w:rtl/>
        </w:rPr>
        <w:t>–</w:t>
      </w:r>
      <w:r w:rsidRPr="00E3420B">
        <w:rPr>
          <w:rFonts w:ascii="David" w:hAnsi="David" w:hint="cs"/>
          <w:color w:val="080908"/>
          <w:sz w:val="24"/>
          <w:rtl/>
        </w:rPr>
        <w:t xml:space="preserve"> משרד הכלכלה והתעשייה בגין </w:t>
      </w:r>
      <w:r w:rsidRPr="00E3420B">
        <w:rPr>
          <w:rFonts w:ascii="David" w:hAnsi="David"/>
          <w:color w:val="080908"/>
          <w:sz w:val="24"/>
          <w:rtl/>
        </w:rPr>
        <w:t xml:space="preserve">תגמולי </w:t>
      </w:r>
      <w:r w:rsidRPr="00E3420B">
        <w:rPr>
          <w:rFonts w:ascii="David" w:hAnsi="David" w:hint="cs"/>
          <w:color w:val="080908"/>
          <w:sz w:val="24"/>
          <w:rtl/>
        </w:rPr>
        <w:t>שישולמו עקב אובדן או נזק למלאי ה</w:t>
      </w:r>
      <w:r w:rsidR="00AC7F84" w:rsidRPr="00E3420B">
        <w:rPr>
          <w:rFonts w:ascii="David" w:hAnsi="David" w:hint="cs"/>
          <w:color w:val="080908"/>
          <w:sz w:val="24"/>
          <w:rtl/>
        </w:rPr>
        <w:t>שמן</w:t>
      </w:r>
      <w:r w:rsidRPr="00E3420B">
        <w:rPr>
          <w:rFonts w:ascii="David" w:hAnsi="David" w:hint="cs"/>
          <w:color w:val="080908"/>
          <w:sz w:val="24"/>
          <w:rtl/>
        </w:rPr>
        <w:t xml:space="preserve"> נשוא ההתקשרות עם מדינת ישראל </w:t>
      </w:r>
      <w:r w:rsidRPr="00E3420B">
        <w:rPr>
          <w:rFonts w:ascii="David" w:hAnsi="David"/>
          <w:color w:val="080908"/>
          <w:sz w:val="24"/>
          <w:rtl/>
        </w:rPr>
        <w:t>–</w:t>
      </w:r>
      <w:r w:rsidRPr="00E3420B">
        <w:rPr>
          <w:rFonts w:ascii="David" w:hAnsi="David" w:hint="cs"/>
          <w:color w:val="080908"/>
          <w:sz w:val="24"/>
          <w:rtl/>
        </w:rPr>
        <w:t xml:space="preserve"> משרד הכלכלה והתעשייה. </w:t>
      </w:r>
    </w:p>
    <w:p w14:paraId="05BE3A0F" w14:textId="77777777" w:rsidR="006811F8" w:rsidRPr="00E3420B" w:rsidRDefault="006811F8" w:rsidP="00E3420B">
      <w:pPr>
        <w:pStyle w:val="a7"/>
        <w:spacing w:line="360" w:lineRule="atLeast"/>
        <w:ind w:left="1218"/>
        <w:outlineLvl w:val="3"/>
        <w:rPr>
          <w:rFonts w:ascii="David" w:hAnsi="David"/>
          <w:color w:val="080908"/>
          <w:sz w:val="24"/>
        </w:rPr>
      </w:pPr>
    </w:p>
    <w:p w14:paraId="5EDA9F3C" w14:textId="77777777" w:rsidR="00DF6E7B" w:rsidRPr="00E3420B" w:rsidRDefault="00DF6E7B"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b/>
          <w:bCs/>
          <w:color w:val="080908"/>
          <w:sz w:val="24"/>
          <w:rtl/>
        </w:rPr>
        <w:t xml:space="preserve">ביטוח חבות המוצר – </w:t>
      </w:r>
      <w:r w:rsidRPr="00E3420B">
        <w:rPr>
          <w:rFonts w:ascii="David" w:hAnsi="David"/>
          <w:b/>
          <w:bCs/>
          <w:color w:val="080908"/>
          <w:sz w:val="24"/>
        </w:rPr>
        <w:t>PRODUCTS LIABILITY</w:t>
      </w:r>
      <w:r w:rsidRPr="00E3420B">
        <w:rPr>
          <w:rFonts w:ascii="David" w:hAnsi="David"/>
          <w:b/>
          <w:bCs/>
          <w:color w:val="080908"/>
          <w:sz w:val="24"/>
          <w:rtl/>
        </w:rPr>
        <w:t xml:space="preserve">  </w:t>
      </w:r>
    </w:p>
    <w:p w14:paraId="041BBA1C"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tl/>
        </w:rPr>
      </w:pPr>
      <w:r w:rsidRPr="00E3420B">
        <w:rPr>
          <w:rFonts w:ascii="David" w:hAnsi="David"/>
          <w:color w:val="080908"/>
          <w:sz w:val="24"/>
          <w:rtl/>
        </w:rPr>
        <w:t xml:space="preserve">נותן השירותים יבטח את חבותו בביטוח חבות המוצר בגין השירותים הניתנים במסגרת אשכול 3 (רכישת שירותי אחסון וריענון מלאי </w:t>
      </w:r>
      <w:r w:rsidR="00AC7F84" w:rsidRPr="00E3420B">
        <w:rPr>
          <w:rFonts w:ascii="David" w:hAnsi="David"/>
          <w:color w:val="080908"/>
          <w:sz w:val="24"/>
          <w:rtl/>
        </w:rPr>
        <w:t>שמן</w:t>
      </w:r>
      <w:r w:rsidRPr="00E3420B">
        <w:rPr>
          <w:rFonts w:ascii="David" w:hAnsi="David"/>
          <w:color w:val="080908"/>
          <w:sz w:val="24"/>
          <w:rtl/>
        </w:rPr>
        <w:t xml:space="preserve"> בבעלות מדינת ישראל) עבור מדינת ישראל – משרד הכלכלה והתעשייה בהתאם למכרז וחוזה עם מדינת ישראל –משרד הכלכלה והתעשייה. </w:t>
      </w:r>
    </w:p>
    <w:p w14:paraId="36BF7A92"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tl/>
        </w:rPr>
      </w:pPr>
      <w:r w:rsidRPr="00E3420B">
        <w:rPr>
          <w:rFonts w:ascii="David" w:hAnsi="David"/>
          <w:color w:val="080908"/>
          <w:sz w:val="24"/>
          <w:rtl/>
        </w:rPr>
        <w:t>הכיסוי בפוליסה הינו על פי דין לרבות על פי פקודת הנזיקין – נוסח חדש וכן על פי חוק האחריות למוצרים פגומים-1980.</w:t>
      </w:r>
    </w:p>
    <w:p w14:paraId="6ACE07EE"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tl/>
        </w:rPr>
      </w:pPr>
      <w:r w:rsidRPr="00E3420B">
        <w:rPr>
          <w:rFonts w:ascii="David" w:hAnsi="David"/>
          <w:color w:val="080908"/>
          <w:sz w:val="24"/>
          <w:rtl/>
        </w:rPr>
        <w:t>גבול האחריות לא יפחת מסך 4,000,000 ₪ למקרה ולתקופת הביטוח  בגין נזק לגוף ולרכוש.</w:t>
      </w:r>
    </w:p>
    <w:p w14:paraId="7D132DF1"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tl/>
        </w:rPr>
      </w:pPr>
      <w:r w:rsidRPr="00E3420B">
        <w:rPr>
          <w:rFonts w:ascii="David" w:hAnsi="David"/>
          <w:color w:val="080908"/>
          <w:sz w:val="24"/>
          <w:rtl/>
        </w:rPr>
        <w:t>בפוליסה נכללו ההרחבות הבאות:</w:t>
      </w:r>
    </w:p>
    <w:p w14:paraId="63D679C0" w14:textId="77777777" w:rsidR="00DF6E7B" w:rsidRPr="00E3420B" w:rsidRDefault="00DF6E7B" w:rsidP="002762CD">
      <w:pPr>
        <w:pStyle w:val="a7"/>
        <w:numPr>
          <w:ilvl w:val="0"/>
          <w:numId w:val="129"/>
        </w:numPr>
        <w:spacing w:line="360" w:lineRule="atLeast"/>
        <w:ind w:left="2352"/>
        <w:outlineLvl w:val="3"/>
        <w:rPr>
          <w:rFonts w:ascii="David" w:hAnsi="David"/>
          <w:color w:val="080908"/>
          <w:sz w:val="24"/>
          <w:rtl/>
        </w:rPr>
      </w:pPr>
      <w:r w:rsidRPr="00E3420B">
        <w:rPr>
          <w:rFonts w:ascii="David" w:hAnsi="David"/>
          <w:color w:val="080908"/>
          <w:sz w:val="24"/>
          <w:rtl/>
        </w:rPr>
        <w:t xml:space="preserve">בפוליסה נכלל סעיף אחריות צולבת - </w:t>
      </w:r>
      <w:r w:rsidRPr="00E3420B">
        <w:rPr>
          <w:rFonts w:ascii="David" w:hAnsi="David"/>
          <w:color w:val="080908"/>
          <w:sz w:val="24"/>
        </w:rPr>
        <w:t>CROSS LIABILITY</w:t>
      </w:r>
      <w:r w:rsidRPr="00E3420B">
        <w:rPr>
          <w:rFonts w:ascii="David" w:hAnsi="David"/>
          <w:color w:val="080908"/>
          <w:sz w:val="24"/>
          <w:rtl/>
        </w:rPr>
        <w:t>.</w:t>
      </w:r>
    </w:p>
    <w:p w14:paraId="360996B0" w14:textId="77777777" w:rsidR="00DF6E7B" w:rsidRPr="00E3420B" w:rsidRDefault="00DF6E7B" w:rsidP="002762CD">
      <w:pPr>
        <w:pStyle w:val="a7"/>
        <w:numPr>
          <w:ilvl w:val="0"/>
          <w:numId w:val="129"/>
        </w:numPr>
        <w:spacing w:line="360" w:lineRule="atLeast"/>
        <w:ind w:left="2352"/>
        <w:outlineLvl w:val="3"/>
        <w:rPr>
          <w:rFonts w:ascii="David" w:hAnsi="David"/>
          <w:color w:val="080908"/>
          <w:sz w:val="24"/>
          <w:rtl/>
        </w:rPr>
      </w:pPr>
      <w:r w:rsidRPr="00E3420B">
        <w:rPr>
          <w:rFonts w:ascii="David" w:hAnsi="David"/>
          <w:color w:val="080908"/>
          <w:sz w:val="24"/>
          <w:rtl/>
        </w:rPr>
        <w:t xml:space="preserve">תקופת הגילוי </w:t>
      </w:r>
      <w:r w:rsidR="00103C09" w:rsidRPr="00E3420B">
        <w:rPr>
          <w:rFonts w:ascii="David" w:hAnsi="David" w:hint="cs"/>
          <w:color w:val="080908"/>
          <w:sz w:val="24"/>
          <w:rtl/>
        </w:rPr>
        <w:t xml:space="preserve">של </w:t>
      </w:r>
      <w:r w:rsidRPr="00E3420B">
        <w:rPr>
          <w:rFonts w:ascii="David" w:hAnsi="David"/>
          <w:color w:val="080908"/>
          <w:sz w:val="24"/>
          <w:rtl/>
        </w:rPr>
        <w:t xml:space="preserve">לפחות 12 חודשים.  </w:t>
      </w:r>
    </w:p>
    <w:p w14:paraId="28E6B2E8" w14:textId="77777777" w:rsidR="00DF6E7B" w:rsidRPr="00E3420B" w:rsidRDefault="00DF6E7B" w:rsidP="002762CD">
      <w:pPr>
        <w:pStyle w:val="a7"/>
        <w:numPr>
          <w:ilvl w:val="1"/>
          <w:numId w:val="135"/>
        </w:numPr>
        <w:spacing w:line="360" w:lineRule="atLeast"/>
        <w:ind w:left="1927"/>
        <w:outlineLvl w:val="3"/>
        <w:rPr>
          <w:rFonts w:ascii="David" w:hAnsi="David"/>
          <w:color w:val="080908"/>
          <w:sz w:val="24"/>
        </w:rPr>
      </w:pPr>
      <w:r w:rsidRPr="00E3420B">
        <w:rPr>
          <w:rFonts w:ascii="David" w:hAnsi="David"/>
          <w:color w:val="080908"/>
          <w:sz w:val="24"/>
          <w:rtl/>
        </w:rPr>
        <w:t>הביטוח מורחב לשפות את מדינת ישראל –  משרד הכלכלה והתעשייה לגבי אחריותם בגין נזק עקב פגם במוצרים אשר סופקו, טופלו ו/או תוחזקו על ידי נותן השירותים וכל הפועלים מטעמו.</w:t>
      </w:r>
    </w:p>
    <w:p w14:paraId="356A475F" w14:textId="77777777" w:rsidR="00362A89" w:rsidRPr="00E3420B" w:rsidRDefault="00362A89" w:rsidP="00E3420B">
      <w:pPr>
        <w:pStyle w:val="a7"/>
        <w:spacing w:line="360" w:lineRule="atLeast"/>
        <w:ind w:left="1927"/>
        <w:outlineLvl w:val="3"/>
        <w:rPr>
          <w:rFonts w:ascii="David" w:hAnsi="David"/>
          <w:color w:val="080908"/>
          <w:sz w:val="24"/>
          <w:rtl/>
        </w:rPr>
      </w:pPr>
    </w:p>
    <w:p w14:paraId="4940E03A" w14:textId="77777777" w:rsidR="00DF6E7B" w:rsidRPr="00E3420B" w:rsidRDefault="00DF6E7B"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b/>
          <w:bCs/>
          <w:color w:val="080908"/>
          <w:sz w:val="24"/>
          <w:rtl/>
        </w:rPr>
        <w:t xml:space="preserve">ביטוח רכוש </w:t>
      </w:r>
    </w:p>
    <w:p w14:paraId="58E6ED4E" w14:textId="77777777" w:rsidR="00DF6E7B" w:rsidRPr="00E3420B" w:rsidRDefault="00DF6E7B" w:rsidP="002762CD">
      <w:pPr>
        <w:pStyle w:val="a7"/>
        <w:numPr>
          <w:ilvl w:val="1"/>
          <w:numId w:val="136"/>
        </w:numPr>
        <w:spacing w:line="360" w:lineRule="atLeast"/>
        <w:ind w:left="1643"/>
        <w:outlineLvl w:val="3"/>
        <w:rPr>
          <w:rFonts w:ascii="David" w:hAnsi="David"/>
          <w:color w:val="080908"/>
          <w:sz w:val="24"/>
          <w:rtl/>
        </w:rPr>
      </w:pPr>
      <w:r w:rsidRPr="00E3420B">
        <w:rPr>
          <w:rFonts w:ascii="David" w:hAnsi="David"/>
          <w:color w:val="080908"/>
          <w:sz w:val="24"/>
          <w:rtl/>
        </w:rPr>
        <w:t>הספק יבטח את מבני האתרים שבהם יאוחסן מלאי ה</w:t>
      </w:r>
      <w:r w:rsidR="00AC7F84" w:rsidRPr="00E3420B">
        <w:rPr>
          <w:rFonts w:ascii="David" w:hAnsi="David"/>
          <w:color w:val="080908"/>
          <w:sz w:val="24"/>
          <w:rtl/>
        </w:rPr>
        <w:t>שמן</w:t>
      </w:r>
      <w:r w:rsidRPr="00E3420B">
        <w:rPr>
          <w:rFonts w:ascii="David" w:hAnsi="David"/>
          <w:color w:val="080908"/>
          <w:sz w:val="24"/>
          <w:rtl/>
        </w:rPr>
        <w:t xml:space="preserve"> הממשלתי וכן תכולתם כולל מלאי ה</w:t>
      </w:r>
      <w:r w:rsidR="00AC7F84" w:rsidRPr="00E3420B">
        <w:rPr>
          <w:rFonts w:ascii="David" w:hAnsi="David"/>
          <w:color w:val="080908"/>
          <w:sz w:val="24"/>
          <w:rtl/>
        </w:rPr>
        <w:t>שמן</w:t>
      </w:r>
      <w:r w:rsidRPr="00E3420B">
        <w:rPr>
          <w:rFonts w:ascii="David" w:hAnsi="David"/>
          <w:color w:val="080908"/>
          <w:sz w:val="24"/>
          <w:rtl/>
        </w:rPr>
        <w:t xml:space="preserve"> הממשלתי בביטוח מסוג אש מורחב, כולל גם סיכוני פריצה ושוד, נזקי טבע ורעידת אדמה, בערך כינון (מלאי לקוחות אחרים בהתאם לערך הנדרש בטופס הפוליסה). </w:t>
      </w:r>
      <w:r w:rsidRPr="00E3420B">
        <w:rPr>
          <w:rFonts w:ascii="David" w:hAnsi="David"/>
          <w:color w:val="080908"/>
          <w:sz w:val="24"/>
          <w:rtl/>
        </w:rPr>
        <w:tab/>
      </w:r>
    </w:p>
    <w:p w14:paraId="2E2ABA2E" w14:textId="77777777" w:rsidR="00DF6E7B" w:rsidRPr="00E3420B" w:rsidRDefault="00DF6E7B" w:rsidP="00E3420B">
      <w:pPr>
        <w:spacing w:line="360" w:lineRule="atLeast"/>
        <w:ind w:left="1643"/>
        <w:contextualSpacing/>
        <w:outlineLvl w:val="3"/>
        <w:rPr>
          <w:rFonts w:ascii="David" w:hAnsi="David"/>
          <w:color w:val="080908"/>
          <w:sz w:val="24"/>
          <w:rtl/>
        </w:rPr>
      </w:pPr>
      <w:r w:rsidRPr="00E3420B">
        <w:rPr>
          <w:rFonts w:ascii="David" w:hAnsi="David"/>
          <w:color w:val="080908"/>
          <w:sz w:val="24"/>
          <w:rtl/>
        </w:rPr>
        <w:t>לחילופין (ולמעט ביחס למלאי ה</w:t>
      </w:r>
      <w:r w:rsidR="00AC7F84" w:rsidRPr="00E3420B">
        <w:rPr>
          <w:rFonts w:ascii="David" w:hAnsi="David"/>
          <w:color w:val="080908"/>
          <w:sz w:val="24"/>
          <w:rtl/>
        </w:rPr>
        <w:t>שמן</w:t>
      </w:r>
      <w:r w:rsidRPr="00E3420B">
        <w:rPr>
          <w:rFonts w:ascii="David" w:hAnsi="David"/>
          <w:color w:val="080908"/>
          <w:sz w:val="24"/>
          <w:rtl/>
        </w:rPr>
        <w:t xml:space="preserve"> הממשלתי) יוודא הספק כי הציוד, וכל רכוש אחר שאינו שלו יהיה מבוטח על ידי בעלי הרכוש/ משכירי הרכוש ויכלול סעיף ויתור על זכות השיבוב כלפי מדינת  ישראל - משרד הכלכלה והתעשייה ועובדיהם. הוויתור לא יחול לטובת אדם שגרם לנזק מתוך כוונת זדון.        </w:t>
      </w:r>
    </w:p>
    <w:p w14:paraId="38353F51" w14:textId="77777777" w:rsidR="00DF6E7B" w:rsidRPr="00E3420B" w:rsidRDefault="00DF6E7B" w:rsidP="002762CD">
      <w:pPr>
        <w:pStyle w:val="a7"/>
        <w:numPr>
          <w:ilvl w:val="1"/>
          <w:numId w:val="136"/>
        </w:numPr>
        <w:spacing w:line="360" w:lineRule="atLeast"/>
        <w:ind w:left="1643"/>
        <w:outlineLvl w:val="3"/>
        <w:rPr>
          <w:rFonts w:ascii="David" w:hAnsi="David"/>
          <w:color w:val="080908"/>
          <w:sz w:val="24"/>
        </w:rPr>
      </w:pPr>
      <w:r w:rsidRPr="00E3420B">
        <w:rPr>
          <w:rFonts w:ascii="David" w:hAnsi="David"/>
          <w:color w:val="080908"/>
          <w:sz w:val="24"/>
          <w:rtl/>
        </w:rPr>
        <w:lastRenderedPageBreak/>
        <w:t xml:space="preserve">תגמולי הביטוח המגיעים למבוטח ביחס לזוכה באשכול 3  (שירותי אחסון וריענון מלאי </w:t>
      </w:r>
      <w:r w:rsidR="00AC7F84" w:rsidRPr="00E3420B">
        <w:rPr>
          <w:rFonts w:ascii="David" w:hAnsi="David"/>
          <w:color w:val="080908"/>
          <w:sz w:val="24"/>
          <w:rtl/>
        </w:rPr>
        <w:t>שמן</w:t>
      </w:r>
      <w:r w:rsidRPr="00E3420B">
        <w:rPr>
          <w:rFonts w:ascii="David" w:hAnsi="David"/>
          <w:color w:val="080908"/>
          <w:sz w:val="24"/>
          <w:rtl/>
        </w:rPr>
        <w:t xml:space="preserve"> בבעלות מדינת ישראל)  - בגין אובדן או נזק לרכוש מדינת ישראל ישולמו תגמולי ביטוח למדינת ישראל - משרד הכלכלה והתעשייה בלבד ישירות אלא אם חשב משרד הכלכלה והתעשייה יורה אחרת בכתב. </w:t>
      </w:r>
    </w:p>
    <w:p w14:paraId="6DCAE0A3" w14:textId="77777777" w:rsidR="00362A89" w:rsidRPr="00E3420B" w:rsidRDefault="00362A89" w:rsidP="00E3420B">
      <w:pPr>
        <w:pStyle w:val="a7"/>
        <w:spacing w:line="360" w:lineRule="atLeast"/>
        <w:ind w:left="1643"/>
        <w:outlineLvl w:val="3"/>
        <w:rPr>
          <w:rFonts w:ascii="David" w:hAnsi="David"/>
          <w:color w:val="080908"/>
          <w:sz w:val="24"/>
          <w:rtl/>
        </w:rPr>
      </w:pPr>
    </w:p>
    <w:p w14:paraId="1B18C1BB" w14:textId="77777777" w:rsidR="00DF6E7B" w:rsidRPr="00E3420B" w:rsidRDefault="00DF6E7B" w:rsidP="002762CD">
      <w:pPr>
        <w:pStyle w:val="a7"/>
        <w:numPr>
          <w:ilvl w:val="3"/>
          <w:numId w:val="134"/>
        </w:numPr>
        <w:spacing w:line="360" w:lineRule="atLeast"/>
        <w:ind w:left="1218"/>
        <w:outlineLvl w:val="3"/>
        <w:rPr>
          <w:rFonts w:ascii="David" w:hAnsi="David"/>
          <w:b/>
          <w:bCs/>
          <w:color w:val="080908"/>
          <w:sz w:val="24"/>
          <w:rtl/>
        </w:rPr>
      </w:pPr>
      <w:r w:rsidRPr="00E3420B">
        <w:rPr>
          <w:rFonts w:ascii="David" w:hAnsi="David"/>
          <w:b/>
          <w:bCs/>
          <w:color w:val="080908"/>
          <w:sz w:val="24"/>
          <w:rtl/>
        </w:rPr>
        <w:t xml:space="preserve">ביטוח מטענים בהעברה </w:t>
      </w:r>
    </w:p>
    <w:p w14:paraId="1FCCE7CC" w14:textId="77777777" w:rsidR="00DF6E7B" w:rsidRPr="00E3420B" w:rsidRDefault="00DF6E7B" w:rsidP="002762CD">
      <w:pPr>
        <w:pStyle w:val="a7"/>
        <w:numPr>
          <w:ilvl w:val="0"/>
          <w:numId w:val="137"/>
        </w:numPr>
        <w:spacing w:line="360" w:lineRule="atLeast"/>
        <w:ind w:left="1785"/>
        <w:outlineLvl w:val="3"/>
        <w:rPr>
          <w:rFonts w:ascii="David" w:hAnsi="David"/>
          <w:color w:val="080908"/>
          <w:sz w:val="24"/>
          <w:rtl/>
        </w:rPr>
      </w:pPr>
      <w:r w:rsidRPr="00E3420B">
        <w:rPr>
          <w:rFonts w:ascii="David" w:hAnsi="David"/>
          <w:color w:val="080908"/>
          <w:sz w:val="24"/>
          <w:rtl/>
        </w:rPr>
        <w:t xml:space="preserve">ביטוח כל הסיכונים רכוש/מטענים בהעברה על בסיס נזק ראשון כולל טעינה ופריקה, פריצה ושוד. הכיסוי יתייחס לכל מטען מלאי רכוש ישראל המובל ע"י נותן השירותים ו/או מי מטעמו בכל תחומי מדינת ישראל והשטחים המוחזקים. </w:t>
      </w:r>
    </w:p>
    <w:p w14:paraId="12E52DD1" w14:textId="77777777" w:rsidR="00DF6E7B" w:rsidRPr="00E3420B" w:rsidRDefault="00DF6E7B" w:rsidP="002762CD">
      <w:pPr>
        <w:pStyle w:val="a7"/>
        <w:numPr>
          <w:ilvl w:val="0"/>
          <w:numId w:val="137"/>
        </w:numPr>
        <w:spacing w:line="360" w:lineRule="atLeast"/>
        <w:ind w:left="1785"/>
        <w:outlineLvl w:val="3"/>
        <w:rPr>
          <w:rFonts w:ascii="David" w:hAnsi="David"/>
          <w:color w:val="080908"/>
          <w:sz w:val="24"/>
          <w:rtl/>
        </w:rPr>
      </w:pPr>
      <w:r w:rsidRPr="00E3420B">
        <w:rPr>
          <w:rFonts w:ascii="David" w:hAnsi="David"/>
          <w:color w:val="080908"/>
          <w:sz w:val="24"/>
          <w:rtl/>
        </w:rPr>
        <w:t xml:space="preserve">גבול אחריות על בסיס נזק ראשון לכל העברה, ישקף את מלוא ערך הרכוש המובל בכל כלי רכב, שלא יפחת מגבול אחריות בסך 400,000 ₪.  </w:t>
      </w:r>
    </w:p>
    <w:p w14:paraId="7D1B60F2" w14:textId="77777777" w:rsidR="00DF6E7B" w:rsidRPr="00E3420B" w:rsidRDefault="00DF6E7B" w:rsidP="002762CD">
      <w:pPr>
        <w:pStyle w:val="a7"/>
        <w:numPr>
          <w:ilvl w:val="0"/>
          <w:numId w:val="137"/>
        </w:numPr>
        <w:spacing w:after="0" w:line="360" w:lineRule="atLeast"/>
        <w:ind w:left="1785"/>
        <w:outlineLvl w:val="3"/>
        <w:rPr>
          <w:rFonts w:ascii="David" w:hAnsi="David"/>
          <w:color w:val="080908"/>
          <w:sz w:val="24"/>
          <w:rtl/>
        </w:rPr>
      </w:pPr>
      <w:r w:rsidRPr="00E3420B">
        <w:rPr>
          <w:rFonts w:ascii="David" w:hAnsi="David"/>
          <w:color w:val="080908"/>
          <w:sz w:val="24"/>
          <w:rtl/>
        </w:rPr>
        <w:t>במסגרת הכיסוי הביטוחי ניתן כיסוי ולא תחול כל הגבלה, חריג או סייג לגבי:</w:t>
      </w:r>
    </w:p>
    <w:p w14:paraId="1E6322B2"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טעינה ופריקה של כלי הרכב או בקרבתו.</w:t>
      </w:r>
    </w:p>
    <w:p w14:paraId="5C36C707"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נפילה ושמיטת מטען.</w:t>
      </w:r>
    </w:p>
    <w:p w14:paraId="3C7E3282"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 xml:space="preserve">נזקים מבלימת פתע. </w:t>
      </w:r>
    </w:p>
    <w:p w14:paraId="50646C55"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 xml:space="preserve">נזק על ידי מטען אחר. </w:t>
      </w:r>
    </w:p>
    <w:p w14:paraId="379CE12E"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 xml:space="preserve">נזקי מים. </w:t>
      </w:r>
    </w:p>
    <w:p w14:paraId="1877758F" w14:textId="77777777" w:rsidR="00DF6E7B" w:rsidRPr="00E3420B" w:rsidRDefault="00DF6E7B" w:rsidP="002762CD">
      <w:pPr>
        <w:pStyle w:val="a7"/>
        <w:numPr>
          <w:ilvl w:val="0"/>
          <w:numId w:val="129"/>
        </w:numPr>
        <w:spacing w:after="0" w:line="360" w:lineRule="atLeast"/>
        <w:outlineLvl w:val="3"/>
        <w:rPr>
          <w:rFonts w:ascii="David" w:hAnsi="David"/>
          <w:color w:val="080908"/>
          <w:sz w:val="24"/>
          <w:rtl/>
        </w:rPr>
      </w:pPr>
      <w:r w:rsidRPr="00E3420B">
        <w:rPr>
          <w:rFonts w:ascii="David" w:hAnsi="David"/>
          <w:color w:val="080908"/>
          <w:sz w:val="24"/>
          <w:rtl/>
        </w:rPr>
        <w:t>נזק בזדון.</w:t>
      </w:r>
    </w:p>
    <w:p w14:paraId="39E5AC3E" w14:textId="77777777" w:rsidR="00DF6E7B" w:rsidRPr="00E3420B" w:rsidRDefault="00DF6E7B" w:rsidP="002762CD">
      <w:pPr>
        <w:pStyle w:val="a7"/>
        <w:numPr>
          <w:ilvl w:val="0"/>
          <w:numId w:val="137"/>
        </w:numPr>
        <w:spacing w:after="0" w:line="360" w:lineRule="atLeast"/>
        <w:ind w:left="1785"/>
        <w:outlineLvl w:val="3"/>
        <w:rPr>
          <w:rFonts w:ascii="David" w:hAnsi="David"/>
          <w:color w:val="080908"/>
          <w:sz w:val="24"/>
        </w:rPr>
      </w:pPr>
      <w:r w:rsidRPr="00E3420B">
        <w:rPr>
          <w:rFonts w:ascii="David" w:hAnsi="David"/>
          <w:color w:val="080908"/>
          <w:sz w:val="24"/>
          <w:rtl/>
        </w:rPr>
        <w:t xml:space="preserve">תגמולי הביטוח המגיעים למבוטח בגין אובדן או נזק למטען המובל וישולמו למדינת ישראל – משרד הכלכלה והתעשייה בלבד ישירות אלא אם חשב משרד הכלכלה והתעשייה יורה אחרת בכתב. </w:t>
      </w:r>
    </w:p>
    <w:p w14:paraId="3B0D9054" w14:textId="77777777" w:rsidR="00362A89" w:rsidRPr="00E3420B" w:rsidRDefault="00362A89" w:rsidP="00E3420B">
      <w:pPr>
        <w:pStyle w:val="a7"/>
        <w:spacing w:after="0" w:line="360" w:lineRule="atLeast"/>
        <w:ind w:left="1785"/>
        <w:outlineLvl w:val="3"/>
        <w:rPr>
          <w:rFonts w:ascii="David" w:hAnsi="David"/>
          <w:color w:val="080908"/>
          <w:sz w:val="24"/>
          <w:rtl/>
        </w:rPr>
      </w:pPr>
    </w:p>
    <w:p w14:paraId="1266BD23" w14:textId="77777777" w:rsidR="00362A89" w:rsidRPr="00E3420B" w:rsidRDefault="00DF6E7B" w:rsidP="002762CD">
      <w:pPr>
        <w:pStyle w:val="a7"/>
        <w:numPr>
          <w:ilvl w:val="3"/>
          <w:numId w:val="134"/>
        </w:numPr>
        <w:spacing w:line="360" w:lineRule="atLeast"/>
        <w:ind w:left="1218"/>
        <w:outlineLvl w:val="3"/>
        <w:rPr>
          <w:rFonts w:ascii="David" w:hAnsi="David"/>
          <w:b/>
          <w:bCs/>
          <w:color w:val="080908"/>
          <w:sz w:val="24"/>
        </w:rPr>
      </w:pPr>
      <w:r w:rsidRPr="00E3420B">
        <w:rPr>
          <w:rFonts w:ascii="David" w:hAnsi="David"/>
          <w:b/>
          <w:bCs/>
          <w:color w:val="080908"/>
          <w:sz w:val="24"/>
          <w:rtl/>
        </w:rPr>
        <w:t>ביטוחים נוספים:</w:t>
      </w:r>
    </w:p>
    <w:p w14:paraId="0A729A4C" w14:textId="77777777" w:rsidR="00DF6E7B" w:rsidRPr="00E3420B" w:rsidRDefault="00DF6E7B" w:rsidP="00E3420B">
      <w:pPr>
        <w:pStyle w:val="a7"/>
        <w:spacing w:after="0" w:line="360" w:lineRule="atLeast"/>
        <w:ind w:left="1218"/>
        <w:outlineLvl w:val="3"/>
        <w:rPr>
          <w:rFonts w:ascii="David" w:hAnsi="David"/>
          <w:color w:val="080908"/>
          <w:sz w:val="24"/>
          <w:rtl/>
        </w:rPr>
      </w:pPr>
      <w:r w:rsidRPr="00E3420B">
        <w:rPr>
          <w:rFonts w:ascii="David" w:hAnsi="David"/>
          <w:color w:val="080908"/>
          <w:sz w:val="24"/>
          <w:rtl/>
        </w:rPr>
        <w:t>נותן השירותים יוודא וידאג כי:</w:t>
      </w:r>
    </w:p>
    <w:p w14:paraId="6995FA06" w14:textId="77777777" w:rsidR="00DF6E7B" w:rsidRPr="00E3420B" w:rsidRDefault="00DF6E7B" w:rsidP="002762CD">
      <w:pPr>
        <w:pStyle w:val="a7"/>
        <w:numPr>
          <w:ilvl w:val="0"/>
          <w:numId w:val="138"/>
        </w:numPr>
        <w:spacing w:after="0" w:line="360" w:lineRule="atLeast"/>
        <w:ind w:left="1785"/>
        <w:outlineLvl w:val="3"/>
        <w:rPr>
          <w:rFonts w:ascii="David" w:hAnsi="David"/>
          <w:color w:val="080908"/>
          <w:sz w:val="24"/>
          <w:rtl/>
        </w:rPr>
      </w:pPr>
      <w:r w:rsidRPr="00E3420B">
        <w:rPr>
          <w:rFonts w:ascii="David" w:hAnsi="David"/>
          <w:color w:val="080908"/>
          <w:sz w:val="24"/>
          <w:rtl/>
        </w:rPr>
        <w:t>כלי רכב– כלי הרכב המשמשים לביצוע השירותים יבוטחו בביטוח חובה, ביטוח רכב רכוש וביטוח צד שלישי רכוש כמקובל.</w:t>
      </w:r>
    </w:p>
    <w:p w14:paraId="39A59CA9" w14:textId="77777777" w:rsidR="00362A89" w:rsidRPr="00E3420B" w:rsidRDefault="00DF6E7B" w:rsidP="002762CD">
      <w:pPr>
        <w:pStyle w:val="a7"/>
        <w:numPr>
          <w:ilvl w:val="0"/>
          <w:numId w:val="138"/>
        </w:numPr>
        <w:spacing w:after="0" w:line="360" w:lineRule="atLeast"/>
        <w:ind w:left="1785"/>
        <w:outlineLvl w:val="3"/>
        <w:rPr>
          <w:rFonts w:ascii="David" w:hAnsi="David"/>
          <w:color w:val="080908"/>
          <w:sz w:val="24"/>
        </w:rPr>
      </w:pPr>
      <w:r w:rsidRPr="00E3420B">
        <w:rPr>
          <w:rFonts w:ascii="David" w:hAnsi="David"/>
          <w:color w:val="080908"/>
          <w:sz w:val="24"/>
          <w:rtl/>
        </w:rPr>
        <w:t xml:space="preserve">בעלי מקצוע, ספקים, קבלנים, קבלני משנה מטעמה - יערכו ביטוחים מתאימים לפעילותם בגבולות אחריות סבירים, בהתאם לעבודה/שירות הניתן על ידם, כולל ביטוח אחריות כלפי צד שלישי, ביטוח חבות מעבידים כלפי עובדיהם, ביטוח אחריות מקצועית וביטוח חבות מוצר (ככל ורלוונטיים), וכאשר הפעילות משולבת עם כלי רכב גם ביטוחי כלי רכב הכוללים ביטוח חובה, רכוש ואחריות כלפי צד שלישי. </w:t>
      </w:r>
      <w:r w:rsidR="007D7129" w:rsidRPr="00E3420B">
        <w:rPr>
          <w:rFonts w:ascii="David" w:hAnsi="David" w:hint="cs"/>
          <w:color w:val="080908"/>
          <w:sz w:val="24"/>
          <w:rtl/>
        </w:rPr>
        <w:t xml:space="preserve">הביטוחים </w:t>
      </w:r>
      <w:r w:rsidRPr="00E3420B">
        <w:rPr>
          <w:rFonts w:ascii="David" w:hAnsi="David"/>
          <w:color w:val="080908"/>
          <w:sz w:val="24"/>
          <w:rtl/>
        </w:rPr>
        <w:t>יורחבו ל</w:t>
      </w:r>
      <w:r w:rsidR="007D7129" w:rsidRPr="00E3420B">
        <w:rPr>
          <w:rFonts w:ascii="David" w:hAnsi="David" w:hint="cs"/>
          <w:color w:val="080908"/>
          <w:sz w:val="24"/>
          <w:rtl/>
        </w:rPr>
        <w:t xml:space="preserve">כלול </w:t>
      </w:r>
      <w:r w:rsidRPr="00E3420B">
        <w:rPr>
          <w:rFonts w:ascii="David" w:hAnsi="David"/>
          <w:color w:val="080908"/>
          <w:sz w:val="24"/>
          <w:rtl/>
        </w:rPr>
        <w:t xml:space="preserve">את מדינת ישראל – משרד הכלכלה והתעשייה,  </w:t>
      </w:r>
      <w:r w:rsidR="007D7129" w:rsidRPr="00E3420B">
        <w:rPr>
          <w:rFonts w:ascii="David" w:eastAsia="Times New Roman" w:hAnsi="David" w:hint="cs"/>
          <w:color w:val="080908"/>
          <w:sz w:val="24"/>
          <w:rtl/>
        </w:rPr>
        <w:t>כמבוטחים נוספים בכפוף להרחבי שיפוי כמקובל באותו סוג ביטוח. בכל הביטוחים ייכלל ויתור המבטח על זכות שיבוב כלפיהם וכלפי עובדיהם של הנ"ל. ויתור כאמור על זכות השיבוב לא יחול לטובת אדם שגרם לנזק בזדון</w:t>
      </w:r>
      <w:r w:rsidR="007D7129" w:rsidRPr="00E3420B">
        <w:rPr>
          <w:rFonts w:ascii="David" w:hAnsi="David" w:hint="cs"/>
          <w:color w:val="080908"/>
          <w:sz w:val="24"/>
          <w:rtl/>
        </w:rPr>
        <w:t>.</w:t>
      </w:r>
    </w:p>
    <w:p w14:paraId="2177C920" w14:textId="77777777" w:rsidR="00DF6E7B" w:rsidRPr="00E3420B" w:rsidRDefault="00DF6E7B" w:rsidP="00E3420B">
      <w:pPr>
        <w:pStyle w:val="a7"/>
        <w:spacing w:after="0" w:line="360" w:lineRule="atLeast"/>
        <w:ind w:left="1785"/>
        <w:outlineLvl w:val="3"/>
        <w:rPr>
          <w:rFonts w:ascii="David" w:hAnsi="David"/>
          <w:color w:val="080908"/>
          <w:sz w:val="24"/>
          <w:rtl/>
        </w:rPr>
      </w:pPr>
      <w:r w:rsidRPr="00E3420B">
        <w:rPr>
          <w:rFonts w:ascii="David" w:hAnsi="David"/>
          <w:color w:val="080908"/>
          <w:sz w:val="24"/>
          <w:rtl/>
        </w:rPr>
        <w:lastRenderedPageBreak/>
        <w:tab/>
      </w:r>
    </w:p>
    <w:p w14:paraId="0B6BA047" w14:textId="77777777" w:rsidR="00DF6E7B" w:rsidRPr="00E3420B" w:rsidRDefault="00DF6E7B" w:rsidP="002762CD">
      <w:pPr>
        <w:pStyle w:val="a7"/>
        <w:numPr>
          <w:ilvl w:val="3"/>
          <w:numId w:val="134"/>
        </w:numPr>
        <w:spacing w:after="0" w:line="360" w:lineRule="atLeast"/>
        <w:ind w:left="1218"/>
        <w:outlineLvl w:val="3"/>
        <w:rPr>
          <w:rFonts w:ascii="David" w:hAnsi="David"/>
          <w:b/>
          <w:bCs/>
          <w:color w:val="080908"/>
          <w:sz w:val="24"/>
          <w:rtl/>
        </w:rPr>
      </w:pPr>
      <w:r w:rsidRPr="00E3420B">
        <w:rPr>
          <w:rFonts w:ascii="David" w:hAnsi="David"/>
          <w:b/>
          <w:bCs/>
          <w:color w:val="080908"/>
          <w:sz w:val="24"/>
          <w:rtl/>
        </w:rPr>
        <w:t xml:space="preserve">כללי </w:t>
      </w:r>
    </w:p>
    <w:p w14:paraId="3AF07A7E" w14:textId="77777777" w:rsidR="00DF6E7B" w:rsidRPr="00E3420B" w:rsidRDefault="00DF6E7B" w:rsidP="00E3420B">
      <w:pPr>
        <w:spacing w:after="0" w:line="360" w:lineRule="atLeast"/>
        <w:ind w:left="1218"/>
        <w:contextualSpacing/>
        <w:outlineLvl w:val="3"/>
        <w:rPr>
          <w:rFonts w:ascii="David" w:hAnsi="David"/>
          <w:color w:val="080908"/>
          <w:sz w:val="24"/>
          <w:rtl/>
        </w:rPr>
      </w:pPr>
      <w:r w:rsidRPr="00E3420B">
        <w:rPr>
          <w:rFonts w:ascii="David" w:hAnsi="David"/>
          <w:color w:val="080908"/>
          <w:sz w:val="24"/>
          <w:rtl/>
        </w:rPr>
        <w:t xml:space="preserve">בפוליסות הביטוח שנדרשו נותן השירותים הנ"ל (חבות מעבידים, ביטוח אחריות כלפי צד ג', חבות מוצר, </w:t>
      </w:r>
      <w:r w:rsidR="007D7129" w:rsidRPr="00E3420B">
        <w:rPr>
          <w:rFonts w:ascii="David" w:hAnsi="David"/>
          <w:color w:val="080908"/>
          <w:sz w:val="24"/>
          <w:rtl/>
        </w:rPr>
        <w:t>ביטוח נאמנות (</w:t>
      </w:r>
      <w:r w:rsidR="007D7129" w:rsidRPr="00E3420B">
        <w:rPr>
          <w:rFonts w:ascii="David" w:hAnsi="David"/>
          <w:color w:val="080908"/>
          <w:sz w:val="24"/>
        </w:rPr>
        <w:t>crime</w:t>
      </w:r>
      <w:r w:rsidR="007D7129" w:rsidRPr="00E3420B">
        <w:rPr>
          <w:rFonts w:ascii="David" w:hAnsi="David"/>
          <w:color w:val="080908"/>
          <w:sz w:val="24"/>
          <w:rtl/>
        </w:rPr>
        <w:t>)</w:t>
      </w:r>
      <w:r w:rsidR="007D7129" w:rsidRPr="00E3420B" w:rsidDel="007D7129">
        <w:rPr>
          <w:rFonts w:ascii="David" w:hAnsi="David"/>
          <w:color w:val="080908"/>
          <w:sz w:val="24"/>
          <w:rtl/>
        </w:rPr>
        <w:t xml:space="preserve"> </w:t>
      </w:r>
      <w:r w:rsidRPr="00E3420B">
        <w:rPr>
          <w:rFonts w:ascii="David" w:hAnsi="David"/>
          <w:color w:val="080908"/>
          <w:sz w:val="24"/>
          <w:rtl/>
        </w:rPr>
        <w:t xml:space="preserve">, רכוש, וביטוח מטענים בהעברה ככל ונדרשו בהתאם לאמור לעיל) יכללו התנאים הבאים: </w:t>
      </w:r>
    </w:p>
    <w:p w14:paraId="3697FE2E"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לשם המבוטח יתווספו כמבוטחים נוספים: מדינת ישראל - משרד הכלכלה והתעשייה, בכפוף להרחבי השיפוי כמפורט לעיל.</w:t>
      </w:r>
    </w:p>
    <w:p w14:paraId="7FFEEC58"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בכל מקרה של </w:t>
      </w:r>
      <w:r w:rsidR="007D7129" w:rsidRPr="00E3420B">
        <w:rPr>
          <w:rFonts w:ascii="David" w:hAnsi="David" w:hint="cs"/>
          <w:color w:val="080908"/>
          <w:sz w:val="24"/>
          <w:rtl/>
        </w:rPr>
        <w:t>שינוי לרעה</w:t>
      </w:r>
      <w:r w:rsidR="007D7129" w:rsidRPr="00E3420B">
        <w:rPr>
          <w:rFonts w:ascii="David" w:hAnsi="David"/>
          <w:color w:val="080908"/>
          <w:sz w:val="24"/>
          <w:rtl/>
        </w:rPr>
        <w:t xml:space="preserve"> </w:t>
      </w:r>
      <w:r w:rsidRPr="00E3420B">
        <w:rPr>
          <w:rFonts w:ascii="David" w:hAnsi="David"/>
          <w:color w:val="080908"/>
          <w:sz w:val="24"/>
          <w:rtl/>
        </w:rPr>
        <w:t xml:space="preserve">או ביטול הביטוח ע"י אחד הצדדים לא יהיה להם כל תוקף אלא אם ניתנה על כך הודעה מוקדמת בת 60 יום במכתב לחשב משרד הכלכלה והתעשייה. </w:t>
      </w:r>
    </w:p>
    <w:p w14:paraId="71BDF0AA"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המבטח מוותר על כל זכות תחלוף / שיבוב, תביעה, השתתפות או חזרה כלפי מדינת ישראל משרד הכלכלה והתעשייה ועובדיהם, ובלבד שהוויתור לא יחול לטובת אדם שגרם לנזק מתוך כוונת זדון.     </w:t>
      </w:r>
    </w:p>
    <w:p w14:paraId="1EC69DF9"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נותן השירותים  אחראי בלעדית כלפי המבטח לתשלום דמי הביטוח עבור כל הפוליסות ולמילוי כל החובות המוטלות על המבוטח על פי תנאי הפוליסות. </w:t>
      </w:r>
    </w:p>
    <w:p w14:paraId="44A728CE"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ההשתתפויות העצמיות הנקובות בכל פוליסה ופוליסה תחולנה בלעדית על הספק.        </w:t>
      </w:r>
    </w:p>
    <w:p w14:paraId="5BD54E63"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12D06DB" w14:textId="77777777" w:rsidR="00DF6E7B" w:rsidRPr="00E3420B" w:rsidRDefault="00DF6E7B" w:rsidP="002762CD">
      <w:pPr>
        <w:pStyle w:val="a7"/>
        <w:numPr>
          <w:ilvl w:val="0"/>
          <w:numId w:val="139"/>
        </w:numPr>
        <w:spacing w:line="360" w:lineRule="atLeast"/>
        <w:outlineLvl w:val="3"/>
        <w:rPr>
          <w:rFonts w:ascii="David" w:hAnsi="David"/>
          <w:color w:val="080908"/>
          <w:sz w:val="24"/>
          <w:rtl/>
        </w:rPr>
      </w:pPr>
      <w:r w:rsidRPr="00E3420B">
        <w:rPr>
          <w:rFonts w:ascii="David" w:hAnsi="David"/>
          <w:color w:val="080908"/>
          <w:sz w:val="24"/>
          <w:rtl/>
        </w:rPr>
        <w:t xml:space="preserve">תנאי הכיסוי של הפוליסות הנ"ל (למעט ביטוח אחריות מקצועית) לא יפחתו מהמקובל על פי תנאי "פוליסות נוסח ביט" </w:t>
      </w:r>
      <w:r w:rsidR="00FE325A" w:rsidRPr="00E3420B">
        <w:rPr>
          <w:rFonts w:ascii="David" w:hAnsi="David"/>
          <w:color w:val="080908"/>
          <w:sz w:val="24"/>
          <w:rtl/>
        </w:rPr>
        <w:t xml:space="preserve">או נוסח המקביל להם אצל אותו המבטח </w:t>
      </w:r>
      <w:r w:rsidRPr="00E3420B">
        <w:rPr>
          <w:rFonts w:ascii="David" w:hAnsi="David"/>
          <w:color w:val="080908"/>
          <w:sz w:val="24"/>
          <w:rtl/>
        </w:rPr>
        <w:t>בכפוף להרחבת הכיסויים כמפורט לעיל.</w:t>
      </w:r>
    </w:p>
    <w:p w14:paraId="576CBFB2" w14:textId="77777777" w:rsidR="00DF6E7B" w:rsidRPr="00E3420B" w:rsidRDefault="00DF6E7B" w:rsidP="002762CD">
      <w:pPr>
        <w:pStyle w:val="a7"/>
        <w:numPr>
          <w:ilvl w:val="0"/>
          <w:numId w:val="139"/>
        </w:numPr>
        <w:spacing w:line="360" w:lineRule="atLeast"/>
        <w:outlineLvl w:val="3"/>
        <w:rPr>
          <w:rFonts w:ascii="David" w:hAnsi="David"/>
          <w:color w:val="080908"/>
          <w:sz w:val="24"/>
        </w:rPr>
      </w:pPr>
      <w:r w:rsidRPr="00E3420B">
        <w:rPr>
          <w:rFonts w:ascii="David" w:hAnsi="David"/>
          <w:color w:val="080908"/>
          <w:sz w:val="24"/>
          <w:rtl/>
        </w:rPr>
        <w:t xml:space="preserve">חריג כוונה ו/או רשלנות רבתי יבוטל ככל שקיים. </w:t>
      </w:r>
    </w:p>
    <w:p w14:paraId="0202FC17" w14:textId="77777777" w:rsidR="00362A89" w:rsidRPr="00E3420B" w:rsidRDefault="00362A89" w:rsidP="00E3420B">
      <w:pPr>
        <w:pStyle w:val="a7"/>
        <w:spacing w:line="360" w:lineRule="atLeast"/>
        <w:ind w:left="2222"/>
        <w:outlineLvl w:val="3"/>
        <w:rPr>
          <w:rFonts w:ascii="David" w:hAnsi="David"/>
          <w:color w:val="080908"/>
          <w:sz w:val="24"/>
          <w:rtl/>
        </w:rPr>
      </w:pPr>
    </w:p>
    <w:p w14:paraId="478DAB76"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נותן השירותים מתחייב בכל תקופת ההתקשרות החוזית עם מדינת ישראל – משרד הכלכלה והתעשייה וכל עוד אחריותו קיימת, להחזיק בתוקף את פוליסות הביטוח. נותן השירותים מתחייב כי פוליסות הביטוח תחודשנה מדי תקופת ביטוח, כל עוד החוזה עם מדינת ישראל משרד הכלכלה והתעשייה, בתוקף.</w:t>
      </w:r>
    </w:p>
    <w:p w14:paraId="20F7B50C"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 xml:space="preserve">אישור בחתימתו של המבטח על קיום הביטוחים, יומצא על ידי נותן השירותים למשרד משרד הכלכלה והתעשייה, עד למועד חתימת החוזה. נותן השירותים מתחייב להציג את האישור חתום בחתימת המבטח אודות חידוש הפוליסות למשרד הכלכלה והתעשייה לכל המאוחר </w:t>
      </w:r>
      <w:r w:rsidR="00FE325A" w:rsidRPr="00E3420B">
        <w:rPr>
          <w:rFonts w:ascii="David" w:hAnsi="David"/>
          <w:color w:val="080908"/>
          <w:sz w:val="24"/>
          <w:rtl/>
        </w:rPr>
        <w:t>שבעה ימים</w:t>
      </w:r>
      <w:r w:rsidRPr="00E3420B">
        <w:rPr>
          <w:rFonts w:ascii="David" w:hAnsi="David"/>
          <w:color w:val="080908"/>
          <w:sz w:val="24"/>
          <w:rtl/>
        </w:rPr>
        <w:t xml:space="preserve"> לפני תום תקופת הביטוח.</w:t>
      </w:r>
    </w:p>
    <w:p w14:paraId="59E95C68"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 xml:space="preserve">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הינה אך ורק כדי לאפשר לחברות הביטוח לעמוד בהנחיות הפיקוח </w:t>
      </w:r>
      <w:r w:rsidRPr="00E3420B">
        <w:rPr>
          <w:rFonts w:ascii="David" w:hAnsi="David"/>
          <w:color w:val="080908"/>
          <w:sz w:val="24"/>
          <w:rtl/>
        </w:rPr>
        <w:lastRenderedPageBreak/>
        <w:t xml:space="preserve">עליהן. הוראות הביטוח המחייבות הן אלו המופיעות בסעיפי הביטוח לעיל. על נותן השירותים יהיה ללמוד דרישות אלה ובמידת הצורך להיעזר באנשי ביטוח מטעמו, על מנת להבין את הדרישות וליישמן </w:t>
      </w:r>
      <w:r w:rsidR="00FE325A" w:rsidRPr="00E3420B">
        <w:rPr>
          <w:rFonts w:ascii="David" w:hAnsi="David"/>
          <w:color w:val="080908"/>
          <w:sz w:val="24"/>
          <w:rtl/>
        </w:rPr>
        <w:t>בביטוחי</w:t>
      </w:r>
      <w:r w:rsidR="00FE325A" w:rsidRPr="00E3420B">
        <w:rPr>
          <w:rFonts w:ascii="David" w:hAnsi="David" w:hint="cs"/>
          <w:color w:val="080908"/>
          <w:sz w:val="24"/>
          <w:rtl/>
        </w:rPr>
        <w:t>ם</w:t>
      </w:r>
      <w:r w:rsidR="00FE325A" w:rsidRPr="00E3420B">
        <w:rPr>
          <w:rFonts w:ascii="David" w:hAnsi="David"/>
          <w:color w:val="080908"/>
          <w:sz w:val="24"/>
          <w:rtl/>
        </w:rPr>
        <w:t xml:space="preserve"> </w:t>
      </w:r>
      <w:r w:rsidRPr="00E3420B">
        <w:rPr>
          <w:rFonts w:ascii="David" w:hAnsi="David"/>
          <w:color w:val="080908"/>
          <w:sz w:val="24"/>
          <w:rtl/>
        </w:rPr>
        <w:t xml:space="preserve">כנדרש לעיל. </w:t>
      </w:r>
    </w:p>
    <w:p w14:paraId="688AF3D2"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 xml:space="preserve">מדינת ישראל – משרד הכלכלה והתעשייה, שומרת לעצמה את הזכות לקבל מנותן השירותים בכל עת את העתקי הפוליסות במלואן או בחלקן, 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w:t>
      </w:r>
      <w:r w:rsidR="00FE325A" w:rsidRPr="00E3420B">
        <w:rPr>
          <w:rFonts w:ascii="David" w:hAnsi="David" w:hint="cs"/>
          <w:color w:val="080908"/>
          <w:sz w:val="24"/>
          <w:rtl/>
        </w:rPr>
        <w:t>הביטוח שלעיל</w:t>
      </w:r>
      <w:r w:rsidRPr="00E3420B">
        <w:rPr>
          <w:rFonts w:ascii="David" w:hAnsi="David"/>
          <w:color w:val="080908"/>
          <w:sz w:val="24"/>
          <w:rtl/>
        </w:rPr>
        <w:t xml:space="preserve">. מוסכם כי נותן השירותים יהיה רשאי למחוק מפוליסות הביטוח כאמור מידע עסקי ו/או מסחרי סודי שאינו רלוונטי להתקשרות זו. </w:t>
      </w:r>
    </w:p>
    <w:p w14:paraId="35B8AAAA"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נותן השירותים מצהיר ומתחייב כי זכות  מדינת ישראל – משרד הכלכלה והתעשייה, לעריכת הבדיקה ולדרישת השינויים כמפורט לעיל אינן מטילות על מדינת ישראל – משרד הכלכלה והתעשייה או על מי מטעמם כל חובה וכל אחריות שהיא לגבי פוליסות הביטוח/ אישורי הביטוח כאמור, טיבם, היקפם ותוקפם, או לגבי העדרם, ואין בה כדי לגרוע מכל חובה שהיא המוטלת על נותן השירותים לפי ההסכם, וזאת בין אם נדרשו התאמות ובין אם לאו, בין אם נבדקו ובין אם לאו.</w:t>
      </w:r>
    </w:p>
    <w:p w14:paraId="0877FA67"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 xml:space="preserve">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ולקבוע את הביטוחים הנחוצים לרבות היקף הכיסויים, וגבולות האחריות </w:t>
      </w:r>
      <w:r w:rsidR="00FE325A" w:rsidRPr="00E3420B">
        <w:rPr>
          <w:rFonts w:ascii="David" w:hAnsi="David"/>
          <w:color w:val="080908"/>
          <w:sz w:val="24"/>
          <w:rtl/>
        </w:rPr>
        <w:t xml:space="preserve">ותקופת הביטוח </w:t>
      </w:r>
      <w:r w:rsidRPr="00E3420B">
        <w:rPr>
          <w:rFonts w:ascii="David" w:hAnsi="David"/>
          <w:color w:val="080908"/>
          <w:sz w:val="24"/>
          <w:rtl/>
        </w:rPr>
        <w:t>בהתאם לכך.</w:t>
      </w:r>
    </w:p>
    <w:p w14:paraId="7DCDEF32" w14:textId="77777777" w:rsidR="00DF6E7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אין בכל האמור בסעיפי הביטוח כדי לפטור את נותן השירותים מכל חובה החלה עליו על פי דין ועל פי החוזה ואין לפרש את האמור כוויתור של מדינת ישראל – משרד הכלכלה והתעשייה על כל זכות או סעד המוקנים להם על פי כל דין ועל פי חוזה זה.</w:t>
      </w:r>
    </w:p>
    <w:p w14:paraId="605E50B1" w14:textId="77777777" w:rsidR="0047139B" w:rsidRPr="00E3420B" w:rsidRDefault="00DF6E7B" w:rsidP="002762CD">
      <w:pPr>
        <w:pStyle w:val="a7"/>
        <w:numPr>
          <w:ilvl w:val="0"/>
          <w:numId w:val="133"/>
        </w:numPr>
        <w:spacing w:line="360" w:lineRule="atLeast"/>
        <w:ind w:left="793"/>
        <w:outlineLvl w:val="3"/>
        <w:rPr>
          <w:rFonts w:ascii="David" w:hAnsi="David"/>
          <w:color w:val="080908"/>
          <w:sz w:val="24"/>
          <w:rtl/>
        </w:rPr>
      </w:pPr>
      <w:r w:rsidRPr="00E3420B">
        <w:rPr>
          <w:rFonts w:ascii="David" w:hAnsi="David"/>
          <w:color w:val="080908"/>
          <w:sz w:val="24"/>
          <w:rtl/>
        </w:rPr>
        <w:t>אי עמידה בתנאי סעיף מהווה הפרה יסודית של חוזה זה.</w:t>
      </w:r>
    </w:p>
    <w:p w14:paraId="1D4A7623" w14:textId="77777777" w:rsidR="0047139B" w:rsidRPr="00E3420B" w:rsidRDefault="0047139B" w:rsidP="00E3420B">
      <w:pPr>
        <w:spacing w:line="360" w:lineRule="atLeast"/>
        <w:ind w:left="1502"/>
        <w:contextualSpacing/>
        <w:jc w:val="both"/>
        <w:outlineLvl w:val="3"/>
        <w:rPr>
          <w:rFonts w:ascii="David" w:hAnsi="David"/>
          <w:color w:val="080908"/>
          <w:sz w:val="24"/>
          <w:rtl/>
        </w:rPr>
      </w:pPr>
    </w:p>
    <w:p w14:paraId="4CA2DC67"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שמירת</w:t>
      </w:r>
      <w:r w:rsidRPr="00E3420B">
        <w:rPr>
          <w:rFonts w:ascii="David" w:hAnsi="David"/>
          <w:bCs/>
          <w:color w:val="080908"/>
          <w:sz w:val="24"/>
          <w:u w:val="single"/>
          <w:rtl/>
        </w:rPr>
        <w:t xml:space="preserve"> </w:t>
      </w:r>
      <w:r w:rsidRPr="00E3420B">
        <w:rPr>
          <w:rFonts w:ascii="David" w:hAnsi="David" w:hint="cs"/>
          <w:bCs/>
          <w:color w:val="080908"/>
          <w:sz w:val="24"/>
          <w:u w:val="single"/>
          <w:rtl/>
        </w:rPr>
        <w:t>סודיות</w:t>
      </w:r>
    </w:p>
    <w:p w14:paraId="1EEE4465"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לשמור</w:t>
      </w:r>
      <w:r w:rsidRPr="00E3420B">
        <w:rPr>
          <w:rFonts w:ascii="David" w:hAnsi="David"/>
          <w:b/>
          <w:color w:val="080908"/>
          <w:sz w:val="24"/>
          <w:rtl/>
        </w:rPr>
        <w:t xml:space="preserve"> </w:t>
      </w:r>
      <w:r w:rsidRPr="00E3420B">
        <w:rPr>
          <w:rFonts w:ascii="David" w:hAnsi="David" w:hint="cs"/>
          <w:b/>
          <w:color w:val="080908"/>
          <w:sz w:val="24"/>
          <w:rtl/>
        </w:rPr>
        <w:t>בסוד</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להודיע</w:t>
      </w:r>
      <w:r w:rsidRPr="00E3420B">
        <w:rPr>
          <w:rFonts w:ascii="David" w:hAnsi="David"/>
          <w:b/>
          <w:color w:val="080908"/>
          <w:sz w:val="24"/>
          <w:rtl/>
        </w:rPr>
        <w:t xml:space="preserve">, </w:t>
      </w:r>
      <w:r w:rsidRPr="00E3420B">
        <w:rPr>
          <w:rFonts w:ascii="David" w:hAnsi="David" w:hint="cs"/>
          <w:b/>
          <w:color w:val="080908"/>
          <w:sz w:val="24"/>
          <w:rtl/>
        </w:rPr>
        <w:t>למסור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להביא</w:t>
      </w:r>
      <w:r w:rsidRPr="00E3420B">
        <w:rPr>
          <w:rFonts w:ascii="David" w:hAnsi="David"/>
          <w:b/>
          <w:color w:val="080908"/>
          <w:sz w:val="24"/>
          <w:rtl/>
        </w:rPr>
        <w:t xml:space="preserve">  </w:t>
      </w:r>
      <w:r w:rsidRPr="00E3420B">
        <w:rPr>
          <w:rFonts w:ascii="David" w:hAnsi="David" w:hint="cs"/>
          <w:b/>
          <w:color w:val="080908"/>
          <w:sz w:val="24"/>
          <w:rtl/>
        </w:rPr>
        <w:t>לידיעת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גורם</w:t>
      </w:r>
      <w:r w:rsidRPr="00E3420B">
        <w:rPr>
          <w:rFonts w:ascii="David" w:hAnsi="David"/>
          <w:b/>
          <w:color w:val="080908"/>
          <w:sz w:val="24"/>
          <w:rtl/>
        </w:rPr>
        <w:t xml:space="preserve">, </w:t>
      </w:r>
      <w:r w:rsidRPr="00E3420B">
        <w:rPr>
          <w:rFonts w:ascii="David" w:hAnsi="David" w:hint="cs"/>
          <w:b/>
          <w:color w:val="080908"/>
          <w:sz w:val="24"/>
          <w:rtl/>
        </w:rPr>
        <w:t>במישרין</w:t>
      </w:r>
      <w:r w:rsidRPr="00E3420B">
        <w:rPr>
          <w:rFonts w:ascii="David" w:hAnsi="David"/>
          <w:b/>
          <w:color w:val="080908"/>
          <w:sz w:val="24"/>
          <w:rtl/>
        </w:rPr>
        <w:t xml:space="preserve">, </w:t>
      </w:r>
      <w:r w:rsidRPr="00E3420B">
        <w:rPr>
          <w:rFonts w:ascii="David" w:hAnsi="David" w:hint="cs"/>
          <w:b/>
          <w:color w:val="080908"/>
          <w:sz w:val="24"/>
          <w:rtl/>
        </w:rPr>
        <w:t>בעקיפין</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דרך</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ידיעה</w:t>
      </w:r>
      <w:r w:rsidRPr="00E3420B">
        <w:rPr>
          <w:rFonts w:ascii="David" w:hAnsi="David"/>
          <w:b/>
          <w:color w:val="080908"/>
          <w:sz w:val="24"/>
          <w:rtl/>
        </w:rPr>
        <w:t xml:space="preserve">, </w:t>
      </w:r>
      <w:r w:rsidRPr="00E3420B">
        <w:rPr>
          <w:rFonts w:ascii="David" w:hAnsi="David" w:hint="cs"/>
          <w:b/>
          <w:color w:val="080908"/>
          <w:sz w:val="24"/>
          <w:rtl/>
        </w:rPr>
        <w:t>סוד מסחרי</w:t>
      </w:r>
      <w:r w:rsidRPr="00E3420B">
        <w:rPr>
          <w:rFonts w:ascii="David" w:hAnsi="David"/>
          <w:b/>
          <w:color w:val="080908"/>
          <w:sz w:val="24"/>
          <w:rtl/>
        </w:rPr>
        <w:t xml:space="preserve">, </w:t>
      </w:r>
      <w:r w:rsidRPr="00E3420B">
        <w:rPr>
          <w:rFonts w:ascii="David" w:hAnsi="David" w:hint="cs"/>
          <w:b/>
          <w:color w:val="080908"/>
          <w:sz w:val="24"/>
          <w:rtl/>
        </w:rPr>
        <w:t>נתונים</w:t>
      </w:r>
      <w:r w:rsidRPr="00E3420B">
        <w:rPr>
          <w:rFonts w:ascii="David" w:hAnsi="David"/>
          <w:b/>
          <w:color w:val="080908"/>
          <w:sz w:val="24"/>
          <w:rtl/>
        </w:rPr>
        <w:t xml:space="preserve">, </w:t>
      </w:r>
      <w:r w:rsidRPr="00E3420B">
        <w:rPr>
          <w:rFonts w:ascii="David" w:hAnsi="David" w:hint="cs"/>
          <w:b/>
          <w:color w:val="080908"/>
          <w:sz w:val="24"/>
          <w:rtl/>
        </w:rPr>
        <w:t>חפץ</w:t>
      </w:r>
      <w:r w:rsidRPr="00E3420B">
        <w:rPr>
          <w:rFonts w:ascii="David" w:hAnsi="David"/>
          <w:b/>
          <w:color w:val="080908"/>
          <w:sz w:val="24"/>
          <w:rtl/>
        </w:rPr>
        <w:t xml:space="preserve">, </w:t>
      </w:r>
      <w:r w:rsidRPr="00E3420B">
        <w:rPr>
          <w:rFonts w:ascii="David" w:hAnsi="David" w:hint="cs"/>
          <w:b/>
          <w:color w:val="080908"/>
          <w:sz w:val="24"/>
          <w:rtl/>
        </w:rPr>
        <w:t>מסמך</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סוג</w:t>
      </w:r>
      <w:r w:rsidRPr="00E3420B">
        <w:rPr>
          <w:rFonts w:ascii="David" w:hAnsi="David"/>
          <w:b/>
          <w:color w:val="080908"/>
          <w:sz w:val="24"/>
          <w:rtl/>
        </w:rPr>
        <w:t xml:space="preserve"> </w:t>
      </w:r>
      <w:r w:rsidRPr="00E3420B">
        <w:rPr>
          <w:rFonts w:ascii="David" w:hAnsi="David" w:hint="cs"/>
          <w:b/>
          <w:color w:val="080908"/>
          <w:sz w:val="24"/>
          <w:rtl/>
        </w:rPr>
        <w:t>שהוא</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שלפי</w:t>
      </w:r>
      <w:r w:rsidRPr="00E3420B">
        <w:rPr>
          <w:rFonts w:ascii="David" w:hAnsi="David"/>
          <w:b/>
          <w:color w:val="080908"/>
          <w:sz w:val="24"/>
          <w:rtl/>
        </w:rPr>
        <w:t xml:space="preserve"> </w:t>
      </w:r>
      <w:r w:rsidRPr="00E3420B">
        <w:rPr>
          <w:rFonts w:ascii="David" w:hAnsi="David" w:hint="cs"/>
          <w:b/>
          <w:color w:val="080908"/>
          <w:sz w:val="24"/>
          <w:rtl/>
        </w:rPr>
        <w:t>טיבם</w:t>
      </w:r>
      <w:r w:rsidRPr="00E3420B">
        <w:rPr>
          <w:rFonts w:ascii="David" w:hAnsi="David"/>
          <w:b/>
          <w:color w:val="080908"/>
          <w:sz w:val="24"/>
          <w:rtl/>
        </w:rPr>
        <w:t xml:space="preserve"> </w:t>
      </w:r>
      <w:r w:rsidRPr="00E3420B">
        <w:rPr>
          <w:rFonts w:ascii="David" w:hAnsi="David" w:hint="cs"/>
          <w:b/>
          <w:color w:val="080908"/>
          <w:sz w:val="24"/>
          <w:rtl/>
        </w:rPr>
        <w:t>אינם</w:t>
      </w:r>
      <w:r w:rsidRPr="00E3420B">
        <w:rPr>
          <w:rFonts w:ascii="David" w:hAnsi="David"/>
          <w:b/>
          <w:color w:val="080908"/>
          <w:sz w:val="24"/>
          <w:rtl/>
        </w:rPr>
        <w:t xml:space="preserve"> </w:t>
      </w:r>
      <w:r w:rsidRPr="00E3420B">
        <w:rPr>
          <w:rFonts w:ascii="David" w:hAnsi="David" w:hint="cs"/>
          <w:b/>
          <w:color w:val="080908"/>
          <w:sz w:val="24"/>
          <w:rtl/>
        </w:rPr>
        <w:t>נכסי</w:t>
      </w:r>
      <w:r w:rsidRPr="00E3420B">
        <w:rPr>
          <w:rFonts w:ascii="David" w:hAnsi="David"/>
          <w:b/>
          <w:color w:val="080908"/>
          <w:sz w:val="24"/>
          <w:rtl/>
        </w:rPr>
        <w:t xml:space="preserve"> </w:t>
      </w:r>
      <w:r w:rsidRPr="00E3420B">
        <w:rPr>
          <w:rFonts w:ascii="David" w:hAnsi="David" w:hint="cs"/>
          <w:b/>
          <w:color w:val="080908"/>
          <w:sz w:val="24"/>
          <w:rtl/>
        </w:rPr>
        <w:t>הכלל</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שיגיעו</w:t>
      </w:r>
      <w:r w:rsidRPr="00E3420B">
        <w:rPr>
          <w:rFonts w:ascii="David" w:hAnsi="David"/>
          <w:b/>
          <w:color w:val="080908"/>
          <w:sz w:val="24"/>
          <w:rtl/>
        </w:rPr>
        <w:t xml:space="preserve"> </w:t>
      </w:r>
      <w:r w:rsidRPr="00E3420B">
        <w:rPr>
          <w:rFonts w:ascii="David" w:hAnsi="David" w:hint="cs"/>
          <w:b/>
          <w:color w:val="080908"/>
          <w:sz w:val="24"/>
          <w:rtl/>
        </w:rPr>
        <w:t>לידי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עובדיו</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ביצועו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במהלך</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לפניו</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מכן</w:t>
      </w:r>
      <w:r w:rsidRPr="00E3420B">
        <w:rPr>
          <w:rFonts w:ascii="David" w:hAnsi="David"/>
          <w:b/>
          <w:color w:val="080908"/>
          <w:sz w:val="24"/>
          <w:rtl/>
        </w:rPr>
        <w:t xml:space="preserve"> –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w:t>
      </w:r>
      <w:r w:rsidR="00D46B74" w:rsidRPr="00E3420B">
        <w:rPr>
          <w:rFonts w:ascii="David" w:hAnsi="David" w:hint="cs"/>
          <w:b/>
          <w:color w:val="080908"/>
          <w:sz w:val="24"/>
          <w:rtl/>
        </w:rPr>
        <w:t xml:space="preserve"> </w:t>
      </w:r>
    </w:p>
    <w:p w14:paraId="35C29C87"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לשמור</w:t>
      </w:r>
      <w:r w:rsidRPr="00E3420B">
        <w:rPr>
          <w:rFonts w:ascii="David" w:hAnsi="David"/>
          <w:b/>
          <w:color w:val="080908"/>
          <w:sz w:val="24"/>
          <w:rtl/>
        </w:rPr>
        <w:t xml:space="preserve"> </w:t>
      </w:r>
      <w:r w:rsidRPr="00E3420B">
        <w:rPr>
          <w:rFonts w:ascii="David" w:hAnsi="David" w:hint="cs"/>
          <w:b/>
          <w:color w:val="080908"/>
          <w:sz w:val="24"/>
          <w:rtl/>
        </w:rPr>
        <w:t>ב</w:t>
      </w:r>
      <w:r w:rsidR="00E7667F" w:rsidRPr="00E3420B">
        <w:rPr>
          <w:rFonts w:ascii="David" w:hAnsi="David" w:hint="cs"/>
          <w:b/>
          <w:color w:val="080908"/>
          <w:sz w:val="24"/>
          <w:rtl/>
        </w:rPr>
        <w:t xml:space="preserve">כספת תיקנית </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00E7667F" w:rsidRPr="00E3420B">
        <w:rPr>
          <w:rFonts w:ascii="David" w:hAnsi="David" w:hint="cs"/>
          <w:b/>
          <w:color w:val="080908"/>
          <w:sz w:val="24"/>
          <w:rtl/>
        </w:rPr>
        <w:t xml:space="preserve">רגיש או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שיגיעו</w:t>
      </w:r>
      <w:r w:rsidRPr="00E3420B">
        <w:rPr>
          <w:rFonts w:ascii="David" w:hAnsi="David"/>
          <w:b/>
          <w:color w:val="080908"/>
          <w:sz w:val="24"/>
          <w:rtl/>
        </w:rPr>
        <w:t xml:space="preserve"> </w:t>
      </w:r>
      <w:r w:rsidRPr="00E3420B">
        <w:rPr>
          <w:rFonts w:ascii="David" w:hAnsi="David" w:hint="cs"/>
          <w:b/>
          <w:color w:val="080908"/>
          <w:sz w:val="24"/>
          <w:rtl/>
        </w:rPr>
        <w:t>אליו</w:t>
      </w:r>
      <w:r w:rsidRPr="00E3420B">
        <w:rPr>
          <w:rFonts w:ascii="David" w:hAnsi="David"/>
          <w:b/>
          <w:color w:val="080908"/>
          <w:sz w:val="24"/>
          <w:rtl/>
        </w:rPr>
        <w:t xml:space="preserve"> </w:t>
      </w:r>
      <w:r w:rsidRPr="00E3420B">
        <w:rPr>
          <w:rFonts w:ascii="David" w:hAnsi="David" w:hint="cs"/>
          <w:b/>
          <w:color w:val="080908"/>
          <w:sz w:val="24"/>
          <w:rtl/>
        </w:rPr>
        <w:t>עקב</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p>
    <w:p w14:paraId="05FBA59D"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lastRenderedPageBreak/>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ליתן</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הסדרים</w:t>
      </w:r>
      <w:r w:rsidRPr="00E3420B">
        <w:rPr>
          <w:rFonts w:ascii="David" w:hAnsi="David"/>
          <w:b/>
          <w:color w:val="080908"/>
          <w:sz w:val="24"/>
          <w:rtl/>
        </w:rPr>
        <w:t xml:space="preserve"> </w:t>
      </w:r>
      <w:r w:rsidRPr="00E3420B">
        <w:rPr>
          <w:rFonts w:ascii="David" w:hAnsi="David" w:hint="cs"/>
          <w:b/>
          <w:color w:val="080908"/>
          <w:sz w:val="24"/>
          <w:rtl/>
        </w:rPr>
        <w:t>מיוחדים</w:t>
      </w:r>
      <w:r w:rsidRPr="00E3420B">
        <w:rPr>
          <w:rFonts w:ascii="David" w:hAnsi="David"/>
          <w:b/>
          <w:color w:val="080908"/>
          <w:sz w:val="24"/>
          <w:rtl/>
        </w:rPr>
        <w:t xml:space="preserve"> </w:t>
      </w:r>
      <w:r w:rsidRPr="00E3420B">
        <w:rPr>
          <w:rFonts w:ascii="David" w:hAnsi="David" w:hint="cs"/>
          <w:b/>
          <w:color w:val="080908"/>
          <w:sz w:val="24"/>
          <w:rtl/>
        </w:rPr>
        <w:t>לעניין</w:t>
      </w:r>
      <w:r w:rsidRPr="00E3420B">
        <w:rPr>
          <w:rFonts w:ascii="David" w:hAnsi="David"/>
          <w:b/>
          <w:color w:val="080908"/>
          <w:sz w:val="24"/>
          <w:rtl/>
        </w:rPr>
        <w:t xml:space="preserve"> </w:t>
      </w:r>
      <w:r w:rsidRPr="00E3420B">
        <w:rPr>
          <w:rFonts w:ascii="David" w:hAnsi="David" w:hint="cs"/>
          <w:b/>
          <w:color w:val="080908"/>
          <w:sz w:val="24"/>
          <w:rtl/>
        </w:rPr>
        <w:t>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קביעת</w:t>
      </w:r>
      <w:r w:rsidRPr="00E3420B">
        <w:rPr>
          <w:rFonts w:ascii="David" w:hAnsi="David"/>
          <w:b/>
          <w:color w:val="080908"/>
          <w:sz w:val="24"/>
          <w:rtl/>
        </w:rPr>
        <w:t xml:space="preserve"> </w:t>
      </w:r>
      <w:r w:rsidRPr="00E3420B">
        <w:rPr>
          <w:rFonts w:ascii="David" w:hAnsi="David" w:hint="cs"/>
          <w:b/>
          <w:color w:val="080908"/>
          <w:sz w:val="24"/>
          <w:rtl/>
        </w:rPr>
        <w:t>הסדרי</w:t>
      </w:r>
      <w:r w:rsidRPr="00E3420B">
        <w:rPr>
          <w:rFonts w:ascii="David" w:hAnsi="David"/>
          <w:b/>
          <w:color w:val="080908"/>
          <w:sz w:val="24"/>
          <w:rtl/>
        </w:rPr>
        <w:t xml:space="preserve"> </w:t>
      </w:r>
      <w:r w:rsidRPr="00E3420B">
        <w:rPr>
          <w:rFonts w:ascii="David" w:hAnsi="David" w:hint="cs"/>
          <w:b/>
          <w:color w:val="080908"/>
          <w:sz w:val="24"/>
          <w:rtl/>
        </w:rPr>
        <w:t>בטחון</w:t>
      </w:r>
      <w:r w:rsidRPr="00E3420B">
        <w:rPr>
          <w:rFonts w:ascii="David" w:hAnsi="David"/>
          <w:b/>
          <w:color w:val="080908"/>
          <w:sz w:val="24"/>
          <w:rtl/>
        </w:rPr>
        <w:t xml:space="preserve"> </w:t>
      </w:r>
      <w:r w:rsidRPr="00E3420B">
        <w:rPr>
          <w:rFonts w:ascii="David" w:hAnsi="David" w:hint="cs"/>
          <w:b/>
          <w:color w:val="080908"/>
          <w:sz w:val="24"/>
          <w:rtl/>
        </w:rPr>
        <w:t>מיוחדים</w:t>
      </w:r>
      <w:r w:rsidRPr="00E3420B">
        <w:rPr>
          <w:rFonts w:ascii="David" w:hAnsi="David"/>
          <w:b/>
          <w:color w:val="080908"/>
          <w:sz w:val="24"/>
          <w:rtl/>
        </w:rPr>
        <w:t xml:space="preserve">, </w:t>
      </w:r>
      <w:r w:rsidRPr="00E3420B">
        <w:rPr>
          <w:rFonts w:ascii="David" w:hAnsi="David" w:hint="cs"/>
          <w:b/>
          <w:color w:val="080908"/>
          <w:sz w:val="24"/>
          <w:rtl/>
        </w:rPr>
        <w:t>הסדרי</w:t>
      </w:r>
      <w:r w:rsidRPr="00E3420B">
        <w:rPr>
          <w:rFonts w:ascii="David" w:hAnsi="David"/>
          <w:b/>
          <w:color w:val="080908"/>
          <w:sz w:val="24"/>
          <w:rtl/>
        </w:rPr>
        <w:t xml:space="preserve"> </w:t>
      </w:r>
      <w:r w:rsidRPr="00E3420B">
        <w:rPr>
          <w:rFonts w:ascii="David" w:hAnsi="David" w:hint="cs"/>
          <w:b/>
          <w:color w:val="080908"/>
          <w:sz w:val="24"/>
          <w:rtl/>
        </w:rPr>
        <w:t>מידור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נוהלי</w:t>
      </w:r>
      <w:r w:rsidRPr="00E3420B">
        <w:rPr>
          <w:rFonts w:ascii="David" w:hAnsi="David"/>
          <w:b/>
          <w:color w:val="080908"/>
          <w:sz w:val="24"/>
          <w:rtl/>
        </w:rPr>
        <w:t xml:space="preserve"> </w:t>
      </w:r>
      <w:r w:rsidRPr="00E3420B">
        <w:rPr>
          <w:rFonts w:ascii="David" w:hAnsi="David" w:hint="cs"/>
          <w:b/>
          <w:color w:val="080908"/>
          <w:sz w:val="24"/>
          <w:rtl/>
        </w:rPr>
        <w:t>עבודה</w:t>
      </w:r>
      <w:r w:rsidRPr="00E3420B">
        <w:rPr>
          <w:rFonts w:ascii="David" w:hAnsi="David"/>
          <w:b/>
          <w:color w:val="080908"/>
          <w:sz w:val="24"/>
          <w:rtl/>
        </w:rPr>
        <w:t xml:space="preserve"> </w:t>
      </w:r>
      <w:r w:rsidRPr="00E3420B">
        <w:rPr>
          <w:rFonts w:ascii="David" w:hAnsi="David" w:hint="cs"/>
          <w:b/>
          <w:color w:val="080908"/>
          <w:sz w:val="24"/>
          <w:rtl/>
        </w:rPr>
        <w:t>מיוחדים</w:t>
      </w:r>
      <w:r w:rsidRPr="00E3420B">
        <w:rPr>
          <w:rFonts w:ascii="David" w:hAnsi="David"/>
          <w:b/>
          <w:color w:val="080908"/>
          <w:sz w:val="24"/>
          <w:rtl/>
        </w:rPr>
        <w:t xml:space="preserve"> </w:t>
      </w:r>
      <w:r w:rsidRPr="00E3420B">
        <w:rPr>
          <w:rFonts w:ascii="David" w:hAnsi="David" w:hint="cs"/>
          <w:b/>
          <w:color w:val="080908"/>
          <w:sz w:val="24"/>
          <w:rtl/>
        </w:rPr>
        <w:t>ונותן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למלא</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דרישות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בנדון</w:t>
      </w:r>
      <w:r w:rsidRPr="00E3420B">
        <w:rPr>
          <w:rFonts w:ascii="David" w:hAnsi="David"/>
          <w:b/>
          <w:color w:val="080908"/>
          <w:sz w:val="24"/>
          <w:rtl/>
        </w:rPr>
        <w:t>.</w:t>
      </w:r>
    </w:p>
    <w:p w14:paraId="220D1EDA"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שלא</w:t>
      </w:r>
      <w:r w:rsidRPr="00E3420B">
        <w:rPr>
          <w:rFonts w:ascii="David" w:hAnsi="David"/>
          <w:b/>
          <w:color w:val="080908"/>
          <w:sz w:val="24"/>
          <w:rtl/>
        </w:rPr>
        <w:t xml:space="preserve"> </w:t>
      </w:r>
      <w:r w:rsidRPr="00E3420B">
        <w:rPr>
          <w:rFonts w:ascii="David" w:hAnsi="David" w:hint="cs"/>
          <w:b/>
          <w:color w:val="080908"/>
          <w:sz w:val="24"/>
          <w:rtl/>
        </w:rPr>
        <w:t>להשתמש</w:t>
      </w:r>
      <w:r w:rsidRPr="00E3420B">
        <w:rPr>
          <w:rFonts w:ascii="David" w:hAnsi="David"/>
          <w:b/>
          <w:color w:val="080908"/>
          <w:sz w:val="24"/>
          <w:rtl/>
        </w:rPr>
        <w:t xml:space="preserve"> </w:t>
      </w:r>
      <w:r w:rsidRPr="00E3420B">
        <w:rPr>
          <w:rFonts w:ascii="David" w:hAnsi="David" w:hint="cs"/>
          <w:b/>
          <w:color w:val="080908"/>
          <w:sz w:val="24"/>
          <w:rtl/>
        </w:rPr>
        <w:t>במידע</w:t>
      </w:r>
      <w:r w:rsidRPr="00E3420B">
        <w:rPr>
          <w:rFonts w:ascii="David" w:hAnsi="David"/>
          <w:b/>
          <w:color w:val="080908"/>
          <w:sz w:val="24"/>
          <w:rtl/>
        </w:rPr>
        <w:t xml:space="preserve"> </w:t>
      </w:r>
      <w:r w:rsidRPr="00E3420B">
        <w:rPr>
          <w:rFonts w:ascii="David" w:hAnsi="David" w:hint="cs"/>
          <w:b/>
          <w:color w:val="080908"/>
          <w:sz w:val="24"/>
          <w:rtl/>
        </w:rPr>
        <w:t>סודי</w:t>
      </w:r>
      <w:r w:rsidRPr="00E3420B">
        <w:rPr>
          <w:rFonts w:ascii="David" w:hAnsi="David"/>
          <w:b/>
          <w:color w:val="080908"/>
          <w:sz w:val="24"/>
          <w:rtl/>
        </w:rPr>
        <w:t xml:space="preserve"> </w:t>
      </w:r>
      <w:r w:rsidRPr="00E3420B">
        <w:rPr>
          <w:rFonts w:ascii="David" w:hAnsi="David" w:hint="cs"/>
          <w:b/>
          <w:color w:val="080908"/>
          <w:sz w:val="24"/>
          <w:rtl/>
        </w:rPr>
        <w:t>למטרה</w:t>
      </w:r>
      <w:r w:rsidRPr="00E3420B">
        <w:rPr>
          <w:rFonts w:ascii="David" w:hAnsi="David"/>
          <w:b/>
          <w:color w:val="080908"/>
          <w:sz w:val="24"/>
          <w:rtl/>
        </w:rPr>
        <w:t xml:space="preserve"> </w:t>
      </w:r>
      <w:r w:rsidRPr="00E3420B">
        <w:rPr>
          <w:rFonts w:ascii="David" w:hAnsi="David" w:hint="cs"/>
          <w:b/>
          <w:color w:val="080908"/>
          <w:sz w:val="24"/>
          <w:rtl/>
        </w:rPr>
        <w:t>כלשהי</w:t>
      </w:r>
      <w:r w:rsidRPr="00E3420B">
        <w:rPr>
          <w:rFonts w:ascii="David" w:hAnsi="David"/>
          <w:b/>
          <w:color w:val="080908"/>
          <w:sz w:val="24"/>
          <w:rtl/>
        </w:rPr>
        <w:t xml:space="preserve"> </w:t>
      </w:r>
      <w:r w:rsidRPr="00E3420B">
        <w:rPr>
          <w:rFonts w:ascii="David" w:hAnsi="David" w:hint="cs"/>
          <w:b/>
          <w:color w:val="080908"/>
          <w:sz w:val="24"/>
          <w:rtl/>
        </w:rPr>
        <w:t>מלבד</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מאת</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המוסמך</w:t>
      </w:r>
      <w:r w:rsidRPr="00E3420B">
        <w:rPr>
          <w:rFonts w:ascii="David" w:hAnsi="David"/>
          <w:b/>
          <w:color w:val="080908"/>
          <w:sz w:val="24"/>
          <w:rtl/>
        </w:rPr>
        <w:t>.</w:t>
      </w:r>
    </w:p>
    <w:p w14:paraId="6C65481E" w14:textId="77777777" w:rsidR="009E216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סיום</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סיבה</w:t>
      </w:r>
      <w:r w:rsidRPr="00E3420B">
        <w:rPr>
          <w:rFonts w:ascii="David" w:hAnsi="David"/>
          <w:b/>
          <w:color w:val="080908"/>
          <w:sz w:val="24"/>
          <w:rtl/>
        </w:rPr>
        <w:t xml:space="preserve"> </w:t>
      </w:r>
      <w:r w:rsidRPr="00E3420B">
        <w:rPr>
          <w:rFonts w:ascii="David" w:hAnsi="David" w:hint="cs"/>
          <w:b/>
          <w:color w:val="080908"/>
          <w:sz w:val="24"/>
          <w:rtl/>
        </w:rPr>
        <w:t>שהיא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יעמיד</w:t>
      </w:r>
      <w:r w:rsidRPr="00E3420B">
        <w:rPr>
          <w:rFonts w:ascii="David" w:hAnsi="David"/>
          <w:b/>
          <w:color w:val="080908"/>
          <w:sz w:val="24"/>
          <w:rtl/>
        </w:rPr>
        <w:t xml:space="preserve"> </w:t>
      </w:r>
      <w:r w:rsidRPr="00E3420B">
        <w:rPr>
          <w:rFonts w:ascii="David" w:hAnsi="David" w:hint="cs"/>
          <w:b/>
          <w:color w:val="080908"/>
          <w:sz w:val="24"/>
          <w:rtl/>
        </w:rPr>
        <w:t>לרשות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בצורה</w:t>
      </w:r>
      <w:r w:rsidRPr="00E3420B">
        <w:rPr>
          <w:rFonts w:ascii="David" w:hAnsi="David"/>
          <w:b/>
          <w:color w:val="080908"/>
          <w:sz w:val="24"/>
          <w:rtl/>
        </w:rPr>
        <w:t xml:space="preserve"> </w:t>
      </w:r>
      <w:r w:rsidRPr="00E3420B">
        <w:rPr>
          <w:rFonts w:ascii="David" w:hAnsi="David" w:hint="cs"/>
          <w:b/>
          <w:color w:val="080908"/>
          <w:sz w:val="24"/>
          <w:rtl/>
        </w:rPr>
        <w:t>מלאה</w:t>
      </w:r>
      <w:r w:rsidRPr="00E3420B">
        <w:rPr>
          <w:rFonts w:ascii="David" w:hAnsi="David"/>
          <w:b/>
          <w:color w:val="080908"/>
          <w:sz w:val="24"/>
          <w:rtl/>
        </w:rPr>
        <w:t xml:space="preserve">, </w:t>
      </w:r>
      <w:r w:rsidRPr="00E3420B">
        <w:rPr>
          <w:rFonts w:ascii="David" w:hAnsi="David" w:hint="cs"/>
          <w:b/>
          <w:color w:val="080908"/>
          <w:sz w:val="24"/>
          <w:rtl/>
        </w:rPr>
        <w:t>מסודרת</w:t>
      </w:r>
      <w:r w:rsidRPr="00E3420B">
        <w:rPr>
          <w:rFonts w:ascii="David" w:hAnsi="David"/>
          <w:b/>
          <w:color w:val="080908"/>
          <w:sz w:val="24"/>
          <w:rtl/>
        </w:rPr>
        <w:t xml:space="preserve"> </w:t>
      </w:r>
      <w:r w:rsidRPr="00E3420B">
        <w:rPr>
          <w:rFonts w:ascii="David" w:hAnsi="David" w:hint="cs"/>
          <w:b/>
          <w:color w:val="080908"/>
          <w:sz w:val="24"/>
          <w:rtl/>
        </w:rPr>
        <w:t>ועניינית</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הידע</w:t>
      </w:r>
      <w:r w:rsidRPr="00E3420B">
        <w:rPr>
          <w:rFonts w:ascii="David" w:hAnsi="David"/>
          <w:b/>
          <w:color w:val="080908"/>
          <w:sz w:val="24"/>
          <w:rtl/>
        </w:rPr>
        <w:t xml:space="preserve"> </w:t>
      </w:r>
      <w:r w:rsidRPr="00E3420B">
        <w:rPr>
          <w:rFonts w:ascii="David" w:hAnsi="David" w:hint="cs"/>
          <w:b/>
          <w:color w:val="080908"/>
          <w:sz w:val="24"/>
          <w:rtl/>
        </w:rPr>
        <w:t>והמידע</w:t>
      </w:r>
      <w:r w:rsidRPr="00E3420B">
        <w:rPr>
          <w:rFonts w:ascii="David" w:hAnsi="David"/>
          <w:b/>
          <w:color w:val="080908"/>
          <w:sz w:val="24"/>
          <w:rtl/>
        </w:rPr>
        <w:t xml:space="preserve"> </w:t>
      </w:r>
      <w:r w:rsidRPr="00E3420B">
        <w:rPr>
          <w:rFonts w:ascii="David" w:hAnsi="David" w:hint="cs"/>
          <w:b/>
          <w:color w:val="080908"/>
          <w:sz w:val="24"/>
          <w:rtl/>
        </w:rPr>
        <w:t>הנמצאים</w:t>
      </w:r>
      <w:r w:rsidRPr="00E3420B">
        <w:rPr>
          <w:rFonts w:ascii="David" w:hAnsi="David"/>
          <w:b/>
          <w:color w:val="080908"/>
          <w:sz w:val="24"/>
          <w:rtl/>
        </w:rPr>
        <w:t xml:space="preserve"> </w:t>
      </w:r>
      <w:r w:rsidRPr="00E3420B">
        <w:rPr>
          <w:rFonts w:ascii="David" w:hAnsi="David" w:hint="cs"/>
          <w:b/>
          <w:color w:val="080908"/>
          <w:sz w:val="24"/>
          <w:rtl/>
        </w:rPr>
        <w:t>ברשותו</w:t>
      </w:r>
      <w:r w:rsidRPr="00E3420B">
        <w:rPr>
          <w:rFonts w:ascii="David" w:hAnsi="David"/>
          <w:b/>
          <w:color w:val="080908"/>
          <w:sz w:val="24"/>
          <w:rtl/>
        </w:rPr>
        <w:t xml:space="preserve"> </w:t>
      </w:r>
      <w:r w:rsidRPr="00E3420B">
        <w:rPr>
          <w:rFonts w:ascii="David" w:hAnsi="David" w:hint="cs"/>
          <w:b/>
          <w:color w:val="080908"/>
          <w:sz w:val="24"/>
          <w:rtl/>
        </w:rPr>
        <w:t>בקשר</w:t>
      </w:r>
      <w:r w:rsidRPr="00E3420B">
        <w:rPr>
          <w:rFonts w:ascii="David" w:hAnsi="David"/>
          <w:b/>
          <w:color w:val="080908"/>
          <w:sz w:val="24"/>
          <w:rtl/>
        </w:rPr>
        <w:t xml:space="preserve"> </w:t>
      </w:r>
      <w:r w:rsidRPr="00E3420B">
        <w:rPr>
          <w:rFonts w:ascii="David" w:hAnsi="David" w:hint="cs"/>
          <w:b/>
          <w:color w:val="080908"/>
          <w:sz w:val="24"/>
          <w:rtl/>
        </w:rPr>
        <w:t>לשירות</w:t>
      </w:r>
      <w:r w:rsidRPr="00E3420B">
        <w:rPr>
          <w:rFonts w:ascii="David" w:hAnsi="David"/>
          <w:b/>
          <w:color w:val="080908"/>
          <w:sz w:val="24"/>
          <w:rtl/>
        </w:rPr>
        <w:t xml:space="preserve"> </w:t>
      </w:r>
      <w:r w:rsidRPr="00E3420B">
        <w:rPr>
          <w:rFonts w:ascii="David" w:hAnsi="David" w:hint="cs"/>
          <w:b/>
          <w:color w:val="080908"/>
          <w:sz w:val="24"/>
          <w:rtl/>
        </w:rPr>
        <w:t>ולביצוע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במסגרת</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xml:space="preserve"> -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יועבר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שימנה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קיים</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בקבצי</w:t>
      </w:r>
      <w:r w:rsidRPr="00E3420B">
        <w:rPr>
          <w:rFonts w:ascii="David" w:hAnsi="David"/>
          <w:b/>
          <w:color w:val="080908"/>
          <w:sz w:val="24"/>
          <w:rtl/>
        </w:rPr>
        <w:t xml:space="preserve"> </w:t>
      </w:r>
      <w:r w:rsidRPr="00E3420B">
        <w:rPr>
          <w:rFonts w:ascii="David" w:hAnsi="David" w:hint="cs"/>
          <w:b/>
          <w:color w:val="080908"/>
          <w:sz w:val="24"/>
          <w:rtl/>
        </w:rPr>
        <w:t>מחשב</w:t>
      </w:r>
      <w:r w:rsidRPr="00E3420B">
        <w:rPr>
          <w:rFonts w:ascii="David" w:hAnsi="David"/>
          <w:b/>
          <w:color w:val="080908"/>
          <w:sz w:val="24"/>
          <w:rtl/>
        </w:rPr>
        <w:t xml:space="preserve">, </w:t>
      </w:r>
      <w:r w:rsidRPr="00E3420B">
        <w:rPr>
          <w:rFonts w:ascii="David" w:hAnsi="David" w:hint="cs"/>
          <w:b/>
          <w:color w:val="080908"/>
          <w:sz w:val="24"/>
          <w:rtl/>
        </w:rPr>
        <w:t>בע</w:t>
      </w:r>
      <w:r w:rsidRPr="00E3420B">
        <w:rPr>
          <w:rFonts w:ascii="David" w:hAnsi="David"/>
          <w:b/>
          <w:color w:val="080908"/>
          <w:sz w:val="24"/>
          <w:rtl/>
        </w:rPr>
        <w:t>"</w:t>
      </w:r>
      <w:r w:rsidRPr="00E3420B">
        <w:rPr>
          <w:rFonts w:ascii="David" w:hAnsi="David" w:hint="cs"/>
          <w:b/>
          <w:color w:val="080908"/>
          <w:sz w:val="24"/>
          <w:rtl/>
        </w:rPr>
        <w:t>פ</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אופן</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בלוח</w:t>
      </w:r>
      <w:r w:rsidRPr="00E3420B">
        <w:rPr>
          <w:rFonts w:ascii="David" w:hAnsi="David"/>
          <w:b/>
          <w:color w:val="080908"/>
          <w:sz w:val="24"/>
          <w:rtl/>
        </w:rPr>
        <w:t xml:space="preserve"> </w:t>
      </w:r>
      <w:r w:rsidRPr="00E3420B">
        <w:rPr>
          <w:rFonts w:ascii="David" w:hAnsi="David" w:hint="cs"/>
          <w:b/>
          <w:color w:val="080908"/>
          <w:sz w:val="24"/>
          <w:rtl/>
        </w:rPr>
        <w:t>זמנים</w:t>
      </w:r>
      <w:r w:rsidRPr="00E3420B">
        <w:rPr>
          <w:rFonts w:ascii="David" w:hAnsi="David"/>
          <w:b/>
          <w:color w:val="080908"/>
          <w:sz w:val="24"/>
          <w:rtl/>
        </w:rPr>
        <w:t xml:space="preserve"> </w:t>
      </w:r>
      <w:r w:rsidRPr="00E3420B">
        <w:rPr>
          <w:rFonts w:ascii="David" w:hAnsi="David" w:hint="cs"/>
          <w:b/>
          <w:color w:val="080908"/>
          <w:sz w:val="24"/>
          <w:rtl/>
        </w:rPr>
        <w:t>שייקבע</w:t>
      </w:r>
      <w:r w:rsidRPr="00E3420B">
        <w:rPr>
          <w:rFonts w:ascii="David" w:hAnsi="David"/>
          <w:b/>
          <w:color w:val="080908"/>
          <w:sz w:val="24"/>
          <w:rtl/>
        </w:rPr>
        <w:t xml:space="preserve"> </w:t>
      </w:r>
      <w:r w:rsidRPr="00E3420B">
        <w:rPr>
          <w:rFonts w:ascii="David" w:hAnsi="David" w:hint="cs"/>
          <w:b/>
          <w:color w:val="080908"/>
          <w:sz w:val="24"/>
          <w:rtl/>
        </w:rPr>
        <w:t>על 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וללא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תמורה</w:t>
      </w:r>
      <w:r w:rsidRPr="00E3420B">
        <w:rPr>
          <w:rFonts w:ascii="David" w:hAnsi="David"/>
          <w:b/>
          <w:color w:val="080908"/>
          <w:sz w:val="24"/>
          <w:rtl/>
        </w:rPr>
        <w:t xml:space="preserve"> </w:t>
      </w:r>
      <w:r w:rsidRPr="00E3420B">
        <w:rPr>
          <w:rFonts w:ascii="David" w:hAnsi="David" w:hint="cs"/>
          <w:b/>
          <w:color w:val="080908"/>
          <w:sz w:val="24"/>
          <w:rtl/>
        </w:rPr>
        <w:t>נוספת</w:t>
      </w:r>
      <w:r w:rsidRPr="00E3420B">
        <w:rPr>
          <w:rFonts w:ascii="David" w:hAnsi="David"/>
          <w:b/>
          <w:color w:val="080908"/>
          <w:sz w:val="24"/>
          <w:rtl/>
        </w:rPr>
        <w:t xml:space="preserve">. </w:t>
      </w:r>
      <w:r w:rsidRPr="00E3420B">
        <w:rPr>
          <w:rFonts w:ascii="David" w:hAnsi="David" w:hint="cs"/>
          <w:b/>
          <w:color w:val="080908"/>
          <w:sz w:val="24"/>
          <w:rtl/>
        </w:rPr>
        <w:t>למען</w:t>
      </w:r>
      <w:r w:rsidRPr="00E3420B">
        <w:rPr>
          <w:rFonts w:ascii="David" w:hAnsi="David"/>
          <w:b/>
          <w:color w:val="080908"/>
          <w:sz w:val="24"/>
          <w:rtl/>
        </w:rPr>
        <w:t xml:space="preserve"> </w:t>
      </w:r>
      <w:r w:rsidRPr="00E3420B">
        <w:rPr>
          <w:rFonts w:ascii="David" w:hAnsi="David" w:hint="cs"/>
          <w:b/>
          <w:color w:val="080908"/>
          <w:sz w:val="24"/>
          <w:rtl/>
        </w:rPr>
        <w:t>הסר</w:t>
      </w:r>
      <w:r w:rsidRPr="00E3420B">
        <w:rPr>
          <w:rFonts w:ascii="David" w:hAnsi="David"/>
          <w:b/>
          <w:color w:val="080908"/>
          <w:sz w:val="24"/>
          <w:rtl/>
        </w:rPr>
        <w:t xml:space="preserve"> </w:t>
      </w:r>
      <w:r w:rsidRPr="00E3420B">
        <w:rPr>
          <w:rFonts w:ascii="David" w:hAnsi="David" w:hint="cs"/>
          <w:b/>
          <w:color w:val="080908"/>
          <w:sz w:val="24"/>
          <w:rtl/>
        </w:rPr>
        <w:t>ספק</w:t>
      </w:r>
      <w:r w:rsidRPr="00E3420B">
        <w:rPr>
          <w:rFonts w:ascii="David" w:hAnsi="David"/>
          <w:b/>
          <w:color w:val="080908"/>
          <w:sz w:val="24"/>
          <w:rtl/>
        </w:rPr>
        <w:t xml:space="preserve">, </w:t>
      </w:r>
      <w:r w:rsidRPr="00E3420B">
        <w:rPr>
          <w:rFonts w:ascii="David" w:hAnsi="David" w:hint="cs"/>
          <w:b/>
          <w:color w:val="080908"/>
          <w:sz w:val="24"/>
          <w:rtl/>
        </w:rPr>
        <w:t>מובהר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המידע</w:t>
      </w:r>
      <w:r w:rsidRPr="00E3420B">
        <w:rPr>
          <w:rFonts w:ascii="David" w:hAnsi="David"/>
          <w:b/>
          <w:color w:val="080908"/>
          <w:sz w:val="24"/>
          <w:rtl/>
        </w:rPr>
        <w:t xml:space="preserve"> </w:t>
      </w:r>
      <w:r w:rsidRPr="00E3420B">
        <w:rPr>
          <w:rFonts w:ascii="David" w:hAnsi="David" w:hint="cs"/>
          <w:b/>
          <w:color w:val="080908"/>
          <w:sz w:val="24"/>
          <w:rtl/>
        </w:rPr>
        <w:t>הינו</w:t>
      </w:r>
      <w:r w:rsidRPr="00E3420B">
        <w:rPr>
          <w:rFonts w:ascii="David" w:hAnsi="David"/>
          <w:b/>
          <w:color w:val="080908"/>
          <w:sz w:val="24"/>
          <w:rtl/>
        </w:rPr>
        <w:t xml:space="preserve"> </w:t>
      </w:r>
      <w:r w:rsidRPr="00E3420B">
        <w:rPr>
          <w:rFonts w:ascii="David" w:hAnsi="David" w:hint="cs"/>
          <w:b/>
          <w:color w:val="080908"/>
          <w:sz w:val="24"/>
          <w:rtl/>
        </w:rPr>
        <w:t>קניינו</w:t>
      </w:r>
      <w:r w:rsidRPr="00E3420B">
        <w:rPr>
          <w:rFonts w:ascii="David" w:hAnsi="David"/>
          <w:b/>
          <w:color w:val="080908"/>
          <w:sz w:val="24"/>
          <w:rtl/>
        </w:rPr>
        <w:t xml:space="preserve"> </w:t>
      </w:r>
      <w:r w:rsidRPr="00E3420B">
        <w:rPr>
          <w:rFonts w:ascii="David" w:hAnsi="David" w:hint="cs"/>
          <w:b/>
          <w:color w:val="080908"/>
          <w:sz w:val="24"/>
          <w:rtl/>
        </w:rPr>
        <w:t>הבלעדי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048C8636" w14:textId="77777777" w:rsidR="00F060C0" w:rsidRPr="00E3420B" w:rsidRDefault="009E2160" w:rsidP="002762CD">
      <w:pPr>
        <w:pStyle w:val="a7"/>
        <w:numPr>
          <w:ilvl w:val="1"/>
          <w:numId w:val="104"/>
        </w:numPr>
        <w:spacing w:line="360" w:lineRule="atLeast"/>
        <w:ind w:left="1218" w:hanging="790"/>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לחתום</w:t>
      </w:r>
      <w:r w:rsidRPr="00E3420B">
        <w:rPr>
          <w:rFonts w:ascii="David" w:hAnsi="David"/>
          <w:b/>
          <w:color w:val="080908"/>
          <w:sz w:val="24"/>
          <w:rtl/>
        </w:rPr>
        <w:t xml:space="preserve"> </w:t>
      </w:r>
      <w:r w:rsidRPr="00E3420B">
        <w:rPr>
          <w:rFonts w:ascii="David" w:hAnsi="David" w:hint="cs"/>
          <w:b/>
          <w:color w:val="080908"/>
          <w:sz w:val="24"/>
          <w:rtl/>
        </w:rPr>
        <w:t>ולהחתים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שעתיד</w:t>
      </w:r>
      <w:r w:rsidRPr="00E3420B">
        <w:rPr>
          <w:rFonts w:ascii="David" w:hAnsi="David"/>
          <w:b/>
          <w:color w:val="080908"/>
          <w:sz w:val="24"/>
          <w:rtl/>
        </w:rPr>
        <w:t xml:space="preserve"> </w:t>
      </w:r>
      <w:r w:rsidRPr="00E3420B">
        <w:rPr>
          <w:rFonts w:ascii="David" w:hAnsi="David" w:hint="cs"/>
          <w:b/>
          <w:color w:val="080908"/>
          <w:sz w:val="24"/>
          <w:rtl/>
        </w:rPr>
        <w:t>להיות</w:t>
      </w:r>
      <w:r w:rsidRPr="00E3420B">
        <w:rPr>
          <w:rFonts w:ascii="David" w:hAnsi="David"/>
          <w:b/>
          <w:color w:val="080908"/>
          <w:sz w:val="24"/>
          <w:rtl/>
        </w:rPr>
        <w:t xml:space="preserve"> </w:t>
      </w:r>
      <w:r w:rsidRPr="00E3420B">
        <w:rPr>
          <w:rFonts w:ascii="David" w:hAnsi="David" w:hint="cs"/>
          <w:b/>
          <w:color w:val="080908"/>
          <w:sz w:val="24"/>
          <w:rtl/>
        </w:rPr>
        <w:t>קשור</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נשואי</w:t>
      </w:r>
      <w:r w:rsidRPr="00E3420B">
        <w:rPr>
          <w:rFonts w:ascii="David" w:hAnsi="David"/>
          <w:b/>
          <w:color w:val="080908"/>
          <w:sz w:val="24"/>
          <w:rtl/>
        </w:rPr>
        <w:t xml:space="preserve"> </w:t>
      </w:r>
      <w:r w:rsidRPr="00E3420B">
        <w:rPr>
          <w:rFonts w:ascii="David" w:hAnsi="David" w:hint="cs"/>
          <w:b/>
          <w:color w:val="080908"/>
          <w:sz w:val="24"/>
          <w:rtl/>
        </w:rPr>
        <w:t>מכרז</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ושעשוי</w:t>
      </w:r>
      <w:r w:rsidRPr="00E3420B">
        <w:rPr>
          <w:rFonts w:ascii="David" w:hAnsi="David"/>
          <w:b/>
          <w:color w:val="080908"/>
          <w:sz w:val="24"/>
          <w:rtl/>
        </w:rPr>
        <w:t xml:space="preserve"> </w:t>
      </w:r>
      <w:r w:rsidRPr="00E3420B">
        <w:rPr>
          <w:rFonts w:ascii="David" w:hAnsi="David" w:hint="cs"/>
          <w:b/>
          <w:color w:val="080908"/>
          <w:sz w:val="24"/>
          <w:rtl/>
        </w:rPr>
        <w:t>להיחשף</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לשמירת</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ולמניעת</w:t>
      </w:r>
      <w:r w:rsidRPr="00E3420B">
        <w:rPr>
          <w:rFonts w:ascii="David" w:hAnsi="David"/>
          <w:b/>
          <w:color w:val="080908"/>
          <w:sz w:val="24"/>
          <w:rtl/>
        </w:rPr>
        <w:t xml:space="preserve"> </w:t>
      </w:r>
      <w:r w:rsidRPr="00E3420B">
        <w:rPr>
          <w:rFonts w:ascii="David" w:hAnsi="David" w:hint="cs"/>
          <w:b/>
          <w:color w:val="080908"/>
          <w:sz w:val="24"/>
          <w:rtl/>
        </w:rPr>
        <w:t>ניגוד</w:t>
      </w:r>
      <w:r w:rsidRPr="00E3420B">
        <w:rPr>
          <w:rFonts w:ascii="David" w:hAnsi="David"/>
          <w:b/>
          <w:color w:val="080908"/>
          <w:sz w:val="24"/>
          <w:rtl/>
        </w:rPr>
        <w:t xml:space="preserve"> </w:t>
      </w:r>
      <w:r w:rsidRPr="00E3420B">
        <w:rPr>
          <w:rFonts w:ascii="David" w:hAnsi="David" w:hint="cs"/>
          <w:b/>
          <w:color w:val="080908"/>
          <w:sz w:val="24"/>
          <w:rtl/>
        </w:rPr>
        <w:t>עניינים</w:t>
      </w:r>
      <w:r w:rsidRPr="00E3420B">
        <w:rPr>
          <w:rFonts w:ascii="David" w:hAnsi="David"/>
          <w:b/>
          <w:color w:val="080908"/>
          <w:sz w:val="24"/>
          <w:rtl/>
        </w:rPr>
        <w:t xml:space="preserve">" </w:t>
      </w:r>
      <w:r w:rsidRPr="00E3420B">
        <w:rPr>
          <w:rFonts w:ascii="David" w:hAnsi="David" w:hint="cs"/>
          <w:b/>
          <w:color w:val="080908"/>
          <w:sz w:val="24"/>
          <w:rtl/>
        </w:rPr>
        <w:t>בנוסח</w:t>
      </w:r>
      <w:r w:rsidRPr="00E3420B">
        <w:rPr>
          <w:rFonts w:ascii="David" w:hAnsi="David"/>
          <w:b/>
          <w:color w:val="080908"/>
          <w:sz w:val="24"/>
          <w:rtl/>
        </w:rPr>
        <w:t xml:space="preserve">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והמסומן כ</w:t>
      </w:r>
      <w:r w:rsidRPr="00E3420B">
        <w:rPr>
          <w:rFonts w:ascii="David" w:hAnsi="David" w:hint="cs"/>
          <w:bCs/>
          <w:color w:val="080908"/>
          <w:sz w:val="24"/>
          <w:rtl/>
        </w:rPr>
        <w:t>נספח</w:t>
      </w:r>
      <w:r w:rsidRPr="00E3420B">
        <w:rPr>
          <w:rFonts w:ascii="David" w:hAnsi="David"/>
          <w:bCs/>
          <w:color w:val="080908"/>
          <w:sz w:val="24"/>
          <w:rtl/>
        </w:rPr>
        <w:t xml:space="preserve"> 4</w:t>
      </w:r>
      <w:r w:rsidRPr="00E3420B">
        <w:rPr>
          <w:rFonts w:ascii="David" w:hAnsi="David"/>
          <w:b/>
          <w:color w:val="080908"/>
          <w:sz w:val="24"/>
          <w:rtl/>
        </w:rPr>
        <w:t>.</w:t>
      </w:r>
    </w:p>
    <w:p w14:paraId="1E057AE5"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ביקורת</w:t>
      </w:r>
    </w:p>
    <w:p w14:paraId="53485C49"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המבקר</w:t>
      </w:r>
      <w:r w:rsidRPr="00E3420B">
        <w:rPr>
          <w:rFonts w:ascii="David" w:hAnsi="David"/>
          <w:b/>
          <w:color w:val="080908"/>
          <w:sz w:val="24"/>
          <w:rtl/>
        </w:rPr>
        <w:t xml:space="preserve"> </w:t>
      </w:r>
      <w:r w:rsidRPr="00E3420B">
        <w:rPr>
          <w:rFonts w:ascii="David" w:hAnsi="David" w:hint="cs"/>
          <w:b/>
          <w:color w:val="080908"/>
          <w:sz w:val="24"/>
          <w:rtl/>
        </w:rPr>
        <w:t>הפנימי</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שמונה</w:t>
      </w:r>
      <w:r w:rsidRPr="00E3420B">
        <w:rPr>
          <w:rFonts w:ascii="David" w:hAnsi="David"/>
          <w:b/>
          <w:color w:val="080908"/>
          <w:sz w:val="24"/>
          <w:rtl/>
        </w:rPr>
        <w:t xml:space="preserve"> </w:t>
      </w:r>
      <w:r w:rsidRPr="00E3420B">
        <w:rPr>
          <w:rFonts w:ascii="David" w:hAnsi="David" w:hint="cs"/>
          <w:b/>
          <w:color w:val="080908"/>
          <w:sz w:val="24"/>
          <w:rtl/>
        </w:rPr>
        <w:t>לכך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ידם</w:t>
      </w:r>
      <w:r w:rsidRPr="00E3420B">
        <w:rPr>
          <w:rFonts w:ascii="David" w:hAnsi="David"/>
          <w:b/>
          <w:color w:val="080908"/>
          <w:sz w:val="24"/>
          <w:rtl/>
        </w:rPr>
        <w:t xml:space="preserve">, </w:t>
      </w:r>
      <w:r w:rsidRPr="00E3420B">
        <w:rPr>
          <w:rFonts w:ascii="David" w:hAnsi="David" w:hint="cs"/>
          <w:b/>
          <w:color w:val="080908"/>
          <w:sz w:val="24"/>
          <w:rtl/>
        </w:rPr>
        <w:t>יהיו</w:t>
      </w:r>
      <w:r w:rsidRPr="00E3420B">
        <w:rPr>
          <w:rFonts w:ascii="David" w:hAnsi="David"/>
          <w:b/>
          <w:color w:val="080908"/>
          <w:sz w:val="24"/>
          <w:rtl/>
        </w:rPr>
        <w:t xml:space="preserve"> </w:t>
      </w:r>
      <w:r w:rsidRPr="00E3420B">
        <w:rPr>
          <w:rFonts w:ascii="David" w:hAnsi="David" w:hint="cs"/>
          <w:b/>
          <w:color w:val="080908"/>
          <w:sz w:val="24"/>
          <w:rtl/>
        </w:rPr>
        <w:t>רשאים</w:t>
      </w:r>
      <w:r w:rsidRPr="00E3420B">
        <w:rPr>
          <w:rFonts w:ascii="David" w:hAnsi="David"/>
          <w:b/>
          <w:color w:val="080908"/>
          <w:sz w:val="24"/>
          <w:rtl/>
        </w:rPr>
        <w:t xml:space="preserve"> </w:t>
      </w:r>
      <w:r w:rsidRPr="00E3420B">
        <w:rPr>
          <w:rFonts w:ascii="David" w:hAnsi="David" w:hint="cs"/>
          <w:b/>
          <w:color w:val="080908"/>
          <w:sz w:val="24"/>
          <w:rtl/>
        </w:rPr>
        <w:t>לקיים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לאחריה</w:t>
      </w:r>
      <w:r w:rsidRPr="00E3420B">
        <w:rPr>
          <w:rFonts w:ascii="David" w:hAnsi="David"/>
          <w:b/>
          <w:color w:val="080908"/>
          <w:sz w:val="24"/>
          <w:rtl/>
        </w:rPr>
        <w:t xml:space="preserve">, </w:t>
      </w: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ובדיקה</w:t>
      </w:r>
      <w:r w:rsidRPr="00E3420B">
        <w:rPr>
          <w:rFonts w:ascii="David" w:hAnsi="David"/>
          <w:b/>
          <w:color w:val="080908"/>
          <w:sz w:val="24"/>
          <w:rtl/>
        </w:rPr>
        <w:t xml:space="preserve"> </w:t>
      </w:r>
      <w:r w:rsidRPr="00E3420B">
        <w:rPr>
          <w:rFonts w:ascii="David" w:hAnsi="David" w:hint="cs"/>
          <w:b/>
          <w:color w:val="080908"/>
          <w:sz w:val="24"/>
          <w:rtl/>
        </w:rPr>
        <w:t>אצל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במתן</w:t>
      </w:r>
      <w:r w:rsidRPr="00E3420B">
        <w:rPr>
          <w:rFonts w:ascii="David" w:hAnsi="David"/>
          <w:b/>
          <w:color w:val="080908"/>
          <w:sz w:val="24"/>
          <w:rtl/>
        </w:rPr>
        <w:t xml:space="preserve"> </w:t>
      </w:r>
      <w:r w:rsidRPr="00E3420B">
        <w:rPr>
          <w:rFonts w:ascii="David" w:hAnsi="David" w:hint="cs"/>
          <w:b/>
          <w:color w:val="080908"/>
          <w:sz w:val="24"/>
          <w:rtl/>
        </w:rPr>
        <w:t>השירות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בתמורה</w:t>
      </w:r>
      <w:r w:rsidRPr="00E3420B">
        <w:rPr>
          <w:rFonts w:ascii="David" w:hAnsi="David"/>
          <w:b/>
          <w:color w:val="080908"/>
          <w:sz w:val="24"/>
          <w:rtl/>
        </w:rPr>
        <w:t xml:space="preserve"> </w:t>
      </w:r>
      <w:r w:rsidRPr="00E3420B">
        <w:rPr>
          <w:rFonts w:ascii="David" w:hAnsi="David" w:hint="cs"/>
          <w:b/>
          <w:color w:val="080908"/>
          <w:sz w:val="24"/>
          <w:rtl/>
        </w:rPr>
        <w:t>הכספית</w:t>
      </w:r>
      <w:r w:rsidRPr="00E3420B">
        <w:rPr>
          <w:rFonts w:ascii="David" w:hAnsi="David"/>
          <w:b/>
          <w:color w:val="080908"/>
          <w:sz w:val="24"/>
          <w:rtl/>
        </w:rPr>
        <w:t xml:space="preserve"> </w:t>
      </w:r>
      <w:r w:rsidRPr="00E3420B">
        <w:rPr>
          <w:rFonts w:ascii="David" w:hAnsi="David" w:hint="cs"/>
          <w:b/>
          <w:color w:val="080908"/>
          <w:sz w:val="24"/>
          <w:rtl/>
        </w:rPr>
        <w:t>נשוא</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r w:rsidR="00BD4202" w:rsidRPr="00E3420B">
        <w:rPr>
          <w:rFonts w:ascii="David" w:hAnsi="David" w:hint="cs"/>
          <w:b/>
          <w:color w:val="080908"/>
          <w:sz w:val="24"/>
          <w:rtl/>
        </w:rPr>
        <w:t xml:space="preserve"> דגומה לדו"ח ביקורת מצורפת כנספח 6 להסכם. </w:t>
      </w:r>
    </w:p>
    <w:p w14:paraId="1A094619"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ביקורת</w:t>
      </w:r>
      <w:r w:rsidRPr="00E3420B">
        <w:rPr>
          <w:rFonts w:ascii="David" w:hAnsi="David"/>
          <w:b/>
          <w:color w:val="080908"/>
          <w:sz w:val="24"/>
          <w:rtl/>
        </w:rPr>
        <w:t xml:space="preserve"> </w:t>
      </w:r>
      <w:r w:rsidRPr="00E3420B">
        <w:rPr>
          <w:rFonts w:ascii="David" w:hAnsi="David" w:hint="cs"/>
          <w:b/>
          <w:color w:val="080908"/>
          <w:sz w:val="24"/>
          <w:rtl/>
        </w:rPr>
        <w:t>ובדיקה</w:t>
      </w:r>
      <w:r w:rsidRPr="00E3420B">
        <w:rPr>
          <w:rFonts w:ascii="David" w:hAnsi="David"/>
          <w:b/>
          <w:color w:val="080908"/>
          <w:sz w:val="24"/>
          <w:rtl/>
        </w:rPr>
        <w:t xml:space="preserve"> </w:t>
      </w:r>
      <w:r w:rsidRPr="00E3420B">
        <w:rPr>
          <w:rFonts w:ascii="David" w:hAnsi="David" w:hint="cs"/>
          <w:b/>
          <w:color w:val="080908"/>
          <w:sz w:val="24"/>
          <w:rtl/>
        </w:rPr>
        <w:t>כמתואר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יכללו</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עיון</w:t>
      </w:r>
      <w:r w:rsidRPr="00E3420B">
        <w:rPr>
          <w:rFonts w:ascii="David" w:hAnsi="David"/>
          <w:b/>
          <w:color w:val="080908"/>
          <w:sz w:val="24"/>
          <w:rtl/>
        </w:rPr>
        <w:t xml:space="preserve"> </w:t>
      </w:r>
      <w:r w:rsidRPr="00E3420B">
        <w:rPr>
          <w:rFonts w:ascii="David" w:hAnsi="David" w:hint="cs"/>
          <w:b/>
          <w:color w:val="080908"/>
          <w:sz w:val="24"/>
          <w:rtl/>
        </w:rPr>
        <w:t>בספרי</w:t>
      </w:r>
      <w:r w:rsidRPr="00E3420B">
        <w:rPr>
          <w:rFonts w:ascii="David" w:hAnsi="David"/>
          <w:b/>
          <w:color w:val="080908"/>
          <w:sz w:val="24"/>
          <w:rtl/>
        </w:rPr>
        <w:t xml:space="preserve"> </w:t>
      </w:r>
      <w:r w:rsidRPr="00E3420B">
        <w:rPr>
          <w:rFonts w:ascii="David" w:hAnsi="David" w:hint="cs"/>
          <w:b/>
          <w:color w:val="080908"/>
          <w:sz w:val="24"/>
          <w:rtl/>
        </w:rPr>
        <w:t>החשבונות</w:t>
      </w:r>
      <w:r w:rsidRPr="00E3420B">
        <w:rPr>
          <w:rFonts w:ascii="David" w:hAnsi="David"/>
          <w:b/>
          <w:color w:val="080908"/>
          <w:sz w:val="24"/>
          <w:rtl/>
        </w:rPr>
        <w:t xml:space="preserve"> </w:t>
      </w:r>
      <w:r w:rsidRPr="00E3420B">
        <w:rPr>
          <w:rFonts w:ascii="David" w:hAnsi="David" w:hint="cs"/>
          <w:b/>
          <w:color w:val="080908"/>
          <w:sz w:val="24"/>
          <w:rtl/>
        </w:rPr>
        <w:t>ובמסמכים</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לרבות</w:t>
      </w:r>
      <w:r w:rsidRPr="00E3420B">
        <w:rPr>
          <w:rFonts w:ascii="David" w:hAnsi="David"/>
          <w:b/>
          <w:color w:val="080908"/>
          <w:sz w:val="24"/>
          <w:rtl/>
        </w:rPr>
        <w:t xml:space="preserve"> </w:t>
      </w:r>
      <w:r w:rsidRPr="00E3420B">
        <w:rPr>
          <w:rFonts w:ascii="David" w:hAnsi="David" w:hint="cs"/>
          <w:b/>
          <w:color w:val="080908"/>
          <w:sz w:val="24"/>
          <w:rtl/>
        </w:rPr>
        <w:t>אלה</w:t>
      </w:r>
      <w:r w:rsidRPr="00E3420B">
        <w:rPr>
          <w:rFonts w:ascii="David" w:hAnsi="David"/>
          <w:b/>
          <w:color w:val="080908"/>
          <w:sz w:val="24"/>
          <w:rtl/>
        </w:rPr>
        <w:t xml:space="preserve"> </w:t>
      </w:r>
      <w:r w:rsidRPr="00E3420B">
        <w:rPr>
          <w:rFonts w:ascii="David" w:hAnsi="David" w:hint="cs"/>
          <w:b/>
          <w:color w:val="080908"/>
          <w:sz w:val="24"/>
          <w:rtl/>
        </w:rPr>
        <w:t>השמורים</w:t>
      </w:r>
      <w:r w:rsidRPr="00E3420B">
        <w:rPr>
          <w:rFonts w:ascii="David" w:hAnsi="David"/>
          <w:b/>
          <w:color w:val="080908"/>
          <w:sz w:val="24"/>
          <w:rtl/>
        </w:rPr>
        <w:t xml:space="preserve"> </w:t>
      </w:r>
      <w:r w:rsidRPr="00E3420B">
        <w:rPr>
          <w:rFonts w:ascii="David" w:hAnsi="David" w:hint="cs"/>
          <w:b/>
          <w:color w:val="080908"/>
          <w:sz w:val="24"/>
          <w:rtl/>
        </w:rPr>
        <w:t>במדיה</w:t>
      </w:r>
      <w:r w:rsidRPr="00E3420B">
        <w:rPr>
          <w:rFonts w:ascii="David" w:hAnsi="David"/>
          <w:b/>
          <w:color w:val="080908"/>
          <w:sz w:val="24"/>
          <w:rtl/>
        </w:rPr>
        <w:t xml:space="preserve"> </w:t>
      </w:r>
      <w:r w:rsidRPr="00E3420B">
        <w:rPr>
          <w:rFonts w:ascii="David" w:hAnsi="David" w:hint="cs"/>
          <w:b/>
          <w:color w:val="080908"/>
          <w:sz w:val="24"/>
          <w:rtl/>
        </w:rPr>
        <w:t>מגנטית</w:t>
      </w:r>
      <w:r w:rsidRPr="00E3420B">
        <w:rPr>
          <w:rFonts w:ascii="David" w:hAnsi="David"/>
          <w:b/>
          <w:color w:val="080908"/>
          <w:sz w:val="24"/>
          <w:rtl/>
        </w:rPr>
        <w:t xml:space="preserve"> </w:t>
      </w:r>
      <w:r w:rsidRPr="00E3420B">
        <w:rPr>
          <w:rFonts w:ascii="David" w:hAnsi="David" w:hint="cs"/>
          <w:b/>
          <w:color w:val="080908"/>
          <w:sz w:val="24"/>
          <w:rtl/>
        </w:rPr>
        <w:t>והעתקתם</w:t>
      </w:r>
      <w:r w:rsidRPr="00E3420B">
        <w:rPr>
          <w:rFonts w:ascii="David" w:hAnsi="David"/>
          <w:b/>
          <w:color w:val="080908"/>
          <w:sz w:val="24"/>
          <w:rtl/>
        </w:rPr>
        <w:t xml:space="preserve">. </w:t>
      </w:r>
      <w:r w:rsidRPr="00E3420B">
        <w:rPr>
          <w:rFonts w:ascii="David" w:hAnsi="David" w:hint="cs"/>
          <w:b/>
          <w:color w:val="080908"/>
          <w:sz w:val="24"/>
          <w:rtl/>
        </w:rPr>
        <w:t>בכלל</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רשאית</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הוכחות</w:t>
      </w:r>
      <w:r w:rsidRPr="00E3420B">
        <w:rPr>
          <w:rFonts w:ascii="David" w:hAnsi="David"/>
          <w:b/>
          <w:color w:val="080908"/>
          <w:sz w:val="24"/>
          <w:rtl/>
        </w:rPr>
        <w:t xml:space="preserve"> </w:t>
      </w:r>
      <w:r w:rsidRPr="00E3420B">
        <w:rPr>
          <w:rFonts w:ascii="David" w:hAnsi="David" w:hint="cs"/>
          <w:b/>
          <w:color w:val="080908"/>
          <w:sz w:val="24"/>
          <w:rtl/>
        </w:rPr>
        <w:t>לתשלום</w:t>
      </w:r>
      <w:r w:rsidRPr="00E3420B">
        <w:rPr>
          <w:rFonts w:ascii="David" w:hAnsi="David"/>
          <w:b/>
          <w:color w:val="080908"/>
          <w:sz w:val="24"/>
          <w:rtl/>
        </w:rPr>
        <w:t xml:space="preserve"> </w:t>
      </w:r>
      <w:r w:rsidRPr="00E3420B">
        <w:rPr>
          <w:rFonts w:ascii="David" w:hAnsi="David" w:hint="cs"/>
          <w:b/>
          <w:color w:val="080908"/>
          <w:sz w:val="24"/>
          <w:rtl/>
        </w:rPr>
        <w:t>שכר</w:t>
      </w:r>
      <w:r w:rsidRPr="00E3420B">
        <w:rPr>
          <w:rFonts w:ascii="David" w:hAnsi="David"/>
          <w:b/>
          <w:color w:val="080908"/>
          <w:sz w:val="24"/>
          <w:rtl/>
        </w:rPr>
        <w:t xml:space="preserve"> </w:t>
      </w:r>
      <w:r w:rsidRPr="00E3420B">
        <w:rPr>
          <w:rFonts w:ascii="David" w:hAnsi="David" w:hint="cs"/>
          <w:b/>
          <w:color w:val="080908"/>
          <w:sz w:val="24"/>
          <w:rtl/>
        </w:rPr>
        <w:t>כנדרש</w:t>
      </w:r>
      <w:r w:rsidRPr="00E3420B">
        <w:rPr>
          <w:rFonts w:ascii="David" w:hAnsi="David"/>
          <w:b/>
          <w:color w:val="080908"/>
          <w:sz w:val="24"/>
          <w:rtl/>
        </w:rPr>
        <w:t>.</w:t>
      </w:r>
    </w:p>
    <w:p w14:paraId="70D2DDEF"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לאפשר</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ולמסור</w:t>
      </w:r>
      <w:r w:rsidRPr="00E3420B">
        <w:rPr>
          <w:rFonts w:ascii="David" w:hAnsi="David"/>
          <w:b/>
          <w:color w:val="080908"/>
          <w:sz w:val="24"/>
          <w:rtl/>
        </w:rPr>
        <w:t xml:space="preserve"> </w:t>
      </w:r>
      <w:r w:rsidRPr="00E3420B">
        <w:rPr>
          <w:rFonts w:ascii="David" w:hAnsi="David" w:hint="cs"/>
          <w:b/>
          <w:color w:val="080908"/>
          <w:sz w:val="24"/>
          <w:rtl/>
        </w:rPr>
        <w:t>למבצעי</w:t>
      </w:r>
      <w:r w:rsidRPr="00E3420B">
        <w:rPr>
          <w:rFonts w:ascii="David" w:hAnsi="David"/>
          <w:b/>
          <w:color w:val="080908"/>
          <w:sz w:val="24"/>
          <w:rtl/>
        </w:rPr>
        <w:t xml:space="preserve"> </w:t>
      </w:r>
      <w:r w:rsidRPr="00E3420B">
        <w:rPr>
          <w:rFonts w:ascii="David" w:hAnsi="David" w:hint="cs"/>
          <w:b/>
          <w:color w:val="080908"/>
          <w:sz w:val="24"/>
          <w:rtl/>
        </w:rPr>
        <w:t>הביקורת</w:t>
      </w:r>
      <w:r w:rsidRPr="00E3420B">
        <w:rPr>
          <w:rFonts w:ascii="David" w:hAnsi="David"/>
          <w:b/>
          <w:color w:val="080908"/>
          <w:sz w:val="24"/>
          <w:rtl/>
        </w:rPr>
        <w:t xml:space="preserve"> </w:t>
      </w:r>
      <w:r w:rsidRPr="00E3420B">
        <w:rPr>
          <w:rFonts w:ascii="David" w:hAnsi="David" w:hint="cs"/>
          <w:b/>
          <w:color w:val="080908"/>
          <w:sz w:val="24"/>
          <w:rtl/>
        </w:rPr>
        <w:t>מיד</w:t>
      </w:r>
      <w:r w:rsidRPr="00E3420B">
        <w:rPr>
          <w:rFonts w:ascii="David" w:hAnsi="David"/>
          <w:b/>
          <w:color w:val="080908"/>
          <w:sz w:val="24"/>
          <w:rtl/>
        </w:rPr>
        <w:t xml:space="preserve"> </w:t>
      </w:r>
      <w:r w:rsidRPr="00E3420B">
        <w:rPr>
          <w:rFonts w:ascii="David" w:hAnsi="David" w:hint="cs"/>
          <w:b/>
          <w:color w:val="080908"/>
          <w:sz w:val="24"/>
          <w:rtl/>
        </w:rPr>
        <w:t>עם</w:t>
      </w:r>
      <w:r w:rsidRPr="00E3420B">
        <w:rPr>
          <w:rFonts w:ascii="David" w:hAnsi="David"/>
          <w:b/>
          <w:color w:val="080908"/>
          <w:sz w:val="24"/>
          <w:rtl/>
        </w:rPr>
        <w:t xml:space="preserve"> </w:t>
      </w:r>
      <w:r w:rsidRPr="00E3420B">
        <w:rPr>
          <w:rFonts w:ascii="David" w:hAnsi="David" w:hint="cs"/>
          <w:b/>
          <w:color w:val="080908"/>
          <w:sz w:val="24"/>
          <w:rtl/>
        </w:rPr>
        <w:t>דרישתם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מידע</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מסמך</w:t>
      </w:r>
      <w:r w:rsidRPr="00E3420B">
        <w:rPr>
          <w:rFonts w:ascii="David" w:hAnsi="David"/>
          <w:b/>
          <w:color w:val="080908"/>
          <w:sz w:val="24"/>
          <w:rtl/>
        </w:rPr>
        <w:t xml:space="preserve"> </w:t>
      </w:r>
      <w:r w:rsidRPr="00E3420B">
        <w:rPr>
          <w:rFonts w:ascii="David" w:hAnsi="David" w:hint="cs"/>
          <w:b/>
          <w:color w:val="080908"/>
          <w:sz w:val="24"/>
          <w:rtl/>
        </w:rPr>
        <w:t>כמתואר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וכן</w:t>
      </w:r>
      <w:r w:rsidRPr="00E3420B">
        <w:rPr>
          <w:rFonts w:ascii="David" w:hAnsi="David"/>
          <w:b/>
          <w:color w:val="080908"/>
          <w:sz w:val="24"/>
          <w:rtl/>
        </w:rPr>
        <w:t xml:space="preserve"> </w:t>
      </w:r>
      <w:r w:rsidRPr="00E3420B">
        <w:rPr>
          <w:rFonts w:ascii="David" w:hAnsi="David" w:hint="cs"/>
          <w:b/>
          <w:color w:val="080908"/>
          <w:sz w:val="24"/>
          <w:rtl/>
        </w:rPr>
        <w:t>דוחות</w:t>
      </w:r>
      <w:r w:rsidRPr="00E3420B">
        <w:rPr>
          <w:rFonts w:ascii="David" w:hAnsi="David"/>
          <w:b/>
          <w:color w:val="080908"/>
          <w:sz w:val="24"/>
          <w:rtl/>
        </w:rPr>
        <w:t xml:space="preserve"> </w:t>
      </w:r>
      <w:r w:rsidRPr="00E3420B">
        <w:rPr>
          <w:rFonts w:ascii="David" w:hAnsi="David" w:hint="cs"/>
          <w:b/>
          <w:color w:val="080908"/>
          <w:sz w:val="24"/>
          <w:rtl/>
        </w:rPr>
        <w:t>כספים</w:t>
      </w:r>
      <w:r w:rsidRPr="00E3420B">
        <w:rPr>
          <w:rFonts w:ascii="David" w:hAnsi="David"/>
          <w:b/>
          <w:color w:val="080908"/>
          <w:sz w:val="24"/>
          <w:rtl/>
        </w:rPr>
        <w:t xml:space="preserve"> </w:t>
      </w:r>
      <w:r w:rsidRPr="00E3420B">
        <w:rPr>
          <w:rFonts w:ascii="David" w:hAnsi="David" w:hint="cs"/>
          <w:b/>
          <w:color w:val="080908"/>
          <w:sz w:val="24"/>
          <w:rtl/>
        </w:rPr>
        <w:t>מבוקרים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רואה</w:t>
      </w:r>
      <w:r w:rsidRPr="00E3420B">
        <w:rPr>
          <w:rFonts w:ascii="David" w:hAnsi="David"/>
          <w:b/>
          <w:color w:val="080908"/>
          <w:sz w:val="24"/>
          <w:rtl/>
        </w:rPr>
        <w:t xml:space="preserve"> </w:t>
      </w:r>
      <w:r w:rsidRPr="00E3420B">
        <w:rPr>
          <w:rFonts w:ascii="David" w:hAnsi="David" w:hint="cs"/>
          <w:b/>
          <w:color w:val="080908"/>
          <w:sz w:val="24"/>
          <w:rtl/>
        </w:rPr>
        <w:t>חשבון</w:t>
      </w:r>
      <w:r w:rsidRPr="00E3420B">
        <w:rPr>
          <w:rFonts w:ascii="David" w:hAnsi="David"/>
          <w:b/>
          <w:color w:val="080908"/>
          <w:sz w:val="24"/>
          <w:rtl/>
        </w:rPr>
        <w:t xml:space="preserve">, </w:t>
      </w:r>
      <w:r w:rsidRPr="00E3420B">
        <w:rPr>
          <w:rFonts w:ascii="David" w:hAnsi="David" w:hint="cs"/>
          <w:b/>
          <w:color w:val="080908"/>
          <w:sz w:val="24"/>
          <w:rtl/>
        </w:rPr>
        <w:t>ככל</w:t>
      </w:r>
      <w:r w:rsidRPr="00E3420B">
        <w:rPr>
          <w:rFonts w:ascii="David" w:hAnsi="David"/>
          <w:b/>
          <w:color w:val="080908"/>
          <w:sz w:val="24"/>
          <w:rtl/>
        </w:rPr>
        <w:t xml:space="preserve"> </w:t>
      </w:r>
      <w:r w:rsidRPr="00E3420B">
        <w:rPr>
          <w:rFonts w:ascii="David" w:hAnsi="David" w:hint="cs"/>
          <w:b/>
          <w:color w:val="080908"/>
          <w:sz w:val="24"/>
          <w:rtl/>
        </w:rPr>
        <w:t>שישנם</w:t>
      </w:r>
      <w:r w:rsidRPr="00E3420B">
        <w:rPr>
          <w:rFonts w:ascii="David" w:hAnsi="David"/>
          <w:b/>
          <w:color w:val="080908"/>
          <w:sz w:val="24"/>
          <w:rtl/>
        </w:rPr>
        <w:t xml:space="preserve"> </w:t>
      </w:r>
      <w:r w:rsidRPr="00E3420B">
        <w:rPr>
          <w:rFonts w:ascii="David" w:hAnsi="David" w:hint="cs"/>
          <w:b/>
          <w:color w:val="080908"/>
          <w:sz w:val="24"/>
          <w:rtl/>
        </w:rPr>
        <w:t>בידו</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מוותר</w:t>
      </w:r>
      <w:r w:rsidRPr="00E3420B">
        <w:rPr>
          <w:rFonts w:ascii="David" w:hAnsi="David"/>
          <w:b/>
          <w:color w:val="080908"/>
          <w:sz w:val="24"/>
          <w:rtl/>
        </w:rPr>
        <w:t xml:space="preserve"> </w:t>
      </w:r>
      <w:r w:rsidRPr="00E3420B">
        <w:rPr>
          <w:rFonts w:ascii="David" w:hAnsi="David" w:hint="cs"/>
          <w:b/>
          <w:color w:val="080908"/>
          <w:sz w:val="24"/>
          <w:rtl/>
        </w:rPr>
        <w:t>בזאת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טענה</w:t>
      </w:r>
      <w:r w:rsidRPr="00E3420B">
        <w:rPr>
          <w:rFonts w:ascii="David" w:hAnsi="David"/>
          <w:b/>
          <w:color w:val="080908"/>
          <w:sz w:val="24"/>
          <w:rtl/>
        </w:rPr>
        <w:t xml:space="preserve"> </w:t>
      </w:r>
      <w:r w:rsidRPr="00E3420B">
        <w:rPr>
          <w:rFonts w:ascii="David" w:hAnsi="David" w:hint="cs"/>
          <w:b/>
          <w:color w:val="080908"/>
          <w:sz w:val="24"/>
          <w:rtl/>
        </w:rPr>
        <w:t>בדבר</w:t>
      </w:r>
      <w:r w:rsidRPr="00E3420B">
        <w:rPr>
          <w:rFonts w:ascii="David" w:hAnsi="David"/>
          <w:b/>
          <w:color w:val="080908"/>
          <w:sz w:val="24"/>
          <w:rtl/>
        </w:rPr>
        <w:t xml:space="preserve"> </w:t>
      </w:r>
      <w:r w:rsidRPr="00E3420B">
        <w:rPr>
          <w:rFonts w:ascii="David" w:hAnsi="David" w:hint="cs"/>
          <w:b/>
          <w:color w:val="080908"/>
          <w:sz w:val="24"/>
          <w:rtl/>
        </w:rPr>
        <w:t>סודיות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חיסיון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הגנת</w:t>
      </w:r>
      <w:r w:rsidRPr="00E3420B">
        <w:rPr>
          <w:rFonts w:ascii="David" w:hAnsi="David"/>
          <w:b/>
          <w:color w:val="080908"/>
          <w:sz w:val="24"/>
          <w:rtl/>
        </w:rPr>
        <w:t xml:space="preserve"> </w:t>
      </w:r>
      <w:r w:rsidRPr="00E3420B">
        <w:rPr>
          <w:rFonts w:ascii="David" w:hAnsi="David" w:hint="cs"/>
          <w:b/>
          <w:color w:val="080908"/>
          <w:sz w:val="24"/>
          <w:rtl/>
        </w:rPr>
        <w:t>פרטיות</w:t>
      </w:r>
      <w:r w:rsidRPr="00E3420B">
        <w:rPr>
          <w:rFonts w:ascii="David" w:hAnsi="David"/>
          <w:b/>
          <w:color w:val="080908"/>
          <w:sz w:val="24"/>
          <w:rtl/>
        </w:rPr>
        <w:t xml:space="preserve"> </w:t>
      </w:r>
      <w:r w:rsidRPr="00E3420B">
        <w:rPr>
          <w:rFonts w:ascii="David" w:hAnsi="David" w:hint="cs"/>
          <w:b/>
          <w:color w:val="080908"/>
          <w:sz w:val="24"/>
          <w:rtl/>
        </w:rPr>
        <w:t>בנוגע</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לרשומות</w:t>
      </w:r>
      <w:r w:rsidRPr="00E3420B">
        <w:rPr>
          <w:rFonts w:ascii="David" w:hAnsi="David"/>
          <w:b/>
          <w:color w:val="080908"/>
          <w:sz w:val="24"/>
          <w:rtl/>
        </w:rPr>
        <w:t xml:space="preserve"> </w:t>
      </w:r>
      <w:r w:rsidRPr="00E3420B">
        <w:rPr>
          <w:rFonts w:ascii="David" w:hAnsi="David" w:hint="cs"/>
          <w:b/>
          <w:color w:val="080908"/>
          <w:sz w:val="24"/>
          <w:rtl/>
        </w:rPr>
        <w:t>שיידרשו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4990425" w14:textId="77777777" w:rsidR="00A94443"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tl/>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לקיים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למידע</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ומצוי</w:t>
      </w:r>
      <w:r w:rsidRPr="00E3420B">
        <w:rPr>
          <w:rFonts w:ascii="David" w:hAnsi="David"/>
          <w:b/>
          <w:color w:val="080908"/>
          <w:sz w:val="24"/>
          <w:rtl/>
        </w:rPr>
        <w:t xml:space="preserve"> </w:t>
      </w:r>
      <w:r w:rsidRPr="00E3420B">
        <w:rPr>
          <w:rFonts w:ascii="David" w:hAnsi="David" w:hint="cs"/>
          <w:b/>
          <w:color w:val="080908"/>
          <w:sz w:val="24"/>
          <w:rtl/>
        </w:rPr>
        <w:t>בידי</w:t>
      </w:r>
      <w:r w:rsidRPr="00E3420B">
        <w:rPr>
          <w:rFonts w:ascii="David" w:hAnsi="David"/>
          <w:b/>
          <w:color w:val="080908"/>
          <w:sz w:val="24"/>
          <w:rtl/>
        </w:rPr>
        <w:t xml:space="preserve"> </w:t>
      </w:r>
      <w:r w:rsidRPr="00E3420B">
        <w:rPr>
          <w:rFonts w:ascii="David" w:hAnsi="David" w:hint="cs"/>
          <w:b/>
          <w:color w:val="080908"/>
          <w:sz w:val="24"/>
          <w:rtl/>
        </w:rPr>
        <w:t>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w:t>
      </w:r>
    </w:p>
    <w:p w14:paraId="5D40F60D" w14:textId="77777777" w:rsidR="00A94443" w:rsidRPr="00E3420B" w:rsidRDefault="00A94443" w:rsidP="00E3420B">
      <w:pPr>
        <w:spacing w:line="360" w:lineRule="atLeast"/>
        <w:ind w:left="935"/>
        <w:contextualSpacing/>
        <w:jc w:val="both"/>
        <w:outlineLvl w:val="3"/>
        <w:rPr>
          <w:rFonts w:ascii="David" w:hAnsi="David"/>
          <w:b/>
          <w:color w:val="080908"/>
          <w:sz w:val="24"/>
        </w:rPr>
      </w:pPr>
    </w:p>
    <w:p w14:paraId="202C3F2B"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שינוי</w:t>
      </w:r>
      <w:r w:rsidRPr="00E3420B">
        <w:rPr>
          <w:rFonts w:ascii="David" w:hAnsi="David"/>
          <w:bCs/>
          <w:color w:val="080908"/>
          <w:sz w:val="24"/>
          <w:u w:val="single"/>
          <w:rtl/>
        </w:rPr>
        <w:t xml:space="preserve"> </w:t>
      </w:r>
      <w:r w:rsidRPr="00E3420B">
        <w:rPr>
          <w:rFonts w:ascii="David" w:hAnsi="David" w:hint="cs"/>
          <w:bCs/>
          <w:color w:val="080908"/>
          <w:sz w:val="24"/>
          <w:u w:val="single"/>
          <w:rtl/>
        </w:rPr>
        <w:t>בהסכם</w:t>
      </w:r>
      <w:r w:rsidRPr="00E3420B">
        <w:rPr>
          <w:rFonts w:ascii="David" w:hAnsi="David"/>
          <w:bCs/>
          <w:color w:val="080908"/>
          <w:sz w:val="24"/>
          <w:u w:val="single"/>
          <w:rtl/>
        </w:rPr>
        <w:t xml:space="preserve"> </w:t>
      </w:r>
      <w:r w:rsidRPr="00E3420B">
        <w:rPr>
          <w:rFonts w:ascii="David" w:hAnsi="David" w:hint="cs"/>
          <w:bCs/>
          <w:color w:val="080908"/>
          <w:sz w:val="24"/>
          <w:u w:val="single"/>
          <w:rtl/>
        </w:rPr>
        <w:t>או</w:t>
      </w:r>
      <w:r w:rsidRPr="00E3420B">
        <w:rPr>
          <w:rFonts w:ascii="David" w:hAnsi="David"/>
          <w:bCs/>
          <w:color w:val="080908"/>
          <w:sz w:val="24"/>
          <w:u w:val="single"/>
          <w:rtl/>
        </w:rPr>
        <w:t xml:space="preserve"> </w:t>
      </w:r>
      <w:r w:rsidRPr="00E3420B">
        <w:rPr>
          <w:rFonts w:ascii="David" w:hAnsi="David" w:hint="cs"/>
          <w:bCs/>
          <w:color w:val="080908"/>
          <w:sz w:val="24"/>
          <w:u w:val="single"/>
          <w:rtl/>
        </w:rPr>
        <w:t>בתנאים</w:t>
      </w:r>
    </w:p>
    <w:p w14:paraId="5C80246B"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בהסכם</w:t>
      </w:r>
      <w:r w:rsidRPr="00E3420B">
        <w:rPr>
          <w:rFonts w:ascii="David" w:hAnsi="David"/>
          <w:b/>
          <w:color w:val="080908"/>
          <w:sz w:val="24"/>
          <w:rtl/>
        </w:rPr>
        <w:t xml:space="preserve"> </w:t>
      </w:r>
      <w:r w:rsidRPr="00E3420B">
        <w:rPr>
          <w:rFonts w:ascii="David" w:hAnsi="David" w:hint="cs"/>
          <w:b/>
          <w:color w:val="080908"/>
          <w:sz w:val="24"/>
          <w:rtl/>
        </w:rPr>
        <w:t>ייעשה</w:t>
      </w:r>
      <w:r w:rsidRPr="00E3420B">
        <w:rPr>
          <w:rFonts w:ascii="David" w:hAnsi="David"/>
          <w:b/>
          <w:color w:val="080908"/>
          <w:sz w:val="24"/>
          <w:rtl/>
        </w:rPr>
        <w:t xml:space="preserve"> </w:t>
      </w:r>
      <w:r w:rsidRPr="00E3420B">
        <w:rPr>
          <w:rFonts w:ascii="David" w:hAnsi="David" w:hint="cs"/>
          <w:b/>
          <w:color w:val="080908"/>
          <w:sz w:val="24"/>
          <w:rtl/>
        </w:rPr>
        <w:t>רק</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קבלת</w:t>
      </w:r>
      <w:r w:rsidRPr="00E3420B">
        <w:rPr>
          <w:rFonts w:ascii="David" w:hAnsi="David"/>
          <w:b/>
          <w:color w:val="080908"/>
          <w:sz w:val="24"/>
          <w:rtl/>
        </w:rPr>
        <w:t xml:space="preserve"> </w:t>
      </w:r>
      <w:r w:rsidRPr="00E3420B">
        <w:rPr>
          <w:rFonts w:ascii="David" w:hAnsi="David" w:hint="cs"/>
          <w:b/>
          <w:color w:val="080908"/>
          <w:sz w:val="24"/>
          <w:rtl/>
        </w:rPr>
        <w:t>אישור</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ועדת</w:t>
      </w:r>
      <w:r w:rsidRPr="00E3420B">
        <w:rPr>
          <w:rFonts w:ascii="David" w:hAnsi="David"/>
          <w:b/>
          <w:color w:val="080908"/>
          <w:sz w:val="24"/>
          <w:rtl/>
        </w:rPr>
        <w:t xml:space="preserve"> </w:t>
      </w:r>
      <w:r w:rsidRPr="00E3420B">
        <w:rPr>
          <w:rFonts w:ascii="David" w:hAnsi="David" w:hint="cs"/>
          <w:b/>
          <w:color w:val="080908"/>
          <w:sz w:val="24"/>
          <w:rtl/>
        </w:rPr>
        <w:t>המכרזים</w:t>
      </w:r>
      <w:r w:rsidRPr="00E3420B">
        <w:rPr>
          <w:rFonts w:ascii="David" w:hAnsi="David"/>
          <w:b/>
          <w:color w:val="080908"/>
          <w:sz w:val="24"/>
          <w:rtl/>
        </w:rPr>
        <w:t xml:space="preserve"> </w:t>
      </w:r>
      <w:r w:rsidRPr="00E3420B">
        <w:rPr>
          <w:rFonts w:ascii="David" w:hAnsi="David" w:hint="cs"/>
          <w:b/>
          <w:color w:val="080908"/>
          <w:sz w:val="24"/>
          <w:rtl/>
        </w:rPr>
        <w:t>ולאחר</w:t>
      </w:r>
      <w:r w:rsidRPr="00E3420B">
        <w:rPr>
          <w:rFonts w:ascii="David" w:hAnsi="David"/>
          <w:b/>
          <w:color w:val="080908"/>
          <w:sz w:val="24"/>
          <w:rtl/>
        </w:rPr>
        <w:t xml:space="preserve"> </w:t>
      </w:r>
      <w:r w:rsidRPr="00E3420B">
        <w:rPr>
          <w:rFonts w:ascii="David" w:hAnsi="David" w:hint="cs"/>
          <w:b/>
          <w:color w:val="080908"/>
          <w:sz w:val="24"/>
          <w:rtl/>
        </w:rPr>
        <w:t>חתימה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מתאים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מורשי</w:t>
      </w:r>
      <w:r w:rsidRPr="00E3420B">
        <w:rPr>
          <w:rFonts w:ascii="David" w:hAnsi="David"/>
          <w:b/>
          <w:color w:val="080908"/>
          <w:sz w:val="24"/>
          <w:rtl/>
        </w:rPr>
        <w:t xml:space="preserve"> </w:t>
      </w:r>
      <w:r w:rsidRPr="00E3420B">
        <w:rPr>
          <w:rFonts w:ascii="David" w:hAnsi="David" w:hint="cs"/>
          <w:b/>
          <w:color w:val="080908"/>
          <w:sz w:val="24"/>
          <w:rtl/>
        </w:rPr>
        <w:t>החתימה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בהם</w:t>
      </w:r>
      <w:r w:rsidRPr="00E3420B">
        <w:rPr>
          <w:rFonts w:ascii="David" w:hAnsi="David"/>
          <w:b/>
          <w:color w:val="080908"/>
          <w:sz w:val="24"/>
          <w:rtl/>
        </w:rPr>
        <w:t xml:space="preserve"> </w:t>
      </w:r>
      <w:r w:rsidRPr="00E3420B">
        <w:rPr>
          <w:rFonts w:ascii="David" w:hAnsi="David" w:hint="cs"/>
          <w:b/>
          <w:color w:val="080908"/>
          <w:sz w:val="24"/>
          <w:rtl/>
        </w:rPr>
        <w:t>אחד</w:t>
      </w:r>
      <w:r w:rsidRPr="00E3420B">
        <w:rPr>
          <w:rFonts w:ascii="David" w:hAnsi="David"/>
          <w:b/>
          <w:color w:val="080908"/>
          <w:sz w:val="24"/>
          <w:rtl/>
        </w:rPr>
        <w:t xml:space="preserve"> </w:t>
      </w:r>
      <w:r w:rsidRPr="00E3420B">
        <w:rPr>
          <w:rFonts w:ascii="David" w:hAnsi="David" w:hint="cs"/>
          <w:b/>
          <w:color w:val="080908"/>
          <w:sz w:val="24"/>
          <w:rtl/>
        </w:rPr>
        <w:t>מבין</w:t>
      </w:r>
      <w:r w:rsidRPr="00E3420B">
        <w:rPr>
          <w:rFonts w:ascii="David" w:hAnsi="David"/>
          <w:b/>
          <w:color w:val="080908"/>
          <w:sz w:val="24"/>
          <w:rtl/>
        </w:rPr>
        <w:t xml:space="preserve"> </w:t>
      </w:r>
      <w:r w:rsidRPr="00E3420B">
        <w:rPr>
          <w:rFonts w:ascii="David" w:hAnsi="David" w:hint="cs"/>
          <w:b/>
          <w:color w:val="080908"/>
          <w:sz w:val="24"/>
          <w:rtl/>
        </w:rPr>
        <w:t>בעלי</w:t>
      </w:r>
      <w:r w:rsidRPr="00E3420B">
        <w:rPr>
          <w:rFonts w:ascii="David" w:hAnsi="David"/>
          <w:b/>
          <w:color w:val="080908"/>
          <w:sz w:val="24"/>
          <w:rtl/>
        </w:rPr>
        <w:t xml:space="preserve"> </w:t>
      </w:r>
      <w:r w:rsidRPr="00E3420B">
        <w:rPr>
          <w:rFonts w:ascii="David" w:hAnsi="David" w:hint="cs"/>
          <w:b/>
          <w:color w:val="080908"/>
          <w:sz w:val="24"/>
          <w:rtl/>
        </w:rPr>
        <w:t>התפקידים</w:t>
      </w:r>
      <w:r w:rsidRPr="00E3420B">
        <w:rPr>
          <w:rFonts w:ascii="David" w:hAnsi="David"/>
          <w:b/>
          <w:color w:val="080908"/>
          <w:sz w:val="24"/>
          <w:rtl/>
        </w:rPr>
        <w:t xml:space="preserve"> </w:t>
      </w:r>
      <w:r w:rsidRPr="00E3420B">
        <w:rPr>
          <w:rFonts w:ascii="David" w:hAnsi="David" w:hint="cs"/>
          <w:b/>
          <w:color w:val="080908"/>
          <w:sz w:val="24"/>
          <w:rtl/>
        </w:rPr>
        <w:t>הבאים</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סגן</w:t>
      </w:r>
      <w:r w:rsidRPr="00E3420B">
        <w:rPr>
          <w:rFonts w:ascii="David" w:hAnsi="David"/>
          <w:b/>
          <w:color w:val="080908"/>
          <w:sz w:val="24"/>
          <w:rtl/>
        </w:rPr>
        <w:t xml:space="preserve"> </w:t>
      </w:r>
      <w:r w:rsidRPr="00E3420B">
        <w:rPr>
          <w:rFonts w:ascii="David" w:hAnsi="David" w:hint="cs"/>
          <w:b/>
          <w:color w:val="080908"/>
          <w:sz w:val="24"/>
          <w:rtl/>
        </w:rPr>
        <w:t>חשב</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3B0207DF"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הימנעות</w:t>
      </w:r>
      <w:r w:rsidRPr="00E3420B">
        <w:rPr>
          <w:rFonts w:ascii="David" w:hAnsi="David"/>
          <w:b/>
          <w:color w:val="080908"/>
          <w:sz w:val="24"/>
          <w:rtl/>
        </w:rPr>
        <w:t xml:space="preserve"> </w:t>
      </w:r>
      <w:r w:rsidRPr="00E3420B">
        <w:rPr>
          <w:rFonts w:ascii="David" w:hAnsi="David" w:hint="cs"/>
          <w:b/>
          <w:color w:val="080908"/>
          <w:sz w:val="24"/>
          <w:rtl/>
        </w:rPr>
        <w:t>מתביעת</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כוויתור</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אותה</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w:t>
      </w:r>
    </w:p>
    <w:p w14:paraId="57F4B82C"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בעצמו</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להעביר</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למסור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במישרין</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בעקיפין</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במלואם</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בחלקם</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הותר</w:t>
      </w:r>
      <w:r w:rsidRPr="00E3420B">
        <w:rPr>
          <w:rFonts w:ascii="David" w:hAnsi="David"/>
          <w:b/>
          <w:color w:val="080908"/>
          <w:sz w:val="24"/>
          <w:rtl/>
        </w:rPr>
        <w:t xml:space="preserve"> </w:t>
      </w:r>
      <w:r w:rsidRPr="00E3420B">
        <w:rPr>
          <w:rFonts w:ascii="David" w:hAnsi="David" w:hint="cs"/>
          <w:b/>
          <w:color w:val="080908"/>
          <w:sz w:val="24"/>
          <w:rtl/>
        </w:rPr>
        <w:t>הדבר</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המוסמך</w:t>
      </w:r>
      <w:r w:rsidRPr="00E3420B">
        <w:rPr>
          <w:rFonts w:ascii="David" w:hAnsi="David"/>
          <w:b/>
          <w:color w:val="080908"/>
          <w:sz w:val="24"/>
          <w:rtl/>
        </w:rPr>
        <w:t xml:space="preserve">. </w:t>
      </w:r>
      <w:r w:rsidRPr="00E3420B">
        <w:rPr>
          <w:rFonts w:ascii="David" w:hAnsi="David" w:hint="cs"/>
          <w:b/>
          <w:color w:val="080908"/>
          <w:sz w:val="24"/>
          <w:rtl/>
        </w:rPr>
        <w:t>זכויותיו</w:t>
      </w:r>
      <w:r w:rsidRPr="00E3420B">
        <w:rPr>
          <w:rFonts w:ascii="David" w:hAnsi="David"/>
          <w:b/>
          <w:color w:val="080908"/>
          <w:sz w:val="24"/>
          <w:rtl/>
        </w:rPr>
        <w:t xml:space="preserve"> </w:t>
      </w:r>
      <w:r w:rsidRPr="00E3420B">
        <w:rPr>
          <w:rFonts w:ascii="David" w:hAnsi="David" w:hint="cs"/>
          <w:b/>
          <w:color w:val="080908"/>
          <w:sz w:val="24"/>
          <w:rtl/>
        </w:rPr>
        <w:t>וחובותיו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lastRenderedPageBreak/>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אינם</w:t>
      </w:r>
      <w:r w:rsidRPr="00E3420B">
        <w:rPr>
          <w:rFonts w:ascii="David" w:hAnsi="David"/>
          <w:b/>
          <w:color w:val="080908"/>
          <w:sz w:val="24"/>
          <w:rtl/>
        </w:rPr>
        <w:t xml:space="preserve"> </w:t>
      </w:r>
      <w:r w:rsidRPr="00E3420B">
        <w:rPr>
          <w:rFonts w:ascii="David" w:hAnsi="David" w:hint="cs"/>
          <w:b/>
          <w:color w:val="080908"/>
          <w:sz w:val="24"/>
          <w:rtl/>
        </w:rPr>
        <w:t>ניתנים</w:t>
      </w:r>
      <w:r w:rsidRPr="00E3420B">
        <w:rPr>
          <w:rFonts w:ascii="David" w:hAnsi="David"/>
          <w:b/>
          <w:color w:val="080908"/>
          <w:sz w:val="24"/>
          <w:rtl/>
        </w:rPr>
        <w:t xml:space="preserve"> </w:t>
      </w:r>
      <w:r w:rsidRPr="00E3420B">
        <w:rPr>
          <w:rFonts w:ascii="David" w:hAnsi="David" w:hint="cs"/>
          <w:b/>
          <w:color w:val="080908"/>
          <w:sz w:val="24"/>
          <w:rtl/>
        </w:rPr>
        <w:t>להמחאה</w:t>
      </w:r>
      <w:r w:rsidRPr="00E3420B">
        <w:rPr>
          <w:rFonts w:ascii="David" w:hAnsi="David"/>
          <w:b/>
          <w:color w:val="080908"/>
          <w:sz w:val="24"/>
          <w:rtl/>
        </w:rPr>
        <w:t xml:space="preserve"> </w:t>
      </w:r>
      <w:r w:rsidRPr="00E3420B">
        <w:rPr>
          <w:rFonts w:ascii="David" w:hAnsi="David" w:hint="cs"/>
          <w:b/>
          <w:color w:val="080908"/>
          <w:sz w:val="24"/>
          <w:rtl/>
        </w:rPr>
        <w:t>לצד</w:t>
      </w:r>
      <w:r w:rsidRPr="00E3420B">
        <w:rPr>
          <w:rFonts w:ascii="David" w:hAnsi="David"/>
          <w:b/>
          <w:color w:val="080908"/>
          <w:sz w:val="24"/>
          <w:rtl/>
        </w:rPr>
        <w:t xml:space="preserve"> </w:t>
      </w:r>
      <w:r w:rsidRPr="00E3420B">
        <w:rPr>
          <w:rFonts w:ascii="David" w:hAnsi="David" w:hint="cs"/>
          <w:b/>
          <w:color w:val="080908"/>
          <w:sz w:val="24"/>
          <w:rtl/>
        </w:rPr>
        <w:t>שלישי</w:t>
      </w:r>
      <w:r w:rsidRPr="00E3420B">
        <w:rPr>
          <w:rFonts w:ascii="David" w:hAnsi="David"/>
          <w:b/>
          <w:color w:val="080908"/>
          <w:sz w:val="24"/>
          <w:rtl/>
        </w:rPr>
        <w:t xml:space="preserve"> </w:t>
      </w:r>
      <w:r w:rsidRPr="00E3420B">
        <w:rPr>
          <w:rFonts w:ascii="David" w:hAnsi="David" w:hint="cs"/>
          <w:b/>
          <w:color w:val="080908"/>
          <w:sz w:val="24"/>
          <w:rtl/>
        </w:rPr>
        <w:t>כלשהו</w:t>
      </w:r>
      <w:r w:rsidRPr="00E3420B">
        <w:rPr>
          <w:rFonts w:ascii="David" w:hAnsi="David"/>
          <w:b/>
          <w:color w:val="080908"/>
          <w:sz w:val="24"/>
          <w:rtl/>
        </w:rPr>
        <w:t xml:space="preserve">, </w:t>
      </w:r>
      <w:r w:rsidRPr="00E3420B">
        <w:rPr>
          <w:rFonts w:ascii="David" w:hAnsi="David" w:hint="cs"/>
          <w:b/>
          <w:color w:val="080908"/>
          <w:sz w:val="24"/>
          <w:rtl/>
        </w:rPr>
        <w:t>אלא</w:t>
      </w:r>
      <w:r w:rsidRPr="00E3420B">
        <w:rPr>
          <w:rFonts w:ascii="David" w:hAnsi="David"/>
          <w:b/>
          <w:color w:val="080908"/>
          <w:sz w:val="24"/>
          <w:rtl/>
        </w:rPr>
        <w:t xml:space="preserve"> </w:t>
      </w:r>
      <w:r w:rsidRPr="00E3420B">
        <w:rPr>
          <w:rFonts w:ascii="David" w:hAnsi="David" w:hint="cs"/>
          <w:b/>
          <w:color w:val="080908"/>
          <w:sz w:val="24"/>
          <w:rtl/>
        </w:rPr>
        <w:t>באישור</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ובכתב</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24A58BB"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ניתנה</w:t>
      </w:r>
      <w:r w:rsidRPr="00E3420B">
        <w:rPr>
          <w:rFonts w:ascii="David" w:hAnsi="David"/>
          <w:b/>
          <w:color w:val="080908"/>
          <w:sz w:val="24"/>
          <w:rtl/>
        </w:rPr>
        <w:t xml:space="preserve"> </w:t>
      </w:r>
      <w:r w:rsidRPr="00E3420B">
        <w:rPr>
          <w:rFonts w:ascii="David" w:hAnsi="David" w:hint="cs"/>
          <w:b/>
          <w:color w:val="080908"/>
          <w:sz w:val="24"/>
          <w:rtl/>
        </w:rPr>
        <w:t>הסכמת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כאמור</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בהסכמה</w:t>
      </w:r>
      <w:r w:rsidRPr="00E3420B">
        <w:rPr>
          <w:rFonts w:ascii="David" w:hAnsi="David"/>
          <w:b/>
          <w:color w:val="080908"/>
          <w:sz w:val="24"/>
          <w:rtl/>
        </w:rPr>
        <w:t xml:space="preserve"> </w:t>
      </w:r>
      <w:r w:rsidRPr="00E3420B">
        <w:rPr>
          <w:rFonts w:ascii="David" w:hAnsi="David" w:hint="cs"/>
          <w:b/>
          <w:color w:val="080908"/>
          <w:sz w:val="24"/>
          <w:rtl/>
        </w:rPr>
        <w:t>כשהיא</w:t>
      </w:r>
      <w:r w:rsidRPr="00E3420B">
        <w:rPr>
          <w:rFonts w:ascii="David" w:hAnsi="David"/>
          <w:b/>
          <w:color w:val="080908"/>
          <w:sz w:val="24"/>
          <w:rtl/>
        </w:rPr>
        <w:t xml:space="preserve"> </w:t>
      </w:r>
      <w:r w:rsidRPr="00E3420B">
        <w:rPr>
          <w:rFonts w:ascii="David" w:hAnsi="David" w:hint="cs"/>
          <w:b/>
          <w:color w:val="080908"/>
          <w:sz w:val="24"/>
          <w:rtl/>
        </w:rPr>
        <w:t>לעצמה</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לשחרר</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מהתחייבויותיו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יישאר</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כלפי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לקיום</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ככתבו</w:t>
      </w:r>
      <w:r w:rsidRPr="00E3420B">
        <w:rPr>
          <w:rFonts w:ascii="David" w:hAnsi="David"/>
          <w:b/>
          <w:color w:val="080908"/>
          <w:sz w:val="24"/>
          <w:rtl/>
        </w:rPr>
        <w:t xml:space="preserve"> </w:t>
      </w:r>
      <w:r w:rsidRPr="00E3420B">
        <w:rPr>
          <w:rFonts w:ascii="David" w:hAnsi="David" w:hint="cs"/>
          <w:b/>
          <w:color w:val="080908"/>
          <w:sz w:val="24"/>
          <w:rtl/>
        </w:rPr>
        <w:t>וכלשונו</w:t>
      </w:r>
      <w:r w:rsidRPr="00E3420B">
        <w:rPr>
          <w:rFonts w:ascii="David" w:hAnsi="David"/>
          <w:b/>
          <w:color w:val="080908"/>
          <w:sz w:val="24"/>
          <w:rtl/>
        </w:rPr>
        <w:t xml:space="preserve"> </w:t>
      </w:r>
      <w:r w:rsidRPr="00E3420B">
        <w:rPr>
          <w:rFonts w:ascii="David" w:hAnsi="David" w:hint="cs"/>
          <w:b/>
          <w:color w:val="080908"/>
          <w:sz w:val="24"/>
          <w:rtl/>
        </w:rPr>
        <w:t>ולכל</w:t>
      </w:r>
      <w:r w:rsidRPr="00E3420B">
        <w:rPr>
          <w:rFonts w:ascii="David" w:hAnsi="David"/>
          <w:b/>
          <w:color w:val="080908"/>
          <w:sz w:val="24"/>
          <w:rtl/>
        </w:rPr>
        <w:t xml:space="preserve"> </w:t>
      </w:r>
      <w:r w:rsidRPr="00E3420B">
        <w:rPr>
          <w:rFonts w:ascii="David" w:hAnsi="David" w:hint="cs"/>
          <w:b/>
          <w:color w:val="080908"/>
          <w:sz w:val="24"/>
          <w:rtl/>
        </w:rPr>
        <w:t>דבר</w:t>
      </w:r>
      <w:r w:rsidRPr="00E3420B">
        <w:rPr>
          <w:rFonts w:ascii="David" w:hAnsi="David"/>
          <w:b/>
          <w:color w:val="080908"/>
          <w:sz w:val="24"/>
          <w:rtl/>
        </w:rPr>
        <w:t xml:space="preserve"> </w:t>
      </w:r>
      <w:r w:rsidRPr="00E3420B">
        <w:rPr>
          <w:rFonts w:ascii="David" w:hAnsi="David" w:hint="cs"/>
          <w:b/>
          <w:color w:val="080908"/>
          <w:sz w:val="24"/>
          <w:rtl/>
        </w:rPr>
        <w:t>הקשור</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593AFB96"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תחשב</w:t>
      </w:r>
      <w:r w:rsidRPr="00E3420B">
        <w:rPr>
          <w:rFonts w:ascii="David" w:hAnsi="David"/>
          <w:b/>
          <w:color w:val="080908"/>
          <w:sz w:val="24"/>
          <w:rtl/>
        </w:rPr>
        <w:t xml:space="preserve"> </w:t>
      </w:r>
      <w:r w:rsidRPr="00E3420B">
        <w:rPr>
          <w:rFonts w:ascii="David" w:hAnsi="David" w:hint="cs"/>
          <w:b/>
          <w:color w:val="080908"/>
          <w:sz w:val="24"/>
          <w:rtl/>
        </w:rPr>
        <w:t>להפרה</w:t>
      </w:r>
      <w:r w:rsidRPr="00E3420B">
        <w:rPr>
          <w:rFonts w:ascii="David" w:hAnsi="David"/>
          <w:b/>
          <w:color w:val="080908"/>
          <w:sz w:val="24"/>
          <w:rtl/>
        </w:rPr>
        <w:t xml:space="preserve"> </w:t>
      </w:r>
      <w:r w:rsidRPr="00E3420B">
        <w:rPr>
          <w:rFonts w:ascii="David" w:hAnsi="David" w:hint="cs"/>
          <w:b/>
          <w:color w:val="080908"/>
          <w:sz w:val="24"/>
          <w:rtl/>
        </w:rPr>
        <w:t>יסודית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46D29AC9" w14:textId="77777777" w:rsidR="002832E9" w:rsidRPr="00E3420B" w:rsidRDefault="002832E9" w:rsidP="00E3420B">
      <w:pPr>
        <w:spacing w:line="360" w:lineRule="atLeast"/>
        <w:ind w:left="935"/>
        <w:contextualSpacing/>
        <w:jc w:val="both"/>
        <w:outlineLvl w:val="3"/>
        <w:rPr>
          <w:rFonts w:ascii="David" w:hAnsi="David"/>
          <w:b/>
          <w:color w:val="080908"/>
          <w:sz w:val="24"/>
        </w:rPr>
      </w:pPr>
    </w:p>
    <w:p w14:paraId="1888DD13"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מילוי</w:t>
      </w:r>
      <w:r w:rsidRPr="00E3420B">
        <w:rPr>
          <w:rFonts w:ascii="David" w:hAnsi="David"/>
          <w:bCs/>
          <w:color w:val="080908"/>
          <w:sz w:val="24"/>
          <w:u w:val="single"/>
          <w:rtl/>
        </w:rPr>
        <w:t xml:space="preserve"> </w:t>
      </w:r>
      <w:r w:rsidRPr="00E3420B">
        <w:rPr>
          <w:rFonts w:ascii="David" w:hAnsi="David" w:hint="cs"/>
          <w:bCs/>
          <w:color w:val="080908"/>
          <w:sz w:val="24"/>
          <w:u w:val="single"/>
          <w:rtl/>
        </w:rPr>
        <w:t>חיוב</w:t>
      </w:r>
      <w:r w:rsidRPr="00E3420B">
        <w:rPr>
          <w:rFonts w:ascii="David" w:hAnsi="David"/>
          <w:bCs/>
          <w:color w:val="080908"/>
          <w:sz w:val="24"/>
          <w:u w:val="single"/>
          <w:rtl/>
        </w:rPr>
        <w:t xml:space="preserve"> </w:t>
      </w:r>
      <w:r w:rsidRPr="00E3420B">
        <w:rPr>
          <w:rFonts w:ascii="David" w:hAnsi="David" w:hint="cs"/>
          <w:bCs/>
          <w:color w:val="080908"/>
          <w:sz w:val="24"/>
          <w:u w:val="single"/>
          <w:rtl/>
        </w:rPr>
        <w:t>על</w:t>
      </w:r>
      <w:r w:rsidRPr="00E3420B">
        <w:rPr>
          <w:rFonts w:ascii="David" w:hAnsi="David"/>
          <w:bCs/>
          <w:color w:val="080908"/>
          <w:sz w:val="24"/>
          <w:u w:val="single"/>
          <w:rtl/>
        </w:rPr>
        <w:t>-</w:t>
      </w:r>
      <w:r w:rsidRPr="00E3420B">
        <w:rPr>
          <w:rFonts w:ascii="David" w:hAnsi="David" w:hint="cs"/>
          <w:bCs/>
          <w:color w:val="080908"/>
          <w:sz w:val="24"/>
          <w:u w:val="single"/>
          <w:rtl/>
        </w:rPr>
        <w:t>ידי</w:t>
      </w:r>
      <w:r w:rsidRPr="00E3420B">
        <w:rPr>
          <w:rFonts w:ascii="David" w:hAnsi="David"/>
          <w:bCs/>
          <w:color w:val="080908"/>
          <w:sz w:val="24"/>
          <w:u w:val="single"/>
          <w:rtl/>
        </w:rPr>
        <w:t xml:space="preserve"> </w:t>
      </w:r>
      <w:r w:rsidRPr="00E3420B">
        <w:rPr>
          <w:rFonts w:ascii="David" w:hAnsi="David" w:hint="cs"/>
          <w:bCs/>
          <w:color w:val="080908"/>
          <w:sz w:val="24"/>
          <w:u w:val="single"/>
          <w:rtl/>
        </w:rPr>
        <w:t>נותן</w:t>
      </w:r>
      <w:r w:rsidRPr="00E3420B">
        <w:rPr>
          <w:rFonts w:ascii="David" w:hAnsi="David"/>
          <w:bCs/>
          <w:color w:val="080908"/>
          <w:sz w:val="24"/>
          <w:u w:val="single"/>
          <w:rtl/>
        </w:rPr>
        <w:t xml:space="preserve"> </w:t>
      </w:r>
      <w:r w:rsidRPr="00E3420B">
        <w:rPr>
          <w:rFonts w:ascii="David" w:hAnsi="David" w:hint="cs"/>
          <w:bCs/>
          <w:color w:val="080908"/>
          <w:sz w:val="24"/>
          <w:u w:val="single"/>
          <w:rtl/>
        </w:rPr>
        <w:t>השירותים</w:t>
      </w:r>
    </w:p>
    <w:p w14:paraId="5595E364"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היה</w:t>
      </w:r>
      <w:r w:rsidRPr="00E3420B">
        <w:rPr>
          <w:rFonts w:ascii="David" w:hAnsi="David"/>
          <w:b/>
          <w:color w:val="080908"/>
          <w:sz w:val="24"/>
          <w:rtl/>
        </w:rPr>
        <w:t xml:space="preserve"> </w:t>
      </w:r>
      <w:r w:rsidRPr="00E3420B">
        <w:rPr>
          <w:rFonts w:ascii="David" w:hAnsi="David" w:hint="cs"/>
          <w:b/>
          <w:color w:val="080908"/>
          <w:sz w:val="24"/>
          <w:rtl/>
        </w:rPr>
        <w:t>ולא</w:t>
      </w:r>
      <w:r w:rsidRPr="00E3420B">
        <w:rPr>
          <w:rFonts w:ascii="David" w:hAnsi="David"/>
          <w:b/>
          <w:color w:val="080908"/>
          <w:sz w:val="24"/>
          <w:rtl/>
        </w:rPr>
        <w:t xml:space="preserve"> </w:t>
      </w:r>
      <w:r w:rsidRPr="00E3420B">
        <w:rPr>
          <w:rFonts w:ascii="David" w:hAnsi="David" w:hint="cs"/>
          <w:b/>
          <w:color w:val="080908"/>
          <w:sz w:val="24"/>
          <w:rtl/>
        </w:rPr>
        <w:t>מילא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חיוב</w:t>
      </w:r>
      <w:r w:rsidRPr="00E3420B">
        <w:rPr>
          <w:rFonts w:ascii="David" w:hAnsi="David"/>
          <w:b/>
          <w:color w:val="080908"/>
          <w:sz w:val="24"/>
          <w:rtl/>
        </w:rPr>
        <w:t xml:space="preserve"> </w:t>
      </w:r>
      <w:r w:rsidRPr="00E3420B">
        <w:rPr>
          <w:rFonts w:ascii="David" w:hAnsi="David" w:hint="cs"/>
          <w:b/>
          <w:color w:val="080908"/>
          <w:sz w:val="24"/>
          <w:rtl/>
        </w:rPr>
        <w:t>מחיוביו</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סמכות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הקיימת</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אחת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יותר</w:t>
      </w:r>
      <w:r w:rsidRPr="00E3420B">
        <w:rPr>
          <w:rFonts w:ascii="David" w:hAnsi="David"/>
          <w:b/>
          <w:color w:val="080908"/>
          <w:sz w:val="24"/>
          <w:rtl/>
        </w:rPr>
        <w:t xml:space="preserve">   </w:t>
      </w:r>
      <w:r w:rsidRPr="00E3420B">
        <w:rPr>
          <w:rFonts w:ascii="David" w:hAnsi="David" w:hint="cs"/>
          <w:b/>
          <w:color w:val="080908"/>
          <w:sz w:val="24"/>
          <w:rtl/>
        </w:rPr>
        <w:t>מהפעולות</w:t>
      </w:r>
      <w:r w:rsidRPr="00E3420B">
        <w:rPr>
          <w:rFonts w:ascii="David" w:hAnsi="David"/>
          <w:b/>
          <w:color w:val="080908"/>
          <w:sz w:val="24"/>
          <w:rtl/>
        </w:rPr>
        <w:t xml:space="preserve"> </w:t>
      </w:r>
      <w:r w:rsidRPr="00E3420B">
        <w:rPr>
          <w:rFonts w:ascii="David" w:hAnsi="David" w:hint="cs"/>
          <w:b/>
          <w:color w:val="080908"/>
          <w:sz w:val="24"/>
          <w:rtl/>
        </w:rPr>
        <w:t>הבאות</w:t>
      </w:r>
      <w:r w:rsidRPr="00E3420B">
        <w:rPr>
          <w:rFonts w:ascii="David" w:hAnsi="David"/>
          <w:b/>
          <w:color w:val="080908"/>
          <w:sz w:val="24"/>
          <w:rtl/>
        </w:rPr>
        <w:t>:</w:t>
      </w:r>
    </w:p>
    <w:p w14:paraId="724143B9" w14:textId="77777777" w:rsidR="009E2160" w:rsidRPr="00E3420B" w:rsidRDefault="009E2160" w:rsidP="002762CD">
      <w:pPr>
        <w:numPr>
          <w:ilvl w:val="2"/>
          <w:numId w:val="104"/>
        </w:numPr>
        <w:spacing w:line="360" w:lineRule="atLeast"/>
        <w:ind w:left="1785" w:hanging="850"/>
        <w:contextualSpacing/>
        <w:jc w:val="both"/>
        <w:outlineLvl w:val="3"/>
        <w:rPr>
          <w:rFonts w:ascii="David" w:hAnsi="David"/>
          <w:b/>
          <w:color w:val="080908"/>
          <w:sz w:val="24"/>
        </w:rPr>
      </w:pPr>
      <w:r w:rsidRPr="00E3420B">
        <w:rPr>
          <w:rFonts w:ascii="David" w:hAnsi="David" w:hint="cs"/>
          <w:b/>
          <w:color w:val="080908"/>
          <w:sz w:val="24"/>
          <w:rtl/>
        </w:rPr>
        <w:t>לבצע</w:t>
      </w:r>
      <w:r w:rsidRPr="00E3420B">
        <w:rPr>
          <w:rFonts w:ascii="David" w:hAnsi="David"/>
          <w:b/>
          <w:color w:val="080908"/>
          <w:sz w:val="24"/>
          <w:rtl/>
        </w:rPr>
        <w:t xml:space="preserve"> </w:t>
      </w:r>
      <w:r w:rsidRPr="00E3420B">
        <w:rPr>
          <w:rFonts w:ascii="David" w:hAnsi="David" w:hint="cs"/>
          <w:b/>
          <w:color w:val="080908"/>
          <w:sz w:val="24"/>
          <w:rtl/>
        </w:rPr>
        <w:t>במקום</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החיוב</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בעצמו</w:t>
      </w:r>
      <w:r w:rsidRPr="00E3420B">
        <w:rPr>
          <w:rFonts w:ascii="David" w:hAnsi="David"/>
          <w:b/>
          <w:color w:val="080908"/>
          <w:sz w:val="24"/>
          <w:rtl/>
        </w:rPr>
        <w:t xml:space="preserve"> </w:t>
      </w:r>
      <w:r w:rsidRPr="00E3420B">
        <w:rPr>
          <w:rFonts w:ascii="David" w:hAnsi="David" w:hint="cs"/>
          <w:b/>
          <w:color w:val="080908"/>
          <w:sz w:val="24"/>
          <w:rtl/>
        </w:rPr>
        <w:t>ובין</w:t>
      </w:r>
      <w:r w:rsidRPr="00E3420B">
        <w:rPr>
          <w:rFonts w:ascii="David" w:hAnsi="David"/>
          <w:b/>
          <w:color w:val="080908"/>
          <w:sz w:val="24"/>
          <w:rtl/>
        </w:rPr>
        <w:t xml:space="preserve"> </w:t>
      </w:r>
      <w:r w:rsidRPr="00E3420B">
        <w:rPr>
          <w:rFonts w:ascii="David" w:hAnsi="David" w:hint="cs"/>
          <w:b/>
          <w:color w:val="080908"/>
          <w:sz w:val="24"/>
          <w:rtl/>
        </w:rPr>
        <w:t>באמצעות</w:t>
      </w:r>
      <w:r w:rsidRPr="00E3420B">
        <w:rPr>
          <w:rFonts w:ascii="David" w:hAnsi="David"/>
          <w:b/>
          <w:color w:val="080908"/>
          <w:sz w:val="24"/>
          <w:rtl/>
        </w:rPr>
        <w:t xml:space="preserve"> </w:t>
      </w:r>
      <w:r w:rsidRPr="00E3420B">
        <w:rPr>
          <w:rFonts w:ascii="David" w:hAnsi="David" w:hint="cs"/>
          <w:b/>
          <w:color w:val="080908"/>
          <w:sz w:val="24"/>
          <w:rtl/>
        </w:rPr>
        <w:t>מי</w:t>
      </w:r>
      <w:r w:rsidRPr="00E3420B">
        <w:rPr>
          <w:rFonts w:ascii="David" w:hAnsi="David"/>
          <w:b/>
          <w:color w:val="080908"/>
          <w:sz w:val="24"/>
          <w:rtl/>
        </w:rPr>
        <w:t xml:space="preserve"> </w:t>
      </w:r>
      <w:r w:rsidRPr="00E3420B">
        <w:rPr>
          <w:rFonts w:ascii="David" w:hAnsi="David" w:hint="cs"/>
          <w:b/>
          <w:color w:val="080908"/>
          <w:sz w:val="24"/>
          <w:rtl/>
        </w:rPr>
        <w:t>מטעמו</w:t>
      </w:r>
      <w:r w:rsidRPr="00E3420B">
        <w:rPr>
          <w:rFonts w:ascii="David" w:hAnsi="David"/>
          <w:b/>
          <w:color w:val="080908"/>
          <w:sz w:val="24"/>
          <w:rtl/>
        </w:rPr>
        <w:t xml:space="preserve">, </w:t>
      </w:r>
      <w:r w:rsidRPr="00E3420B">
        <w:rPr>
          <w:rFonts w:ascii="David" w:hAnsi="David" w:hint="cs"/>
          <w:b/>
          <w:color w:val="080908"/>
          <w:sz w:val="24"/>
          <w:rtl/>
        </w:rPr>
        <w:t>ולקזז</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שנגרמו</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מהתשלומים</w:t>
      </w:r>
      <w:r w:rsidRPr="00E3420B">
        <w:rPr>
          <w:rFonts w:ascii="David" w:hAnsi="David"/>
          <w:b/>
          <w:color w:val="080908"/>
          <w:sz w:val="24"/>
          <w:rtl/>
        </w:rPr>
        <w:t xml:space="preserve"> </w:t>
      </w:r>
      <w:r w:rsidRPr="00E3420B">
        <w:rPr>
          <w:rFonts w:ascii="David" w:hAnsi="David" w:hint="cs"/>
          <w:b/>
          <w:color w:val="080908"/>
          <w:sz w:val="24"/>
          <w:rtl/>
        </w:rPr>
        <w:t>המגיעים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w:t>
      </w:r>
    </w:p>
    <w:p w14:paraId="4CD00C96" w14:textId="77777777" w:rsidR="009E2160" w:rsidRPr="00E3420B" w:rsidRDefault="009E2160" w:rsidP="002762CD">
      <w:pPr>
        <w:numPr>
          <w:ilvl w:val="2"/>
          <w:numId w:val="104"/>
        </w:numPr>
        <w:spacing w:line="360" w:lineRule="atLeast"/>
        <w:ind w:left="1785" w:hanging="850"/>
        <w:contextualSpacing/>
        <w:jc w:val="both"/>
        <w:outlineLvl w:val="3"/>
        <w:rPr>
          <w:rFonts w:ascii="David" w:hAnsi="David"/>
          <w:b/>
          <w:color w:val="080908"/>
          <w:sz w:val="24"/>
        </w:rPr>
      </w:pPr>
      <w:r w:rsidRPr="00E3420B">
        <w:rPr>
          <w:rFonts w:ascii="David" w:hAnsi="David" w:hint="cs"/>
          <w:b/>
          <w:color w:val="080908"/>
          <w:sz w:val="24"/>
          <w:rtl/>
        </w:rPr>
        <w:t>לבטל</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בהודעה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w:t>
      </w:r>
    </w:p>
    <w:p w14:paraId="647FC469"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מתחייב</w:t>
      </w:r>
      <w:r w:rsidRPr="00E3420B">
        <w:rPr>
          <w:rFonts w:ascii="David" w:hAnsi="David"/>
          <w:b/>
          <w:color w:val="080908"/>
          <w:sz w:val="24"/>
          <w:rtl/>
        </w:rPr>
        <w:t xml:space="preserve"> </w:t>
      </w:r>
      <w:r w:rsidRPr="00E3420B">
        <w:rPr>
          <w:rFonts w:ascii="David" w:hAnsi="David" w:hint="cs"/>
          <w:b/>
          <w:color w:val="080908"/>
          <w:sz w:val="24"/>
          <w:rtl/>
        </w:rPr>
        <w:t>להחזיר</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ההוצאות</w:t>
      </w:r>
      <w:r w:rsidRPr="00E3420B">
        <w:rPr>
          <w:rFonts w:ascii="David" w:hAnsi="David"/>
          <w:b/>
          <w:color w:val="080908"/>
          <w:sz w:val="24"/>
          <w:rtl/>
        </w:rPr>
        <w:t xml:space="preserve"> </w:t>
      </w:r>
      <w:r w:rsidRPr="00E3420B">
        <w:rPr>
          <w:rFonts w:ascii="David" w:hAnsi="David" w:hint="cs"/>
          <w:b/>
          <w:color w:val="080908"/>
          <w:sz w:val="24"/>
          <w:rtl/>
        </w:rPr>
        <w:t>הישירות</w:t>
      </w:r>
      <w:r w:rsidRPr="00E3420B">
        <w:rPr>
          <w:rFonts w:ascii="David" w:hAnsi="David"/>
          <w:b/>
          <w:color w:val="080908"/>
          <w:sz w:val="24"/>
          <w:rtl/>
        </w:rPr>
        <w:t xml:space="preserve"> </w:t>
      </w:r>
      <w:r w:rsidRPr="00E3420B">
        <w:rPr>
          <w:rFonts w:ascii="David" w:hAnsi="David" w:hint="cs"/>
          <w:b/>
          <w:color w:val="080908"/>
          <w:sz w:val="24"/>
          <w:rtl/>
        </w:rPr>
        <w:t>והעקיפות</w:t>
      </w:r>
      <w:r w:rsidRPr="00E3420B">
        <w:rPr>
          <w:rFonts w:ascii="David" w:hAnsi="David"/>
          <w:b/>
          <w:color w:val="080908"/>
          <w:sz w:val="24"/>
          <w:rtl/>
        </w:rPr>
        <w:t xml:space="preserve"> </w:t>
      </w:r>
      <w:r w:rsidRPr="00E3420B">
        <w:rPr>
          <w:rFonts w:ascii="David" w:hAnsi="David" w:hint="cs"/>
          <w:b/>
          <w:color w:val="080908"/>
          <w:sz w:val="24"/>
          <w:rtl/>
        </w:rPr>
        <w:t>שהיו</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בגין</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מילוי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לפצות</w:t>
      </w:r>
      <w:r w:rsidRPr="00E3420B">
        <w:rPr>
          <w:rFonts w:ascii="David" w:hAnsi="David"/>
          <w:b/>
          <w:color w:val="080908"/>
          <w:sz w:val="24"/>
          <w:rtl/>
        </w:rPr>
        <w:t xml:space="preserve"> </w:t>
      </w:r>
      <w:r w:rsidRPr="00E3420B">
        <w:rPr>
          <w:rFonts w:ascii="David" w:hAnsi="David" w:hint="cs"/>
          <w:b/>
          <w:color w:val="080908"/>
          <w:sz w:val="24"/>
          <w:rtl/>
        </w:rPr>
        <w:t>אותו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 xml:space="preserve"> </w:t>
      </w:r>
      <w:r w:rsidRPr="00E3420B">
        <w:rPr>
          <w:rFonts w:ascii="David" w:hAnsi="David" w:hint="cs"/>
          <w:b/>
          <w:color w:val="080908"/>
          <w:sz w:val="24"/>
          <w:rtl/>
        </w:rPr>
        <w:t>שנגרם</w:t>
      </w:r>
      <w:r w:rsidRPr="00E3420B">
        <w:rPr>
          <w:rFonts w:ascii="David" w:hAnsi="David"/>
          <w:b/>
          <w:color w:val="080908"/>
          <w:sz w:val="24"/>
          <w:rtl/>
        </w:rPr>
        <w:t xml:space="preserve"> </w:t>
      </w:r>
      <w:r w:rsidRPr="00E3420B">
        <w:rPr>
          <w:rFonts w:ascii="David" w:hAnsi="David" w:hint="cs"/>
          <w:b/>
          <w:color w:val="080908"/>
          <w:sz w:val="24"/>
          <w:rtl/>
        </w:rPr>
        <w:t>לו</w:t>
      </w:r>
      <w:r w:rsidRPr="00E3420B">
        <w:rPr>
          <w:rFonts w:ascii="David" w:hAnsi="David"/>
          <w:b/>
          <w:color w:val="080908"/>
          <w:sz w:val="24"/>
          <w:rtl/>
        </w:rPr>
        <w:t xml:space="preserve"> </w:t>
      </w:r>
      <w:r w:rsidRPr="00E3420B">
        <w:rPr>
          <w:rFonts w:ascii="David" w:hAnsi="David" w:hint="cs"/>
          <w:b/>
          <w:color w:val="080908"/>
          <w:sz w:val="24"/>
          <w:rtl/>
        </w:rPr>
        <w:t>בשל</w:t>
      </w:r>
      <w:r w:rsidRPr="00E3420B">
        <w:rPr>
          <w:rFonts w:ascii="David" w:hAnsi="David"/>
          <w:b/>
          <w:color w:val="080908"/>
          <w:sz w:val="24"/>
          <w:rtl/>
        </w:rPr>
        <w:t xml:space="preserve"> </w:t>
      </w:r>
      <w:r w:rsidRPr="00E3420B">
        <w:rPr>
          <w:rFonts w:ascii="David" w:hAnsi="David" w:hint="cs"/>
          <w:b/>
          <w:color w:val="080908"/>
          <w:sz w:val="24"/>
          <w:rtl/>
        </w:rPr>
        <w:t>אי</w:t>
      </w:r>
      <w:r w:rsidRPr="00E3420B">
        <w:rPr>
          <w:rFonts w:ascii="David" w:hAnsi="David"/>
          <w:b/>
          <w:color w:val="080908"/>
          <w:sz w:val="24"/>
          <w:rtl/>
        </w:rPr>
        <w:t xml:space="preserve"> </w:t>
      </w:r>
      <w:r w:rsidRPr="00E3420B">
        <w:rPr>
          <w:rFonts w:ascii="David" w:hAnsi="David" w:hint="cs"/>
          <w:b/>
          <w:color w:val="080908"/>
          <w:sz w:val="24"/>
          <w:rtl/>
        </w:rPr>
        <w:t>מילוי</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ו</w:t>
      </w:r>
      <w:r w:rsidRPr="00E3420B">
        <w:rPr>
          <w:rFonts w:ascii="David" w:hAnsi="David"/>
          <w:b/>
          <w:color w:val="080908"/>
          <w:sz w:val="24"/>
          <w:rtl/>
        </w:rPr>
        <w:t>/</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ביטולו</w:t>
      </w:r>
      <w:r w:rsidRPr="00E3420B">
        <w:rPr>
          <w:rFonts w:ascii="David" w:hAnsi="David"/>
          <w:b/>
          <w:color w:val="080908"/>
          <w:sz w:val="24"/>
          <w:rtl/>
        </w:rPr>
        <w:t xml:space="preserve">. </w:t>
      </w:r>
    </w:p>
    <w:p w14:paraId="149EDBE5"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אין</w:t>
      </w:r>
      <w:r w:rsidRPr="00E3420B">
        <w:rPr>
          <w:rFonts w:ascii="David" w:hAnsi="David"/>
          <w:b/>
          <w:color w:val="080908"/>
          <w:sz w:val="24"/>
          <w:rtl/>
        </w:rPr>
        <w:t xml:space="preserve"> </w:t>
      </w:r>
      <w:r w:rsidRPr="00E3420B">
        <w:rPr>
          <w:rFonts w:ascii="David" w:hAnsi="David" w:hint="cs"/>
          <w:b/>
          <w:color w:val="080908"/>
          <w:sz w:val="24"/>
          <w:rtl/>
        </w:rPr>
        <w:t>באמור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מזכותו</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לדרוש</w:t>
      </w:r>
      <w:r w:rsidRPr="00E3420B">
        <w:rPr>
          <w:rFonts w:ascii="David" w:hAnsi="David"/>
          <w:b/>
          <w:color w:val="080908"/>
          <w:sz w:val="24"/>
          <w:rtl/>
        </w:rPr>
        <w:t xml:space="preserve"> </w:t>
      </w:r>
      <w:r w:rsidRPr="00E3420B">
        <w:rPr>
          <w:rFonts w:ascii="David" w:hAnsi="David" w:hint="cs"/>
          <w:b/>
          <w:color w:val="080908"/>
          <w:sz w:val="24"/>
          <w:rtl/>
        </w:rPr>
        <w:t>ביצוע</w:t>
      </w:r>
      <w:r w:rsidRPr="00E3420B">
        <w:rPr>
          <w:rFonts w:ascii="David" w:hAnsi="David"/>
          <w:b/>
          <w:color w:val="080908"/>
          <w:sz w:val="24"/>
          <w:rtl/>
        </w:rPr>
        <w:t xml:space="preserve"> </w:t>
      </w:r>
      <w:r w:rsidRPr="00E3420B">
        <w:rPr>
          <w:rFonts w:ascii="David" w:hAnsi="David" w:hint="cs"/>
          <w:b/>
          <w:color w:val="080908"/>
          <w:sz w:val="24"/>
          <w:rtl/>
        </w:rPr>
        <w:t>בעין</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נספחיו</w:t>
      </w:r>
      <w:r w:rsidRPr="00E3420B">
        <w:rPr>
          <w:rFonts w:ascii="David" w:hAnsi="David"/>
          <w:b/>
          <w:color w:val="080908"/>
          <w:sz w:val="24"/>
          <w:rtl/>
        </w:rPr>
        <w:t xml:space="preserve"> </w:t>
      </w:r>
      <w:r w:rsidRPr="00E3420B">
        <w:rPr>
          <w:rFonts w:ascii="David" w:hAnsi="David" w:hint="cs"/>
          <w:b/>
          <w:color w:val="080908"/>
          <w:sz w:val="24"/>
          <w:rtl/>
        </w:rPr>
        <w:t>ואין</w:t>
      </w:r>
      <w:r w:rsidRPr="00E3420B">
        <w:rPr>
          <w:rFonts w:ascii="David" w:hAnsi="David"/>
          <w:b/>
          <w:color w:val="080908"/>
          <w:sz w:val="24"/>
          <w:rtl/>
        </w:rPr>
        <w:t xml:space="preserve"> </w:t>
      </w:r>
      <w:r w:rsidRPr="00E3420B">
        <w:rPr>
          <w:rFonts w:ascii="David" w:hAnsi="David" w:hint="cs"/>
          <w:b/>
          <w:color w:val="080908"/>
          <w:sz w:val="24"/>
          <w:rtl/>
        </w:rPr>
        <w:t>בכך</w:t>
      </w:r>
      <w:r w:rsidRPr="00E3420B">
        <w:rPr>
          <w:rFonts w:ascii="David" w:hAnsi="David"/>
          <w:b/>
          <w:color w:val="080908"/>
          <w:sz w:val="24"/>
          <w:rtl/>
        </w:rPr>
        <w:t xml:space="preserve"> </w:t>
      </w:r>
      <w:r w:rsidRPr="00E3420B">
        <w:rPr>
          <w:rFonts w:ascii="David" w:hAnsi="David" w:hint="cs"/>
          <w:b/>
          <w:color w:val="080908"/>
          <w:sz w:val="24"/>
          <w:rtl/>
        </w:rPr>
        <w:t>כדי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מכל</w:t>
      </w:r>
      <w:r w:rsidRPr="00E3420B">
        <w:rPr>
          <w:rFonts w:ascii="David" w:hAnsi="David"/>
          <w:b/>
          <w:color w:val="080908"/>
          <w:sz w:val="24"/>
          <w:rtl/>
        </w:rPr>
        <w:t xml:space="preserve"> </w:t>
      </w:r>
      <w:r w:rsidRPr="00E3420B">
        <w:rPr>
          <w:rFonts w:ascii="David" w:hAnsi="David" w:hint="cs"/>
          <w:b/>
          <w:color w:val="080908"/>
          <w:sz w:val="24"/>
          <w:rtl/>
        </w:rPr>
        <w:t>זכות</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סמכות</w:t>
      </w:r>
      <w:r w:rsidRPr="00E3420B">
        <w:rPr>
          <w:rFonts w:ascii="David" w:hAnsi="David"/>
          <w:b/>
          <w:color w:val="080908"/>
          <w:sz w:val="24"/>
          <w:rtl/>
        </w:rPr>
        <w:t xml:space="preserve"> </w:t>
      </w:r>
      <w:r w:rsidRPr="00E3420B">
        <w:rPr>
          <w:rFonts w:ascii="David" w:hAnsi="David" w:hint="cs"/>
          <w:b/>
          <w:color w:val="080908"/>
          <w:sz w:val="24"/>
          <w:rtl/>
        </w:rPr>
        <w:t>אחרת</w:t>
      </w:r>
      <w:r w:rsidRPr="00E3420B">
        <w:rPr>
          <w:rFonts w:ascii="David" w:hAnsi="David"/>
          <w:b/>
          <w:color w:val="080908"/>
          <w:sz w:val="24"/>
          <w:rtl/>
        </w:rPr>
        <w:t xml:space="preserve"> </w:t>
      </w:r>
      <w:r w:rsidRPr="00E3420B">
        <w:rPr>
          <w:rFonts w:ascii="David" w:hAnsi="David" w:hint="cs"/>
          <w:b/>
          <w:color w:val="080908"/>
          <w:sz w:val="24"/>
          <w:rtl/>
        </w:rPr>
        <w:t>המוקנית</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דין</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p>
    <w:p w14:paraId="2D669B50" w14:textId="77777777" w:rsidR="000208A6" w:rsidRPr="00E3420B" w:rsidRDefault="000208A6" w:rsidP="00E3420B">
      <w:pPr>
        <w:spacing w:line="360" w:lineRule="atLeast"/>
        <w:ind w:left="935"/>
        <w:contextualSpacing/>
        <w:jc w:val="both"/>
        <w:outlineLvl w:val="3"/>
        <w:rPr>
          <w:rFonts w:ascii="David" w:hAnsi="David"/>
          <w:b/>
          <w:color w:val="080908"/>
          <w:sz w:val="24"/>
        </w:rPr>
      </w:pPr>
    </w:p>
    <w:p w14:paraId="54610B9A"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ערבות</w:t>
      </w:r>
    </w:p>
    <w:p w14:paraId="2A06EDFC" w14:textId="77777777" w:rsidR="00EE131C" w:rsidRPr="00E3420B" w:rsidRDefault="009E2160" w:rsidP="002762CD">
      <w:pPr>
        <w:pStyle w:val="a7"/>
        <w:numPr>
          <w:ilvl w:val="1"/>
          <w:numId w:val="104"/>
        </w:numPr>
        <w:spacing w:line="360" w:lineRule="atLeast"/>
        <w:ind w:left="1218" w:hanging="709"/>
        <w:jc w:val="both"/>
        <w:rPr>
          <w:rFonts w:ascii="David" w:hAnsi="David"/>
          <w:b/>
          <w:color w:val="080908"/>
          <w:sz w:val="24"/>
          <w:rtl/>
        </w:rPr>
      </w:pPr>
      <w:r w:rsidRPr="00E3420B">
        <w:rPr>
          <w:rFonts w:ascii="David" w:hAnsi="David" w:hint="cs"/>
          <w:b/>
          <w:color w:val="080908"/>
          <w:sz w:val="24"/>
          <w:rtl/>
        </w:rPr>
        <w:t>להבטחת</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ומילוי</w:t>
      </w:r>
      <w:r w:rsidRPr="00E3420B">
        <w:rPr>
          <w:rFonts w:ascii="David" w:hAnsi="David"/>
          <w:b/>
          <w:color w:val="080908"/>
          <w:sz w:val="24"/>
          <w:rtl/>
        </w:rPr>
        <w:t xml:space="preserve"> </w:t>
      </w:r>
      <w:r w:rsidRPr="00E3420B">
        <w:rPr>
          <w:rFonts w:ascii="David" w:hAnsi="David" w:hint="cs"/>
          <w:b/>
          <w:color w:val="080908"/>
          <w:sz w:val="24"/>
          <w:rtl/>
        </w:rPr>
        <w:t>התחייבויות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פי</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ההצעה</w:t>
      </w:r>
      <w:r w:rsidRPr="00E3420B">
        <w:rPr>
          <w:rFonts w:ascii="David" w:hAnsi="David"/>
          <w:b/>
          <w:color w:val="080908"/>
          <w:sz w:val="24"/>
          <w:rtl/>
        </w:rPr>
        <w:t xml:space="preserve"> </w:t>
      </w:r>
      <w:r w:rsidRPr="00E3420B">
        <w:rPr>
          <w:rFonts w:ascii="David" w:hAnsi="David" w:hint="cs"/>
          <w:b/>
          <w:color w:val="080908"/>
          <w:sz w:val="24"/>
          <w:rtl/>
        </w:rPr>
        <w:t>והוראות</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במועד</w:t>
      </w:r>
      <w:r w:rsidRPr="00E3420B">
        <w:rPr>
          <w:rFonts w:ascii="David" w:hAnsi="David"/>
          <w:b/>
          <w:color w:val="080908"/>
          <w:sz w:val="24"/>
          <w:rtl/>
        </w:rPr>
        <w:t xml:space="preserve"> </w:t>
      </w:r>
      <w:r w:rsidRPr="00E3420B">
        <w:rPr>
          <w:rFonts w:ascii="David" w:hAnsi="David" w:hint="cs"/>
          <w:b/>
          <w:color w:val="080908"/>
          <w:sz w:val="24"/>
          <w:rtl/>
        </w:rPr>
        <w:t>חתימת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ימציא</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ערבות</w:t>
      </w:r>
      <w:r w:rsidRPr="00E3420B">
        <w:rPr>
          <w:rFonts w:ascii="David" w:hAnsi="David"/>
          <w:b/>
          <w:color w:val="080908"/>
          <w:sz w:val="24"/>
          <w:rtl/>
        </w:rPr>
        <w:t xml:space="preserve"> </w:t>
      </w:r>
      <w:r w:rsidRPr="00E3420B">
        <w:rPr>
          <w:rFonts w:ascii="David" w:hAnsi="David" w:hint="cs"/>
          <w:b/>
          <w:color w:val="080908"/>
          <w:sz w:val="24"/>
          <w:rtl/>
        </w:rPr>
        <w:t>בנקאית</w:t>
      </w:r>
      <w:r w:rsidRPr="00E3420B">
        <w:rPr>
          <w:rFonts w:ascii="David" w:hAnsi="David"/>
          <w:b/>
          <w:color w:val="080908"/>
          <w:sz w:val="24"/>
          <w:rtl/>
        </w:rPr>
        <w:t xml:space="preserve"> </w:t>
      </w:r>
      <w:r w:rsidRPr="00E3420B">
        <w:rPr>
          <w:rFonts w:ascii="David" w:hAnsi="David" w:hint="eastAsia"/>
          <w:b/>
          <w:color w:val="080908"/>
          <w:sz w:val="24"/>
          <w:rtl/>
        </w:rPr>
        <w:t>אוטונומית</w:t>
      </w:r>
      <w:r w:rsidRPr="00E3420B">
        <w:rPr>
          <w:rFonts w:ascii="David" w:hAnsi="David"/>
          <w:b/>
          <w:color w:val="080908"/>
          <w:sz w:val="24"/>
          <w:rtl/>
        </w:rPr>
        <w:t xml:space="preserve"> </w:t>
      </w:r>
      <w:r w:rsidRPr="00E3420B">
        <w:rPr>
          <w:rFonts w:ascii="David" w:hAnsi="David" w:hint="eastAsia"/>
          <w:b/>
          <w:color w:val="080908"/>
          <w:sz w:val="24"/>
          <w:rtl/>
        </w:rPr>
        <w:t>לפקודת</w:t>
      </w:r>
      <w:r w:rsidRPr="00E3420B">
        <w:rPr>
          <w:rFonts w:ascii="David" w:hAnsi="David"/>
          <w:b/>
          <w:color w:val="080908"/>
          <w:sz w:val="24"/>
          <w:rtl/>
        </w:rPr>
        <w:t xml:space="preserve"> </w:t>
      </w:r>
      <w:r w:rsidRPr="00E3420B">
        <w:rPr>
          <w:rFonts w:ascii="David" w:hAnsi="David" w:hint="eastAsia"/>
          <w:b/>
          <w:color w:val="080908"/>
          <w:sz w:val="24"/>
          <w:rtl/>
        </w:rPr>
        <w:t>המשרד</w:t>
      </w:r>
      <w:r w:rsidR="00C85EE1" w:rsidRPr="00E3420B">
        <w:rPr>
          <w:rFonts w:ascii="David" w:hAnsi="David" w:hint="cs"/>
          <w:b/>
          <w:color w:val="080908"/>
          <w:sz w:val="24"/>
          <w:rtl/>
        </w:rPr>
        <w:t>, כאמור בסעיף 10.1.3 למפרט המכרז</w:t>
      </w:r>
      <w:r w:rsidRPr="00E3420B">
        <w:rPr>
          <w:rFonts w:ascii="David" w:hAnsi="David"/>
          <w:b/>
          <w:color w:val="080908"/>
          <w:sz w:val="24"/>
          <w:rtl/>
        </w:rPr>
        <w:t xml:space="preserve">, </w:t>
      </w:r>
      <w:r w:rsidRPr="00E3420B">
        <w:rPr>
          <w:rFonts w:ascii="David" w:hAnsi="David" w:hint="eastAsia"/>
          <w:b/>
          <w:color w:val="080908"/>
          <w:sz w:val="24"/>
          <w:rtl/>
        </w:rPr>
        <w:t>בסכום</w:t>
      </w:r>
      <w:r w:rsidRPr="00E3420B">
        <w:rPr>
          <w:rFonts w:ascii="David" w:hAnsi="David"/>
          <w:b/>
          <w:color w:val="080908"/>
          <w:sz w:val="24"/>
          <w:rtl/>
        </w:rPr>
        <w:t xml:space="preserve"> </w:t>
      </w:r>
      <w:r w:rsidR="002D366E" w:rsidRPr="00E3420B">
        <w:rPr>
          <w:rFonts w:ascii="David" w:hAnsi="David" w:hint="eastAsia"/>
          <w:b/>
          <w:color w:val="080908"/>
          <w:sz w:val="24"/>
          <w:rtl/>
        </w:rPr>
        <w:t>השווה</w:t>
      </w:r>
      <w:r w:rsidR="002D366E" w:rsidRPr="00E3420B">
        <w:rPr>
          <w:rFonts w:ascii="David" w:hAnsi="David"/>
          <w:b/>
          <w:color w:val="080908"/>
          <w:sz w:val="24"/>
          <w:rtl/>
        </w:rPr>
        <w:t xml:space="preserve"> </w:t>
      </w:r>
      <w:r w:rsidR="00EE131C" w:rsidRPr="00E3420B">
        <w:rPr>
          <w:rFonts w:ascii="David" w:hAnsi="David"/>
          <w:b/>
          <w:color w:val="080908"/>
          <w:sz w:val="24"/>
          <w:rtl/>
        </w:rPr>
        <w:t xml:space="preserve">ל-10% ממכפלת מחיר השוק עפ"י  הסקר האחרון שביצע קבלן הפיקוח על מלאי החירום מטעם המשרד, בסמוך למועד חתימת נותן השירותים על הסכם ההתקשרות עם המשרד בטון אחד של מלאי </w:t>
      </w:r>
      <w:r w:rsidR="00AC7F84" w:rsidRPr="00E3420B">
        <w:rPr>
          <w:rFonts w:ascii="David" w:hAnsi="David" w:hint="cs"/>
          <w:b/>
          <w:color w:val="080908"/>
          <w:sz w:val="24"/>
          <w:rtl/>
        </w:rPr>
        <w:t>שמן</w:t>
      </w:r>
      <w:r w:rsidR="00EE131C" w:rsidRPr="00E3420B">
        <w:rPr>
          <w:rFonts w:ascii="David" w:hAnsi="David"/>
          <w:b/>
          <w:color w:val="080908"/>
          <w:sz w:val="24"/>
          <w:rtl/>
        </w:rPr>
        <w:t xml:space="preserve">   ובכמות  טון המלאי אותו יאחסן וירענן בפועל המציע, בגובה __________ש"ח.</w:t>
      </w:r>
    </w:p>
    <w:p w14:paraId="66E4AA9F"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נוסח</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בנספח</w:t>
      </w:r>
      <w:r w:rsidRPr="00E3420B">
        <w:rPr>
          <w:rFonts w:ascii="David" w:hAnsi="David"/>
          <w:b/>
          <w:color w:val="080908"/>
          <w:sz w:val="24"/>
          <w:rtl/>
        </w:rPr>
        <w:t xml:space="preserve"> 5 </w:t>
      </w:r>
      <w:r w:rsidRPr="00E3420B">
        <w:rPr>
          <w:rFonts w:ascii="David" w:hAnsi="David" w:hint="cs"/>
          <w:b/>
          <w:color w:val="080908"/>
          <w:sz w:val="24"/>
          <w:rtl/>
        </w:rPr>
        <w:t>המצורף</w:t>
      </w:r>
      <w:r w:rsidRPr="00E3420B">
        <w:rPr>
          <w:rFonts w:ascii="David" w:hAnsi="David"/>
          <w:b/>
          <w:color w:val="080908"/>
          <w:sz w:val="24"/>
          <w:rtl/>
        </w:rPr>
        <w:t xml:space="preserve"> </w:t>
      </w:r>
      <w:r w:rsidRPr="00E3420B">
        <w:rPr>
          <w:rFonts w:ascii="David" w:hAnsi="David" w:hint="cs"/>
          <w:b/>
          <w:color w:val="080908"/>
          <w:sz w:val="24"/>
          <w:rtl/>
        </w:rPr>
        <w:t>להסכם</w:t>
      </w:r>
      <w:r w:rsidRPr="00E3420B">
        <w:rPr>
          <w:rFonts w:ascii="David" w:hAnsi="David"/>
          <w:b/>
          <w:color w:val="080908"/>
          <w:sz w:val="24"/>
          <w:rtl/>
        </w:rPr>
        <w:t>.</w:t>
      </w:r>
    </w:p>
    <w:p w14:paraId="6D7279F0"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עלויות</w:t>
      </w:r>
      <w:r w:rsidRPr="00E3420B">
        <w:rPr>
          <w:rFonts w:ascii="David" w:hAnsi="David"/>
          <w:b/>
          <w:color w:val="080908"/>
          <w:sz w:val="24"/>
          <w:rtl/>
        </w:rPr>
        <w:t xml:space="preserve"> </w:t>
      </w:r>
      <w:r w:rsidRPr="00E3420B">
        <w:rPr>
          <w:rFonts w:ascii="David" w:hAnsi="David" w:hint="cs"/>
          <w:b/>
          <w:color w:val="080908"/>
          <w:sz w:val="24"/>
          <w:rtl/>
        </w:rPr>
        <w:t>הוצאת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יחולו</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בלבד</w:t>
      </w:r>
      <w:r w:rsidRPr="00E3420B">
        <w:rPr>
          <w:rFonts w:ascii="David" w:hAnsi="David"/>
          <w:b/>
          <w:color w:val="080908"/>
          <w:sz w:val="24"/>
          <w:rtl/>
        </w:rPr>
        <w:t>.</w:t>
      </w:r>
    </w:p>
    <w:p w14:paraId="5BBCE6C5"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אחראי</w:t>
      </w:r>
      <w:r w:rsidRPr="00E3420B">
        <w:rPr>
          <w:rFonts w:ascii="David" w:hAnsi="David"/>
          <w:b/>
          <w:color w:val="080908"/>
          <w:sz w:val="24"/>
          <w:rtl/>
        </w:rPr>
        <w:t xml:space="preserve"> </w:t>
      </w:r>
      <w:r w:rsidRPr="00E3420B">
        <w:rPr>
          <w:rFonts w:ascii="David" w:hAnsi="David" w:hint="cs"/>
          <w:b/>
          <w:color w:val="080908"/>
          <w:sz w:val="24"/>
          <w:rtl/>
        </w:rPr>
        <w:t>להאריך</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תוקף</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מעת</w:t>
      </w:r>
      <w:r w:rsidRPr="00E3420B">
        <w:rPr>
          <w:rFonts w:ascii="David" w:hAnsi="David"/>
          <w:b/>
          <w:color w:val="080908"/>
          <w:sz w:val="24"/>
          <w:rtl/>
        </w:rPr>
        <w:t xml:space="preserve"> </w:t>
      </w:r>
      <w:r w:rsidRPr="00E3420B">
        <w:rPr>
          <w:rFonts w:ascii="David" w:hAnsi="David" w:hint="cs"/>
          <w:b/>
          <w:color w:val="080908"/>
          <w:sz w:val="24"/>
          <w:rtl/>
        </w:rPr>
        <w:t>לעת</w:t>
      </w:r>
      <w:r w:rsidRPr="00E3420B">
        <w:rPr>
          <w:rFonts w:ascii="David" w:hAnsi="David"/>
          <w:b/>
          <w:color w:val="080908"/>
          <w:sz w:val="24"/>
          <w:rtl/>
        </w:rPr>
        <w:t xml:space="preserve">, </w:t>
      </w:r>
      <w:r w:rsidRPr="00E3420B">
        <w:rPr>
          <w:rFonts w:ascii="David" w:hAnsi="David" w:hint="cs"/>
          <w:b/>
          <w:color w:val="080908"/>
          <w:sz w:val="24"/>
          <w:rtl/>
        </w:rPr>
        <w:t>בהתאם</w:t>
      </w:r>
      <w:r w:rsidRPr="00E3420B">
        <w:rPr>
          <w:rFonts w:ascii="David" w:hAnsi="David"/>
          <w:b/>
          <w:color w:val="080908"/>
          <w:sz w:val="24"/>
          <w:rtl/>
        </w:rPr>
        <w:t xml:space="preserve"> </w:t>
      </w:r>
      <w:r w:rsidRPr="00E3420B">
        <w:rPr>
          <w:rFonts w:ascii="David" w:hAnsi="David" w:hint="cs"/>
          <w:b/>
          <w:color w:val="080908"/>
          <w:sz w:val="24"/>
          <w:rtl/>
        </w:rPr>
        <w:t>להארכת</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כך</w:t>
      </w:r>
      <w:r w:rsidRPr="00E3420B">
        <w:rPr>
          <w:rFonts w:ascii="David" w:hAnsi="David"/>
          <w:b/>
          <w:color w:val="080908"/>
          <w:sz w:val="24"/>
          <w:rtl/>
        </w:rPr>
        <w:t xml:space="preserve"> </w:t>
      </w:r>
      <w:r w:rsidRPr="00E3420B">
        <w:rPr>
          <w:rFonts w:ascii="David" w:hAnsi="David" w:hint="cs"/>
          <w:b/>
          <w:color w:val="080908"/>
          <w:sz w:val="24"/>
          <w:rtl/>
        </w:rPr>
        <w:t>שבכל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תהיה</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 xml:space="preserve"> </w:t>
      </w:r>
      <w:r w:rsidRPr="00E3420B">
        <w:rPr>
          <w:rFonts w:ascii="David" w:hAnsi="David" w:hint="cs"/>
          <w:b/>
          <w:color w:val="080908"/>
          <w:sz w:val="24"/>
          <w:rtl/>
        </w:rPr>
        <w:t>המוארך</w:t>
      </w:r>
      <w:r w:rsidRPr="00E3420B">
        <w:rPr>
          <w:rFonts w:ascii="David" w:hAnsi="David"/>
          <w:b/>
          <w:color w:val="080908"/>
          <w:sz w:val="24"/>
          <w:rtl/>
        </w:rPr>
        <w:t xml:space="preserve">. </w:t>
      </w:r>
    </w:p>
    <w:p w14:paraId="78EDF3B2"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הארכת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תיעשה</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יום</w:t>
      </w:r>
      <w:r w:rsidRPr="00E3420B">
        <w:rPr>
          <w:rFonts w:ascii="David" w:hAnsi="David"/>
          <w:b/>
          <w:color w:val="080908"/>
          <w:sz w:val="24"/>
          <w:rtl/>
        </w:rPr>
        <w:t xml:space="preserve"> </w:t>
      </w:r>
      <w:r w:rsidRPr="00E3420B">
        <w:rPr>
          <w:rFonts w:ascii="David" w:hAnsi="David" w:hint="cs"/>
          <w:b/>
          <w:color w:val="080908"/>
          <w:sz w:val="24"/>
          <w:rtl/>
        </w:rPr>
        <w:t>לפני</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תוקפה</w:t>
      </w:r>
      <w:r w:rsidRPr="00E3420B">
        <w:rPr>
          <w:rFonts w:ascii="David" w:hAnsi="David"/>
          <w:b/>
          <w:color w:val="080908"/>
          <w:sz w:val="24"/>
          <w:rtl/>
        </w:rPr>
        <w:t>.</w:t>
      </w:r>
    </w:p>
    <w:p w14:paraId="5BAAF597"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האריך</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תוקף</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לחלט</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התראה</w:t>
      </w:r>
      <w:r w:rsidRPr="00E3420B">
        <w:rPr>
          <w:rFonts w:ascii="David" w:hAnsi="David"/>
          <w:b/>
          <w:color w:val="080908"/>
          <w:sz w:val="24"/>
          <w:rtl/>
        </w:rPr>
        <w:t xml:space="preserve"> </w:t>
      </w:r>
      <w:r w:rsidRPr="00E3420B">
        <w:rPr>
          <w:rFonts w:ascii="David" w:hAnsi="David" w:hint="cs"/>
          <w:b/>
          <w:color w:val="080908"/>
          <w:sz w:val="24"/>
          <w:rtl/>
        </w:rPr>
        <w:t>מוקדמת</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אם</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מילא</w:t>
      </w:r>
      <w:r w:rsidRPr="00E3420B">
        <w:rPr>
          <w:rFonts w:ascii="David" w:hAnsi="David"/>
          <w:b/>
          <w:color w:val="080908"/>
          <w:sz w:val="24"/>
          <w:rtl/>
        </w:rPr>
        <w:t xml:space="preserve"> </w:t>
      </w:r>
      <w:r w:rsidRPr="00E3420B">
        <w:rPr>
          <w:rFonts w:ascii="David" w:hAnsi="David" w:hint="cs"/>
          <w:b/>
          <w:color w:val="080908"/>
          <w:sz w:val="24"/>
          <w:rtl/>
        </w:rPr>
        <w:t>אחר</w:t>
      </w:r>
      <w:r w:rsidRPr="00E3420B">
        <w:rPr>
          <w:rFonts w:ascii="David" w:hAnsi="David"/>
          <w:b/>
          <w:color w:val="080908"/>
          <w:sz w:val="24"/>
          <w:rtl/>
        </w:rPr>
        <w:t xml:space="preserve"> </w:t>
      </w:r>
      <w:r w:rsidRPr="00E3420B">
        <w:rPr>
          <w:rFonts w:ascii="David" w:hAnsi="David" w:hint="cs"/>
          <w:b/>
          <w:color w:val="080908"/>
          <w:sz w:val="24"/>
          <w:rtl/>
        </w:rPr>
        <w:t>יתר</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חיוביו</w:t>
      </w:r>
      <w:r w:rsidRPr="00E3420B">
        <w:rPr>
          <w:rFonts w:ascii="David" w:hAnsi="David"/>
          <w:b/>
          <w:color w:val="080908"/>
          <w:sz w:val="24"/>
          <w:rtl/>
        </w:rPr>
        <w:t>.</w:t>
      </w:r>
    </w:p>
    <w:p w14:paraId="489C7A7F"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lastRenderedPageBreak/>
        <w:t>מבלי</w:t>
      </w:r>
      <w:r w:rsidRPr="00E3420B">
        <w:rPr>
          <w:rFonts w:ascii="David" w:hAnsi="David"/>
          <w:b/>
          <w:color w:val="080908"/>
          <w:sz w:val="24"/>
          <w:rtl/>
        </w:rPr>
        <w:t xml:space="preserve"> </w:t>
      </w:r>
      <w:r w:rsidRPr="00E3420B">
        <w:rPr>
          <w:rFonts w:ascii="David" w:hAnsi="David" w:hint="cs"/>
          <w:b/>
          <w:color w:val="080908"/>
          <w:sz w:val="24"/>
          <w:rtl/>
        </w:rPr>
        <w:t>לגרוע</w:t>
      </w:r>
      <w:r w:rsidRPr="00E3420B">
        <w:rPr>
          <w:rFonts w:ascii="David" w:hAnsi="David"/>
          <w:b/>
          <w:color w:val="080908"/>
          <w:sz w:val="24"/>
          <w:rtl/>
        </w:rPr>
        <w:t xml:space="preserve"> </w:t>
      </w:r>
      <w:r w:rsidRPr="00E3420B">
        <w:rPr>
          <w:rFonts w:ascii="David" w:hAnsi="David" w:hint="cs"/>
          <w:b/>
          <w:color w:val="080908"/>
          <w:sz w:val="24"/>
          <w:rtl/>
        </w:rPr>
        <w:t>מהאמור</w:t>
      </w:r>
      <w:r w:rsidRPr="00E3420B">
        <w:rPr>
          <w:rFonts w:ascii="David" w:hAnsi="David"/>
          <w:b/>
          <w:color w:val="080908"/>
          <w:sz w:val="24"/>
          <w:rtl/>
        </w:rPr>
        <w:t xml:space="preserve"> </w:t>
      </w:r>
      <w:r w:rsidRPr="00E3420B">
        <w:rPr>
          <w:rFonts w:ascii="David" w:hAnsi="David" w:hint="cs"/>
          <w:b/>
          <w:color w:val="080908"/>
          <w:sz w:val="24"/>
          <w:rtl/>
        </w:rPr>
        <w:t>לעיל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לחלט</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מקרה</w:t>
      </w:r>
      <w:r w:rsidRPr="00E3420B">
        <w:rPr>
          <w:rFonts w:ascii="David" w:hAnsi="David"/>
          <w:b/>
          <w:color w:val="080908"/>
          <w:sz w:val="24"/>
          <w:rtl/>
        </w:rPr>
        <w:t xml:space="preserve"> </w:t>
      </w:r>
      <w:r w:rsidRPr="00E3420B">
        <w:rPr>
          <w:rFonts w:ascii="David" w:hAnsi="David" w:hint="cs"/>
          <w:b/>
          <w:color w:val="080908"/>
          <w:sz w:val="24"/>
          <w:rtl/>
        </w:rPr>
        <w:t>שבו</w:t>
      </w:r>
      <w:r w:rsidRPr="00E3420B">
        <w:rPr>
          <w:rFonts w:ascii="David" w:hAnsi="David"/>
          <w:b/>
          <w:color w:val="080908"/>
          <w:sz w:val="24"/>
          <w:rtl/>
        </w:rPr>
        <w:t xml:space="preserve"> </w:t>
      </w:r>
      <w:r w:rsidRPr="00E3420B">
        <w:rPr>
          <w:rFonts w:ascii="David" w:hAnsi="David" w:hint="cs"/>
          <w:b/>
          <w:color w:val="080908"/>
          <w:sz w:val="24"/>
          <w:rtl/>
        </w:rPr>
        <w:t>לדעת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הפר</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קיים</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מתנאי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הוראות</w:t>
      </w:r>
      <w:r w:rsidRPr="00E3420B">
        <w:rPr>
          <w:rFonts w:ascii="David" w:hAnsi="David"/>
          <w:b/>
          <w:color w:val="080908"/>
          <w:sz w:val="24"/>
          <w:rtl/>
        </w:rPr>
        <w:t xml:space="preserve"> </w:t>
      </w:r>
      <w:r w:rsidRPr="00E3420B">
        <w:rPr>
          <w:rFonts w:ascii="David" w:hAnsi="David" w:hint="cs"/>
          <w:b/>
          <w:color w:val="080908"/>
          <w:sz w:val="24"/>
          <w:rtl/>
        </w:rPr>
        <w:t>המכרז</w:t>
      </w:r>
      <w:r w:rsidRPr="00E3420B">
        <w:rPr>
          <w:rFonts w:ascii="David" w:hAnsi="David"/>
          <w:b/>
          <w:color w:val="080908"/>
          <w:sz w:val="24"/>
          <w:rtl/>
        </w:rPr>
        <w:t xml:space="preserve">, </w:t>
      </w:r>
      <w:r w:rsidRPr="00E3420B">
        <w:rPr>
          <w:rFonts w:ascii="David" w:hAnsi="David" w:hint="cs"/>
          <w:b/>
          <w:color w:val="080908"/>
          <w:sz w:val="24"/>
          <w:rtl/>
        </w:rPr>
        <w:t>ההצעה</w:t>
      </w:r>
      <w:r w:rsidRPr="00E3420B">
        <w:rPr>
          <w:rFonts w:ascii="David" w:hAnsi="David"/>
          <w:b/>
          <w:color w:val="080908"/>
          <w:sz w:val="24"/>
          <w:rtl/>
        </w:rPr>
        <w:t xml:space="preserve"> </w:t>
      </w:r>
      <w:r w:rsidRPr="00E3420B">
        <w:rPr>
          <w:rFonts w:ascii="David" w:hAnsi="David" w:hint="cs"/>
          <w:b/>
          <w:color w:val="080908"/>
          <w:sz w:val="24"/>
          <w:rtl/>
        </w:rPr>
        <w:t>והנחיות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תיקן</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המעוות</w:t>
      </w:r>
      <w:r w:rsidRPr="00E3420B">
        <w:rPr>
          <w:rFonts w:ascii="David" w:hAnsi="David"/>
          <w:b/>
          <w:color w:val="080908"/>
          <w:sz w:val="24"/>
          <w:rtl/>
        </w:rPr>
        <w:t xml:space="preserve"> </w:t>
      </w:r>
      <w:r w:rsidRPr="00E3420B">
        <w:rPr>
          <w:rFonts w:ascii="David" w:hAnsi="David" w:hint="cs"/>
          <w:b/>
          <w:color w:val="080908"/>
          <w:sz w:val="24"/>
          <w:rtl/>
        </w:rPr>
        <w:t>וזאת</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לחייב</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להוציא</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דרישה</w:t>
      </w:r>
      <w:r w:rsidRPr="00E3420B">
        <w:rPr>
          <w:rFonts w:ascii="David" w:hAnsi="David"/>
          <w:b/>
          <w:color w:val="080908"/>
          <w:sz w:val="24"/>
          <w:rtl/>
        </w:rPr>
        <w:t xml:space="preserve"> </w:t>
      </w:r>
      <w:r w:rsidRPr="00E3420B">
        <w:rPr>
          <w:rFonts w:ascii="David" w:hAnsi="David" w:hint="cs"/>
          <w:b/>
          <w:color w:val="080908"/>
          <w:sz w:val="24"/>
          <w:rtl/>
        </w:rPr>
        <w:t>קודמת</w:t>
      </w:r>
      <w:r w:rsidRPr="00E3420B">
        <w:rPr>
          <w:rFonts w:ascii="David" w:hAnsi="David"/>
          <w:b/>
          <w:color w:val="080908"/>
          <w:sz w:val="24"/>
          <w:rtl/>
        </w:rPr>
        <w:t>.</w:t>
      </w:r>
    </w:p>
    <w:p w14:paraId="36142F68"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תחולט</w:t>
      </w:r>
      <w:r w:rsidRPr="00E3420B">
        <w:rPr>
          <w:rFonts w:ascii="David" w:hAnsi="David"/>
          <w:b/>
          <w:color w:val="080908"/>
          <w:sz w:val="24"/>
          <w:rtl/>
        </w:rPr>
        <w:t xml:space="preserve"> </w:t>
      </w:r>
      <w:r w:rsidRPr="00E3420B">
        <w:rPr>
          <w:rFonts w:ascii="David" w:hAnsi="David" w:hint="cs"/>
          <w:b/>
          <w:color w:val="080908"/>
          <w:sz w:val="24"/>
          <w:rtl/>
        </w:rPr>
        <w:t>בדרישה</w:t>
      </w:r>
      <w:r w:rsidRPr="00E3420B">
        <w:rPr>
          <w:rFonts w:ascii="David" w:hAnsi="David"/>
          <w:b/>
          <w:color w:val="080908"/>
          <w:sz w:val="24"/>
          <w:rtl/>
        </w:rPr>
        <w:t xml:space="preserve"> </w:t>
      </w:r>
      <w:r w:rsidRPr="00E3420B">
        <w:rPr>
          <w:rFonts w:ascii="David" w:hAnsi="David" w:hint="cs"/>
          <w:b/>
          <w:color w:val="080908"/>
          <w:sz w:val="24"/>
          <w:rtl/>
        </w:rPr>
        <w:t>חד</w:t>
      </w:r>
      <w:r w:rsidRPr="00E3420B">
        <w:rPr>
          <w:rFonts w:ascii="David" w:hAnsi="David"/>
          <w:b/>
          <w:color w:val="080908"/>
          <w:sz w:val="24"/>
          <w:rtl/>
        </w:rPr>
        <w:t xml:space="preserve"> </w:t>
      </w:r>
      <w:r w:rsidRPr="00E3420B">
        <w:rPr>
          <w:rFonts w:ascii="David" w:hAnsi="David" w:hint="cs"/>
          <w:b/>
          <w:color w:val="080908"/>
          <w:sz w:val="24"/>
          <w:rtl/>
        </w:rPr>
        <w:t>צדדית</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לבנק</w:t>
      </w:r>
      <w:r w:rsidRPr="00E3420B">
        <w:rPr>
          <w:rFonts w:ascii="David" w:hAnsi="David"/>
          <w:b/>
          <w:color w:val="080908"/>
          <w:sz w:val="24"/>
          <w:rtl/>
        </w:rPr>
        <w:t xml:space="preserve">, </w:t>
      </w:r>
      <w:r w:rsidRPr="00E3420B">
        <w:rPr>
          <w:rFonts w:ascii="David" w:hAnsi="David" w:hint="cs"/>
          <w:b/>
          <w:color w:val="080908"/>
          <w:sz w:val="24"/>
          <w:rtl/>
        </w:rPr>
        <w:t>שעליה</w:t>
      </w:r>
      <w:r w:rsidRPr="00E3420B">
        <w:rPr>
          <w:rFonts w:ascii="David" w:hAnsi="David"/>
          <w:b/>
          <w:color w:val="080908"/>
          <w:sz w:val="24"/>
          <w:rtl/>
        </w:rPr>
        <w:t xml:space="preserve"> </w:t>
      </w:r>
      <w:r w:rsidRPr="00E3420B">
        <w:rPr>
          <w:rFonts w:ascii="David" w:hAnsi="David" w:hint="cs"/>
          <w:b/>
          <w:color w:val="080908"/>
          <w:sz w:val="24"/>
          <w:rtl/>
        </w:rPr>
        <w:t>תינתן</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גם</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3F6B7762" w14:textId="77777777" w:rsidR="009E2160"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חילט</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והסכם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לא</w:t>
      </w:r>
      <w:r w:rsidRPr="00E3420B">
        <w:rPr>
          <w:rFonts w:ascii="David" w:hAnsi="David"/>
          <w:b/>
          <w:color w:val="080908"/>
          <w:sz w:val="24"/>
          <w:rtl/>
        </w:rPr>
        <w:t xml:space="preserve"> </w:t>
      </w:r>
      <w:r w:rsidRPr="00E3420B">
        <w:rPr>
          <w:rFonts w:ascii="David" w:hAnsi="David" w:hint="cs"/>
          <w:b/>
          <w:color w:val="080908"/>
          <w:sz w:val="24"/>
          <w:rtl/>
        </w:rPr>
        <w:t>בוטל</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הופסק</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לדאוג</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חשבונו</w:t>
      </w:r>
      <w:r w:rsidRPr="00E3420B">
        <w:rPr>
          <w:rFonts w:ascii="David" w:hAnsi="David"/>
          <w:b/>
          <w:color w:val="080908"/>
          <w:sz w:val="24"/>
          <w:rtl/>
        </w:rPr>
        <w:t xml:space="preserve"> </w:t>
      </w:r>
      <w:r w:rsidRPr="00E3420B">
        <w:rPr>
          <w:rFonts w:ascii="David" w:hAnsi="David" w:hint="cs"/>
          <w:b/>
          <w:color w:val="080908"/>
          <w:sz w:val="24"/>
          <w:rtl/>
        </w:rPr>
        <w:t>לערבות</w:t>
      </w:r>
      <w:r w:rsidRPr="00E3420B">
        <w:rPr>
          <w:rFonts w:ascii="David" w:hAnsi="David"/>
          <w:b/>
          <w:color w:val="080908"/>
          <w:sz w:val="24"/>
          <w:rtl/>
        </w:rPr>
        <w:t xml:space="preserve"> </w:t>
      </w:r>
      <w:r w:rsidRPr="00E3420B">
        <w:rPr>
          <w:rFonts w:ascii="David" w:hAnsi="David" w:hint="cs"/>
          <w:b/>
          <w:color w:val="080908"/>
          <w:sz w:val="24"/>
          <w:rtl/>
        </w:rPr>
        <w:t>חדשה</w:t>
      </w:r>
      <w:r w:rsidRPr="00E3420B">
        <w:rPr>
          <w:rFonts w:ascii="David" w:hAnsi="David"/>
          <w:b/>
          <w:color w:val="080908"/>
          <w:sz w:val="24"/>
          <w:rtl/>
        </w:rPr>
        <w:t xml:space="preserve"> </w:t>
      </w:r>
      <w:r w:rsidRPr="00E3420B">
        <w:rPr>
          <w:rFonts w:ascii="David" w:hAnsi="David" w:hint="cs"/>
          <w:b/>
          <w:color w:val="080908"/>
          <w:sz w:val="24"/>
          <w:rtl/>
        </w:rPr>
        <w:t>באותו</w:t>
      </w:r>
      <w:r w:rsidRPr="00E3420B">
        <w:rPr>
          <w:rFonts w:ascii="David" w:hAnsi="David"/>
          <w:b/>
          <w:color w:val="080908"/>
          <w:sz w:val="24"/>
          <w:rtl/>
        </w:rPr>
        <w:t xml:space="preserve"> </w:t>
      </w: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בתוקף</w:t>
      </w:r>
      <w:r w:rsidRPr="00E3420B">
        <w:rPr>
          <w:rFonts w:ascii="David" w:hAnsi="David"/>
          <w:b/>
          <w:color w:val="080908"/>
          <w:sz w:val="24"/>
          <w:rtl/>
        </w:rPr>
        <w:t xml:space="preserve"> </w:t>
      </w:r>
      <w:r w:rsidRPr="00E3420B">
        <w:rPr>
          <w:rFonts w:ascii="David" w:hAnsi="David" w:hint="cs"/>
          <w:b/>
          <w:color w:val="080908"/>
          <w:sz w:val="24"/>
          <w:rtl/>
        </w:rPr>
        <w:t>לתקופה</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לפחות</w:t>
      </w:r>
      <w:r w:rsidRPr="00E3420B">
        <w:rPr>
          <w:rFonts w:ascii="David" w:hAnsi="David"/>
          <w:b/>
          <w:color w:val="080908"/>
          <w:sz w:val="24"/>
          <w:rtl/>
        </w:rPr>
        <w:t xml:space="preserve"> 60 </w:t>
      </w:r>
      <w:r w:rsidRPr="00E3420B">
        <w:rPr>
          <w:rFonts w:ascii="David" w:hAnsi="David" w:hint="cs"/>
          <w:b/>
          <w:color w:val="080908"/>
          <w:sz w:val="24"/>
          <w:rtl/>
        </w:rPr>
        <w:t>ימים</w:t>
      </w:r>
      <w:r w:rsidRPr="00E3420B">
        <w:rPr>
          <w:rFonts w:ascii="David" w:hAnsi="David"/>
          <w:b/>
          <w:color w:val="080908"/>
          <w:sz w:val="24"/>
          <w:rtl/>
        </w:rPr>
        <w:t xml:space="preserve"> </w:t>
      </w:r>
      <w:r w:rsidRPr="00E3420B">
        <w:rPr>
          <w:rFonts w:ascii="David" w:hAnsi="David" w:hint="cs"/>
          <w:b/>
          <w:color w:val="080908"/>
          <w:sz w:val="24"/>
          <w:rtl/>
        </w:rPr>
        <w:t>לאחר</w:t>
      </w:r>
      <w:r w:rsidRPr="00E3420B">
        <w:rPr>
          <w:rFonts w:ascii="David" w:hAnsi="David"/>
          <w:b/>
          <w:color w:val="080908"/>
          <w:sz w:val="24"/>
          <w:rtl/>
        </w:rPr>
        <w:t xml:space="preserve"> </w:t>
      </w:r>
      <w:r w:rsidRPr="00E3420B">
        <w:rPr>
          <w:rFonts w:ascii="David" w:hAnsi="David" w:hint="cs"/>
          <w:b/>
          <w:color w:val="080908"/>
          <w:sz w:val="24"/>
          <w:rtl/>
        </w:rPr>
        <w:t>תום</w:t>
      </w:r>
      <w:r w:rsidRPr="00E3420B">
        <w:rPr>
          <w:rFonts w:ascii="David" w:hAnsi="David"/>
          <w:b/>
          <w:color w:val="080908"/>
          <w:sz w:val="24"/>
          <w:rtl/>
        </w:rPr>
        <w:t xml:space="preserve"> </w:t>
      </w:r>
      <w:r w:rsidRPr="00E3420B">
        <w:rPr>
          <w:rFonts w:ascii="David" w:hAnsi="David" w:hint="cs"/>
          <w:b/>
          <w:color w:val="080908"/>
          <w:sz w:val="24"/>
          <w:rtl/>
        </w:rPr>
        <w:t>תקופת</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18CFB2D6" w14:textId="77777777" w:rsidR="00EA2866" w:rsidRPr="00E3420B" w:rsidRDefault="009E2160" w:rsidP="002762CD">
      <w:pPr>
        <w:pStyle w:val="a7"/>
        <w:numPr>
          <w:ilvl w:val="1"/>
          <w:numId w:val="104"/>
        </w:numPr>
        <w:spacing w:line="360" w:lineRule="atLeast"/>
        <w:ind w:left="1218" w:hanging="709"/>
        <w:jc w:val="both"/>
        <w:rPr>
          <w:rFonts w:ascii="David" w:hAnsi="David"/>
          <w:b/>
          <w:color w:val="080908"/>
          <w:sz w:val="24"/>
        </w:rPr>
      </w:pPr>
      <w:r w:rsidRPr="00E3420B">
        <w:rPr>
          <w:rFonts w:ascii="David" w:hAnsi="David" w:hint="cs"/>
          <w:b/>
          <w:color w:val="080908"/>
          <w:sz w:val="24"/>
          <w:rtl/>
        </w:rPr>
        <w:t>סכום</w:t>
      </w:r>
      <w:r w:rsidRPr="00E3420B">
        <w:rPr>
          <w:rFonts w:ascii="David" w:hAnsi="David"/>
          <w:b/>
          <w:color w:val="080908"/>
          <w:sz w:val="24"/>
          <w:rtl/>
        </w:rPr>
        <w:t xml:space="preserve"> </w:t>
      </w:r>
      <w:r w:rsidRPr="00E3420B">
        <w:rPr>
          <w:rFonts w:ascii="David" w:hAnsi="David" w:hint="cs"/>
          <w:b/>
          <w:color w:val="080908"/>
          <w:sz w:val="24"/>
          <w:rtl/>
        </w:rPr>
        <w:t>הערבות</w:t>
      </w:r>
      <w:r w:rsidRPr="00E3420B">
        <w:rPr>
          <w:rFonts w:ascii="David" w:hAnsi="David"/>
          <w:b/>
          <w:color w:val="080908"/>
          <w:sz w:val="24"/>
          <w:rtl/>
        </w:rPr>
        <w:t xml:space="preserve"> </w:t>
      </w:r>
      <w:r w:rsidRPr="00E3420B">
        <w:rPr>
          <w:rFonts w:ascii="David" w:hAnsi="David" w:hint="cs"/>
          <w:b/>
          <w:color w:val="080908"/>
          <w:sz w:val="24"/>
          <w:rtl/>
        </w:rPr>
        <w:t>ישמש</w:t>
      </w:r>
      <w:r w:rsidRPr="00E3420B">
        <w:rPr>
          <w:rFonts w:ascii="David" w:hAnsi="David"/>
          <w:b/>
          <w:color w:val="080908"/>
          <w:sz w:val="24"/>
          <w:rtl/>
        </w:rPr>
        <w:t xml:space="preserve"> </w:t>
      </w:r>
      <w:r w:rsidRPr="00E3420B">
        <w:rPr>
          <w:rFonts w:ascii="David" w:hAnsi="David" w:hint="cs"/>
          <w:b/>
          <w:color w:val="080908"/>
          <w:sz w:val="24"/>
          <w:rtl/>
        </w:rPr>
        <w:t>כסכום</w:t>
      </w:r>
      <w:r w:rsidRPr="00E3420B">
        <w:rPr>
          <w:rFonts w:ascii="David" w:hAnsi="David"/>
          <w:b/>
          <w:color w:val="080908"/>
          <w:sz w:val="24"/>
          <w:rtl/>
        </w:rPr>
        <w:t xml:space="preserve"> </w:t>
      </w:r>
      <w:r w:rsidRPr="00E3420B">
        <w:rPr>
          <w:rFonts w:ascii="David" w:hAnsi="David" w:hint="cs"/>
          <w:b/>
          <w:color w:val="080908"/>
          <w:sz w:val="24"/>
          <w:rtl/>
        </w:rPr>
        <w:t>פיצויים</w:t>
      </w:r>
      <w:r w:rsidRPr="00E3420B">
        <w:rPr>
          <w:rFonts w:ascii="David" w:hAnsi="David"/>
          <w:b/>
          <w:color w:val="080908"/>
          <w:sz w:val="24"/>
          <w:rtl/>
        </w:rPr>
        <w:t xml:space="preserve"> </w:t>
      </w:r>
      <w:r w:rsidRPr="00E3420B">
        <w:rPr>
          <w:rFonts w:ascii="David" w:hAnsi="David" w:hint="cs"/>
          <w:b/>
          <w:color w:val="080908"/>
          <w:sz w:val="24"/>
          <w:rtl/>
        </w:rPr>
        <w:t>מוסכם</w:t>
      </w:r>
      <w:r w:rsidRPr="00E3420B">
        <w:rPr>
          <w:rFonts w:ascii="David" w:hAnsi="David"/>
          <w:b/>
          <w:color w:val="080908"/>
          <w:sz w:val="24"/>
          <w:rtl/>
        </w:rPr>
        <w:t xml:space="preserve"> </w:t>
      </w:r>
      <w:r w:rsidRPr="00E3420B">
        <w:rPr>
          <w:rFonts w:ascii="David" w:hAnsi="David" w:hint="cs"/>
          <w:b/>
          <w:color w:val="080908"/>
          <w:sz w:val="24"/>
          <w:rtl/>
        </w:rPr>
        <w:t>מראש</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הפרת</w:t>
      </w:r>
      <w:r w:rsidRPr="00E3420B">
        <w:rPr>
          <w:rFonts w:ascii="David" w:hAnsi="David"/>
          <w:b/>
          <w:color w:val="080908"/>
          <w:sz w:val="24"/>
          <w:rtl/>
        </w:rPr>
        <w:t xml:space="preserve"> </w:t>
      </w:r>
      <w:r w:rsidRPr="00E3420B">
        <w:rPr>
          <w:rFonts w:ascii="David" w:hAnsi="David" w:hint="cs"/>
          <w:b/>
          <w:color w:val="080908"/>
          <w:sz w:val="24"/>
          <w:rtl/>
        </w:rPr>
        <w:t>התחייבות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מבלי</w:t>
      </w:r>
      <w:r w:rsidRPr="00E3420B">
        <w:rPr>
          <w:rFonts w:ascii="David" w:hAnsi="David"/>
          <w:b/>
          <w:color w:val="080908"/>
          <w:sz w:val="24"/>
          <w:rtl/>
        </w:rPr>
        <w:t xml:space="preserve"> </w:t>
      </w:r>
      <w:r w:rsidRPr="00E3420B">
        <w:rPr>
          <w:rFonts w:ascii="David" w:hAnsi="David" w:hint="cs"/>
          <w:b/>
          <w:color w:val="080908"/>
          <w:sz w:val="24"/>
          <w:rtl/>
        </w:rPr>
        <w:t>שיהיה</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צורך</w:t>
      </w:r>
      <w:r w:rsidRPr="00E3420B">
        <w:rPr>
          <w:rFonts w:ascii="David" w:hAnsi="David"/>
          <w:b/>
          <w:color w:val="080908"/>
          <w:sz w:val="24"/>
          <w:rtl/>
        </w:rPr>
        <w:t xml:space="preserve"> </w:t>
      </w:r>
      <w:r w:rsidRPr="00E3420B">
        <w:rPr>
          <w:rFonts w:ascii="David" w:hAnsi="David" w:hint="cs"/>
          <w:b/>
          <w:color w:val="080908"/>
          <w:sz w:val="24"/>
          <w:rtl/>
        </w:rPr>
        <w:t>בהוכחת</w:t>
      </w:r>
      <w:r w:rsidRPr="00E3420B">
        <w:rPr>
          <w:rFonts w:ascii="David" w:hAnsi="David"/>
          <w:b/>
          <w:color w:val="080908"/>
          <w:sz w:val="24"/>
          <w:rtl/>
        </w:rPr>
        <w:t xml:space="preserve"> </w:t>
      </w:r>
      <w:r w:rsidRPr="00E3420B">
        <w:rPr>
          <w:rFonts w:ascii="David" w:hAnsi="David" w:hint="cs"/>
          <w:b/>
          <w:color w:val="080908"/>
          <w:sz w:val="24"/>
          <w:rtl/>
        </w:rPr>
        <w:t>נזק</w:t>
      </w:r>
      <w:r w:rsidRPr="00E3420B">
        <w:rPr>
          <w:rFonts w:ascii="David" w:hAnsi="David"/>
          <w:b/>
          <w:color w:val="080908"/>
          <w:sz w:val="24"/>
          <w:rtl/>
        </w:rPr>
        <w:t>.</w:t>
      </w:r>
    </w:p>
    <w:p w14:paraId="730C731D" w14:textId="77777777" w:rsidR="00EA2866" w:rsidRPr="00E3420B" w:rsidRDefault="00EA2866" w:rsidP="002762CD">
      <w:pPr>
        <w:pStyle w:val="a"/>
        <w:numPr>
          <w:ilvl w:val="0"/>
          <w:numId w:val="104"/>
        </w:numPr>
        <w:spacing w:line="360" w:lineRule="atLeast"/>
        <w:rPr>
          <w:rFonts w:ascii="David" w:hAnsi="David"/>
          <w:color w:val="080908"/>
        </w:rPr>
      </w:pPr>
      <w:r w:rsidRPr="00E3420B">
        <w:rPr>
          <w:rFonts w:ascii="David" w:hAnsi="David" w:hint="cs"/>
          <w:color w:val="080908"/>
          <w:rtl/>
        </w:rPr>
        <w:t>תניית</w:t>
      </w:r>
      <w:r w:rsidRPr="00E3420B">
        <w:rPr>
          <w:rFonts w:ascii="David" w:hAnsi="David"/>
          <w:color w:val="080908"/>
          <w:rtl/>
        </w:rPr>
        <w:t xml:space="preserve"> </w:t>
      </w:r>
      <w:r w:rsidRPr="00E3420B">
        <w:rPr>
          <w:rFonts w:ascii="David" w:hAnsi="David" w:hint="cs"/>
          <w:color w:val="080908"/>
          <w:rtl/>
        </w:rPr>
        <w:t>שיפוט</w:t>
      </w:r>
    </w:p>
    <w:p w14:paraId="3FA9024A" w14:textId="77777777" w:rsidR="00EA2866" w:rsidRPr="00E3420B" w:rsidRDefault="00EA2866" w:rsidP="00E3420B">
      <w:pPr>
        <w:spacing w:after="0" w:line="360" w:lineRule="atLeast"/>
        <w:ind w:left="360"/>
        <w:contextualSpacing/>
        <w:jc w:val="both"/>
        <w:outlineLvl w:val="3"/>
        <w:rPr>
          <w:rFonts w:ascii="David" w:hAnsi="David"/>
          <w:bCs/>
          <w:color w:val="080908"/>
          <w:sz w:val="24"/>
          <w:u w:val="single"/>
          <w:rtl/>
        </w:rPr>
      </w:pPr>
      <w:r w:rsidRPr="00E3420B">
        <w:rPr>
          <w:rFonts w:ascii="David" w:hAnsi="David"/>
          <w:color w:val="080908"/>
          <w:sz w:val="24"/>
          <w:rtl/>
        </w:rPr>
        <w:t>הצדדים מסכימים כי מקום השיפוט הבלעדי בכל הקשור להיבטים החוזיים של הסכם זה יהיה בבתי המשפט המוסמכים בירושלים וכי בהיבטים הנוגעים להליך המכרזי- מקום השיפוט ייקבע בהתאם לחוק בתי משפט לעניינים מינהליים, התש"ב-2000.</w:t>
      </w:r>
    </w:p>
    <w:p w14:paraId="51C9BA4E" w14:textId="77777777" w:rsidR="00EA2866" w:rsidRPr="00E3420B" w:rsidRDefault="00EA2866" w:rsidP="00E3420B">
      <w:pPr>
        <w:spacing w:after="0" w:line="360" w:lineRule="atLeast"/>
        <w:ind w:left="360"/>
        <w:contextualSpacing/>
        <w:jc w:val="both"/>
        <w:outlineLvl w:val="3"/>
        <w:rPr>
          <w:rFonts w:ascii="David" w:hAnsi="David"/>
          <w:bCs/>
          <w:color w:val="080908"/>
          <w:sz w:val="24"/>
          <w:u w:val="single"/>
        </w:rPr>
      </w:pPr>
    </w:p>
    <w:p w14:paraId="42FD31FB"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נציג</w:t>
      </w:r>
      <w:r w:rsidRPr="00E3420B">
        <w:rPr>
          <w:rFonts w:ascii="David" w:hAnsi="David"/>
          <w:bCs/>
          <w:color w:val="080908"/>
          <w:sz w:val="24"/>
          <w:u w:val="single"/>
          <w:rtl/>
        </w:rPr>
        <w:t xml:space="preserve"> </w:t>
      </w:r>
      <w:r w:rsidRPr="00E3420B">
        <w:rPr>
          <w:rFonts w:ascii="David" w:hAnsi="David" w:hint="cs"/>
          <w:bCs/>
          <w:color w:val="080908"/>
          <w:sz w:val="24"/>
          <w:u w:val="single"/>
          <w:rtl/>
        </w:rPr>
        <w:t>המשרד</w:t>
      </w:r>
    </w:p>
    <w:p w14:paraId="06733664"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לביצוע</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הוא</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הנושא</w:t>
      </w:r>
      <w:r w:rsidRPr="00E3420B">
        <w:rPr>
          <w:rFonts w:ascii="David" w:hAnsi="David"/>
          <w:b/>
          <w:color w:val="080908"/>
          <w:sz w:val="24"/>
          <w:rtl/>
        </w:rPr>
        <w:t xml:space="preserve"> </w:t>
      </w:r>
      <w:r w:rsidRPr="00E3420B">
        <w:rPr>
          <w:rFonts w:ascii="David" w:hAnsi="David" w:hint="cs"/>
          <w:b/>
          <w:color w:val="080908"/>
          <w:sz w:val="24"/>
          <w:rtl/>
        </w:rPr>
        <w:t>בתפקיד</w:t>
      </w:r>
      <w:r w:rsidRPr="00E3420B">
        <w:rPr>
          <w:rFonts w:ascii="David" w:hAnsi="David"/>
          <w:b/>
          <w:color w:val="080908"/>
          <w:sz w:val="24"/>
          <w:rtl/>
        </w:rPr>
        <w:t xml:space="preserve"> </w:t>
      </w:r>
      <w:r w:rsidR="00C312BD" w:rsidRPr="00E3420B">
        <w:rPr>
          <w:rFonts w:ascii="David" w:hAnsi="David" w:hint="cs"/>
          <w:b/>
          <w:color w:val="080908"/>
          <w:sz w:val="24"/>
          <w:rtl/>
        </w:rPr>
        <w:t xml:space="preserve">מנהל תחום מל"ח מזון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עובד</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אשר</w:t>
      </w:r>
      <w:r w:rsidRPr="00E3420B">
        <w:rPr>
          <w:rFonts w:ascii="David" w:hAnsi="David"/>
          <w:b/>
          <w:color w:val="080908"/>
          <w:sz w:val="24"/>
          <w:rtl/>
        </w:rPr>
        <w:t xml:space="preserve"> </w:t>
      </w:r>
      <w:r w:rsidRPr="00E3420B">
        <w:rPr>
          <w:rFonts w:ascii="David" w:hAnsi="David" w:hint="cs"/>
          <w:b/>
          <w:color w:val="080908"/>
          <w:sz w:val="24"/>
          <w:rtl/>
        </w:rPr>
        <w:t>הוסמך</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w:t>
      </w:r>
      <w:r w:rsidRPr="00E3420B">
        <w:rPr>
          <w:rFonts w:ascii="David" w:hAnsi="David" w:hint="cs"/>
          <w:b/>
          <w:color w:val="080908"/>
          <w:sz w:val="24"/>
          <w:rtl/>
        </w:rPr>
        <w:t>ידו</w:t>
      </w:r>
      <w:r w:rsidRPr="00E3420B">
        <w:rPr>
          <w:rFonts w:ascii="David" w:hAnsi="David"/>
          <w:b/>
          <w:color w:val="080908"/>
          <w:sz w:val="24"/>
          <w:rtl/>
        </w:rPr>
        <w:t xml:space="preserve"> (</w:t>
      </w:r>
      <w:r w:rsidRPr="00E3420B">
        <w:rPr>
          <w:rFonts w:ascii="David" w:hAnsi="David" w:hint="cs"/>
          <w:b/>
          <w:color w:val="080908"/>
          <w:sz w:val="24"/>
          <w:rtl/>
        </w:rPr>
        <w:t>להלן</w:t>
      </w:r>
      <w:r w:rsidRPr="00E3420B">
        <w:rPr>
          <w:rFonts w:ascii="David" w:hAnsi="David"/>
          <w:b/>
          <w:color w:val="080908"/>
          <w:sz w:val="24"/>
          <w:rtl/>
        </w:rPr>
        <w:t>: "</w:t>
      </w:r>
      <w:r w:rsidRPr="00E3420B">
        <w:rPr>
          <w:rFonts w:ascii="David" w:hAnsi="David" w:hint="cs"/>
          <w:b/>
          <w:color w:val="080908"/>
          <w:sz w:val="24"/>
          <w:rtl/>
        </w:rPr>
        <w:t>הנציג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יהיה</w:t>
      </w:r>
      <w:r w:rsidRPr="00E3420B">
        <w:rPr>
          <w:rFonts w:ascii="David" w:hAnsi="David"/>
          <w:b/>
          <w:color w:val="080908"/>
          <w:sz w:val="24"/>
          <w:rtl/>
        </w:rPr>
        <w:t xml:space="preserve"> </w:t>
      </w:r>
      <w:r w:rsidRPr="00E3420B">
        <w:rPr>
          <w:rFonts w:ascii="David" w:hAnsi="David" w:hint="cs"/>
          <w:b/>
          <w:color w:val="080908"/>
          <w:sz w:val="24"/>
          <w:rtl/>
        </w:rPr>
        <w:t>רשאי</w:t>
      </w:r>
      <w:r w:rsidRPr="00E3420B">
        <w:rPr>
          <w:rFonts w:ascii="David" w:hAnsi="David"/>
          <w:b/>
          <w:color w:val="080908"/>
          <w:sz w:val="24"/>
          <w:rtl/>
        </w:rPr>
        <w:t xml:space="preserve"> </w:t>
      </w:r>
      <w:r w:rsidRPr="00E3420B">
        <w:rPr>
          <w:rFonts w:ascii="David" w:hAnsi="David" w:hint="cs"/>
          <w:b/>
          <w:color w:val="080908"/>
          <w:sz w:val="24"/>
          <w:rtl/>
        </w:rPr>
        <w:t>להחליף</w:t>
      </w:r>
      <w:r w:rsidRPr="00E3420B">
        <w:rPr>
          <w:rFonts w:ascii="David" w:hAnsi="David"/>
          <w:b/>
          <w:color w:val="080908"/>
          <w:sz w:val="24"/>
          <w:rtl/>
        </w:rPr>
        <w:t xml:space="preserve"> </w:t>
      </w:r>
      <w:r w:rsidRPr="00E3420B">
        <w:rPr>
          <w:rFonts w:ascii="David" w:hAnsi="David" w:hint="cs"/>
          <w:b/>
          <w:color w:val="080908"/>
          <w:sz w:val="24"/>
          <w:rtl/>
        </w:rPr>
        <w:t>את</w:t>
      </w:r>
      <w:r w:rsidRPr="00E3420B">
        <w:rPr>
          <w:rFonts w:ascii="David" w:hAnsi="David"/>
          <w:b/>
          <w:color w:val="080908"/>
          <w:sz w:val="24"/>
          <w:rtl/>
        </w:rPr>
        <w:t xml:space="preserve"> </w:t>
      </w:r>
      <w:r w:rsidRPr="00E3420B">
        <w:rPr>
          <w:rFonts w:ascii="David" w:hAnsi="David" w:hint="cs"/>
          <w:b/>
          <w:color w:val="080908"/>
          <w:sz w:val="24"/>
          <w:rtl/>
        </w:rPr>
        <w:t>הנציג</w:t>
      </w:r>
      <w:r w:rsidRPr="00E3420B">
        <w:rPr>
          <w:rFonts w:ascii="David" w:hAnsi="David"/>
          <w:b/>
          <w:color w:val="080908"/>
          <w:sz w:val="24"/>
          <w:rtl/>
        </w:rPr>
        <w:t xml:space="preserve"> </w:t>
      </w:r>
      <w:r w:rsidRPr="00E3420B">
        <w:rPr>
          <w:rFonts w:ascii="David" w:hAnsi="David" w:hint="cs"/>
          <w:b/>
          <w:color w:val="080908"/>
          <w:sz w:val="24"/>
          <w:rtl/>
        </w:rPr>
        <w:t>בכל</w:t>
      </w:r>
      <w:r w:rsidRPr="00E3420B">
        <w:rPr>
          <w:rFonts w:ascii="David" w:hAnsi="David"/>
          <w:b/>
          <w:color w:val="080908"/>
          <w:sz w:val="24"/>
          <w:rtl/>
        </w:rPr>
        <w:t xml:space="preserve"> </w:t>
      </w:r>
      <w:r w:rsidRPr="00E3420B">
        <w:rPr>
          <w:rFonts w:ascii="David" w:hAnsi="David" w:hint="cs"/>
          <w:b/>
          <w:color w:val="080908"/>
          <w:sz w:val="24"/>
          <w:rtl/>
        </w:rPr>
        <w:t>עת</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ידי</w:t>
      </w:r>
      <w:r w:rsidRPr="00E3420B">
        <w:rPr>
          <w:rFonts w:ascii="David" w:hAnsi="David"/>
          <w:b/>
          <w:color w:val="080908"/>
          <w:sz w:val="24"/>
          <w:rtl/>
        </w:rPr>
        <w:t xml:space="preserve"> </w:t>
      </w:r>
      <w:r w:rsidRPr="00E3420B">
        <w:rPr>
          <w:rFonts w:ascii="David" w:hAnsi="David" w:hint="cs"/>
          <w:b/>
          <w:color w:val="080908"/>
          <w:sz w:val="24"/>
          <w:rtl/>
        </w:rPr>
        <w:t>מתן</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בכתב</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w:t>
      </w:r>
    </w:p>
    <w:p w14:paraId="0CFA4364" w14:textId="77777777" w:rsidR="00AA46D2" w:rsidRPr="00E3420B" w:rsidRDefault="00AA46D2" w:rsidP="00E3420B">
      <w:pPr>
        <w:spacing w:line="360" w:lineRule="atLeast"/>
        <w:ind w:left="935"/>
        <w:contextualSpacing/>
        <w:jc w:val="both"/>
        <w:outlineLvl w:val="3"/>
        <w:rPr>
          <w:rFonts w:ascii="David" w:hAnsi="David"/>
          <w:b/>
          <w:color w:val="080908"/>
          <w:sz w:val="24"/>
        </w:rPr>
      </w:pPr>
    </w:p>
    <w:p w14:paraId="77F81B7B"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כתובות</w:t>
      </w:r>
      <w:r w:rsidRPr="00E3420B">
        <w:rPr>
          <w:rFonts w:ascii="David" w:hAnsi="David"/>
          <w:bCs/>
          <w:color w:val="080908"/>
          <w:sz w:val="24"/>
          <w:u w:val="single"/>
          <w:rtl/>
        </w:rPr>
        <w:t xml:space="preserve"> </w:t>
      </w:r>
      <w:r w:rsidRPr="00E3420B">
        <w:rPr>
          <w:rFonts w:ascii="David" w:hAnsi="David" w:hint="cs"/>
          <w:bCs/>
          <w:color w:val="080908"/>
          <w:sz w:val="24"/>
          <w:u w:val="single"/>
          <w:rtl/>
        </w:rPr>
        <w:t>והודעות</w:t>
      </w:r>
    </w:p>
    <w:p w14:paraId="04433AD1"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כתובת</w:t>
      </w:r>
      <w:r w:rsidRPr="00E3420B">
        <w:rPr>
          <w:rFonts w:ascii="David" w:hAnsi="David"/>
          <w:b/>
          <w:color w:val="080908"/>
          <w:sz w:val="24"/>
          <w:rtl/>
        </w:rPr>
        <w:t xml:space="preserve"> </w:t>
      </w: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והמשרד</w:t>
      </w:r>
      <w:r w:rsidRPr="00E3420B">
        <w:rPr>
          <w:rFonts w:ascii="David" w:hAnsi="David"/>
          <w:b/>
          <w:color w:val="080908"/>
          <w:sz w:val="24"/>
          <w:rtl/>
        </w:rPr>
        <w:t xml:space="preserve"> </w:t>
      </w:r>
      <w:r w:rsidRPr="00E3420B">
        <w:rPr>
          <w:rFonts w:ascii="David" w:hAnsi="David" w:hint="cs"/>
          <w:b/>
          <w:color w:val="080908"/>
          <w:sz w:val="24"/>
          <w:rtl/>
        </w:rPr>
        <w:t>הינן</w:t>
      </w:r>
      <w:r w:rsidRPr="00E3420B">
        <w:rPr>
          <w:rFonts w:ascii="David" w:hAnsi="David"/>
          <w:b/>
          <w:color w:val="080908"/>
          <w:sz w:val="24"/>
          <w:rtl/>
        </w:rPr>
        <w:t xml:space="preserve"> </w:t>
      </w:r>
      <w:r w:rsidRPr="00E3420B">
        <w:rPr>
          <w:rFonts w:ascii="David" w:hAnsi="David" w:hint="cs"/>
          <w:b/>
          <w:color w:val="080908"/>
          <w:sz w:val="24"/>
          <w:rtl/>
        </w:rPr>
        <w:t>כמפורט</w:t>
      </w:r>
      <w:r w:rsidRPr="00E3420B">
        <w:rPr>
          <w:rFonts w:ascii="David" w:hAnsi="David"/>
          <w:b/>
          <w:color w:val="080908"/>
          <w:sz w:val="24"/>
          <w:rtl/>
        </w:rPr>
        <w:t xml:space="preserve"> </w:t>
      </w:r>
      <w:r w:rsidRPr="00E3420B">
        <w:rPr>
          <w:rFonts w:ascii="David" w:hAnsi="David" w:hint="cs"/>
          <w:b/>
          <w:color w:val="080908"/>
          <w:sz w:val="24"/>
          <w:rtl/>
        </w:rPr>
        <w:t>בראש</w:t>
      </w:r>
      <w:r w:rsidRPr="00E3420B">
        <w:rPr>
          <w:rFonts w:ascii="David" w:hAnsi="David"/>
          <w:b/>
          <w:color w:val="080908"/>
          <w:sz w:val="24"/>
          <w:rtl/>
        </w:rPr>
        <w:t xml:space="preserve"> </w:t>
      </w:r>
      <w:r w:rsidRPr="00E3420B">
        <w:rPr>
          <w:rFonts w:ascii="David" w:hAnsi="David" w:hint="cs"/>
          <w:b/>
          <w:color w:val="080908"/>
          <w:sz w:val="24"/>
          <w:rtl/>
        </w:rPr>
        <w:t>ההסכם</w:t>
      </w:r>
      <w:r w:rsidRPr="00E3420B">
        <w:rPr>
          <w:rFonts w:ascii="David" w:hAnsi="David"/>
          <w:b/>
          <w:color w:val="080908"/>
          <w:sz w:val="24"/>
          <w:rtl/>
        </w:rPr>
        <w:t>.</w:t>
      </w:r>
    </w:p>
    <w:p w14:paraId="22342497"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שתימסר</w:t>
      </w:r>
      <w:r w:rsidRPr="00E3420B">
        <w:rPr>
          <w:rFonts w:ascii="David" w:hAnsi="David"/>
          <w:b/>
          <w:color w:val="080908"/>
          <w:sz w:val="24"/>
          <w:rtl/>
        </w:rPr>
        <w:t xml:space="preserve"> </w:t>
      </w:r>
      <w:r w:rsidRPr="00E3420B">
        <w:rPr>
          <w:rFonts w:ascii="David" w:hAnsi="David" w:hint="cs"/>
          <w:b/>
          <w:color w:val="080908"/>
          <w:sz w:val="24"/>
          <w:rtl/>
        </w:rPr>
        <w:t>לכתובת</w:t>
      </w:r>
      <w:r w:rsidRPr="00E3420B">
        <w:rPr>
          <w:rFonts w:ascii="David" w:hAnsi="David"/>
          <w:b/>
          <w:color w:val="080908"/>
          <w:sz w:val="24"/>
          <w:rtl/>
        </w:rPr>
        <w:t xml:space="preserve"> </w:t>
      </w:r>
      <w:r w:rsidRPr="00E3420B">
        <w:rPr>
          <w:rFonts w:ascii="David" w:hAnsi="David" w:hint="cs"/>
          <w:b/>
          <w:color w:val="080908"/>
          <w:sz w:val="24"/>
          <w:rtl/>
        </w:rPr>
        <w:t>דלעיל</w:t>
      </w:r>
      <w:r w:rsidRPr="00E3420B">
        <w:rPr>
          <w:rFonts w:ascii="David" w:hAnsi="David"/>
          <w:b/>
          <w:color w:val="080908"/>
          <w:sz w:val="24"/>
          <w:rtl/>
        </w:rPr>
        <w:t xml:space="preserve">, </w:t>
      </w:r>
      <w:r w:rsidRPr="00E3420B">
        <w:rPr>
          <w:rFonts w:ascii="David" w:hAnsi="David" w:hint="cs"/>
          <w:b/>
          <w:color w:val="080908"/>
          <w:sz w:val="24"/>
          <w:rtl/>
        </w:rPr>
        <w:t>תיחשב</w:t>
      </w:r>
      <w:r w:rsidRPr="00E3420B">
        <w:rPr>
          <w:rFonts w:ascii="David" w:hAnsi="David"/>
          <w:b/>
          <w:color w:val="080908"/>
          <w:sz w:val="24"/>
          <w:rtl/>
        </w:rPr>
        <w:t xml:space="preserve"> </w:t>
      </w:r>
      <w:r w:rsidRPr="00E3420B">
        <w:rPr>
          <w:rFonts w:ascii="David" w:hAnsi="David" w:hint="cs"/>
          <w:b/>
          <w:color w:val="080908"/>
          <w:sz w:val="24"/>
          <w:rtl/>
        </w:rPr>
        <w:t>כאילו</w:t>
      </w:r>
      <w:r w:rsidRPr="00E3420B">
        <w:rPr>
          <w:rFonts w:ascii="David" w:hAnsi="David"/>
          <w:b/>
          <w:color w:val="080908"/>
          <w:sz w:val="24"/>
          <w:rtl/>
        </w:rPr>
        <w:t xml:space="preserve"> </w:t>
      </w:r>
      <w:r w:rsidRPr="00E3420B">
        <w:rPr>
          <w:rFonts w:ascii="David" w:hAnsi="David" w:hint="cs"/>
          <w:b/>
          <w:color w:val="080908"/>
          <w:sz w:val="24"/>
          <w:rtl/>
        </w:rPr>
        <w:t>נמסרה</w:t>
      </w:r>
      <w:r w:rsidRPr="00E3420B">
        <w:rPr>
          <w:rFonts w:ascii="David" w:hAnsi="David"/>
          <w:b/>
          <w:color w:val="080908"/>
          <w:sz w:val="24"/>
          <w:rtl/>
        </w:rPr>
        <w:t xml:space="preserve"> </w:t>
      </w:r>
      <w:r w:rsidRPr="00E3420B">
        <w:rPr>
          <w:rFonts w:ascii="David" w:hAnsi="David" w:hint="cs"/>
          <w:b/>
          <w:color w:val="080908"/>
          <w:sz w:val="24"/>
          <w:rtl/>
        </w:rPr>
        <w:t>לנותן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בתוך</w:t>
      </w:r>
      <w:r w:rsidRPr="00E3420B">
        <w:rPr>
          <w:rFonts w:ascii="David" w:hAnsi="David"/>
          <w:b/>
          <w:color w:val="080908"/>
          <w:sz w:val="24"/>
          <w:rtl/>
        </w:rPr>
        <w:t xml:space="preserve"> 3 </w:t>
      </w:r>
      <w:r w:rsidRPr="00E3420B">
        <w:rPr>
          <w:rFonts w:ascii="David" w:hAnsi="David" w:hint="cs"/>
          <w:b/>
          <w:color w:val="080908"/>
          <w:sz w:val="24"/>
          <w:rtl/>
        </w:rPr>
        <w:t>ימי</w:t>
      </w:r>
      <w:r w:rsidRPr="00E3420B">
        <w:rPr>
          <w:rFonts w:ascii="David" w:hAnsi="David"/>
          <w:b/>
          <w:color w:val="080908"/>
          <w:sz w:val="24"/>
          <w:rtl/>
        </w:rPr>
        <w:t xml:space="preserve"> </w:t>
      </w:r>
      <w:r w:rsidRPr="00E3420B">
        <w:rPr>
          <w:rFonts w:ascii="David" w:hAnsi="David" w:hint="cs"/>
          <w:b/>
          <w:color w:val="080908"/>
          <w:sz w:val="24"/>
          <w:rtl/>
        </w:rPr>
        <w:t>עסקים</w:t>
      </w:r>
      <w:r w:rsidRPr="00E3420B">
        <w:rPr>
          <w:rFonts w:ascii="David" w:hAnsi="David"/>
          <w:b/>
          <w:color w:val="080908"/>
          <w:sz w:val="24"/>
          <w:rtl/>
        </w:rPr>
        <w:t xml:space="preserve">, </w:t>
      </w:r>
      <w:r w:rsidRPr="00E3420B">
        <w:rPr>
          <w:rFonts w:ascii="David" w:hAnsi="David" w:hint="cs"/>
          <w:b/>
          <w:color w:val="080908"/>
          <w:sz w:val="24"/>
          <w:rtl/>
        </w:rPr>
        <w:t>ובלבד</w:t>
      </w:r>
      <w:r w:rsidRPr="00E3420B">
        <w:rPr>
          <w:rFonts w:ascii="David" w:hAnsi="David"/>
          <w:b/>
          <w:color w:val="080908"/>
          <w:sz w:val="24"/>
          <w:rtl/>
        </w:rPr>
        <w:t xml:space="preserve"> </w:t>
      </w:r>
      <w:r w:rsidRPr="00E3420B">
        <w:rPr>
          <w:rFonts w:ascii="David" w:hAnsi="David" w:hint="cs"/>
          <w:b/>
          <w:color w:val="080908"/>
          <w:sz w:val="24"/>
          <w:rtl/>
        </w:rPr>
        <w:t>שנשלחה</w:t>
      </w:r>
      <w:r w:rsidRPr="00E3420B">
        <w:rPr>
          <w:rFonts w:ascii="David" w:hAnsi="David"/>
          <w:b/>
          <w:color w:val="080908"/>
          <w:sz w:val="24"/>
          <w:rtl/>
        </w:rPr>
        <w:t xml:space="preserve"> </w:t>
      </w:r>
      <w:r w:rsidRPr="00E3420B">
        <w:rPr>
          <w:rFonts w:ascii="David" w:hAnsi="David" w:hint="cs"/>
          <w:b/>
          <w:color w:val="080908"/>
          <w:sz w:val="24"/>
          <w:rtl/>
        </w:rPr>
        <w:t>בדואר</w:t>
      </w:r>
      <w:r w:rsidRPr="00E3420B">
        <w:rPr>
          <w:rFonts w:ascii="David" w:hAnsi="David"/>
          <w:b/>
          <w:color w:val="080908"/>
          <w:sz w:val="24"/>
          <w:rtl/>
        </w:rPr>
        <w:t xml:space="preserve"> </w:t>
      </w:r>
      <w:r w:rsidRPr="00E3420B">
        <w:rPr>
          <w:rFonts w:ascii="David" w:hAnsi="David" w:hint="cs"/>
          <w:b/>
          <w:color w:val="080908"/>
          <w:sz w:val="24"/>
          <w:rtl/>
        </w:rPr>
        <w:t>רשום</w:t>
      </w:r>
      <w:r w:rsidRPr="00E3420B">
        <w:rPr>
          <w:rFonts w:ascii="David" w:hAnsi="David"/>
          <w:b/>
          <w:color w:val="080908"/>
          <w:sz w:val="24"/>
          <w:rtl/>
        </w:rPr>
        <w:t>.</w:t>
      </w:r>
    </w:p>
    <w:p w14:paraId="456C8554"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נותן</w:t>
      </w:r>
      <w:r w:rsidRPr="00E3420B">
        <w:rPr>
          <w:rFonts w:ascii="David" w:hAnsi="David"/>
          <w:b/>
          <w:color w:val="080908"/>
          <w:sz w:val="24"/>
          <w:rtl/>
        </w:rPr>
        <w:t xml:space="preserve"> </w:t>
      </w:r>
      <w:r w:rsidRPr="00E3420B">
        <w:rPr>
          <w:rFonts w:ascii="David" w:hAnsi="David" w:hint="cs"/>
          <w:b/>
          <w:color w:val="080908"/>
          <w:sz w:val="24"/>
          <w:rtl/>
        </w:rPr>
        <w:t>השירותים</w:t>
      </w:r>
      <w:r w:rsidRPr="00E3420B">
        <w:rPr>
          <w:rFonts w:ascii="David" w:hAnsi="David"/>
          <w:b/>
          <w:color w:val="080908"/>
          <w:sz w:val="24"/>
          <w:rtl/>
        </w:rPr>
        <w:t xml:space="preserve"> </w:t>
      </w:r>
      <w:r w:rsidRPr="00E3420B">
        <w:rPr>
          <w:rFonts w:ascii="David" w:hAnsi="David" w:hint="cs"/>
          <w:b/>
          <w:color w:val="080908"/>
          <w:sz w:val="24"/>
          <w:rtl/>
        </w:rPr>
        <w:t>יודיע</w:t>
      </w:r>
      <w:r w:rsidRPr="00E3420B">
        <w:rPr>
          <w:rFonts w:ascii="David" w:hAnsi="David"/>
          <w:b/>
          <w:color w:val="080908"/>
          <w:sz w:val="24"/>
          <w:rtl/>
        </w:rPr>
        <w:t xml:space="preserve"> </w:t>
      </w:r>
      <w:r w:rsidRPr="00E3420B">
        <w:rPr>
          <w:rFonts w:ascii="David" w:hAnsi="David" w:hint="cs"/>
          <w:b/>
          <w:color w:val="080908"/>
          <w:sz w:val="24"/>
          <w:rtl/>
        </w:rPr>
        <w:t>למשרד</w:t>
      </w:r>
      <w:r w:rsidRPr="00E3420B">
        <w:rPr>
          <w:rFonts w:ascii="David" w:hAnsi="David"/>
          <w:b/>
          <w:color w:val="080908"/>
          <w:sz w:val="24"/>
          <w:rtl/>
        </w:rPr>
        <w:t xml:space="preserve">, </w:t>
      </w:r>
      <w:r w:rsidRPr="00E3420B">
        <w:rPr>
          <w:rFonts w:ascii="David" w:hAnsi="David" w:hint="cs"/>
          <w:b/>
          <w:color w:val="080908"/>
          <w:sz w:val="24"/>
          <w:rtl/>
        </w:rPr>
        <w:t>ללא</w:t>
      </w:r>
      <w:r w:rsidRPr="00E3420B">
        <w:rPr>
          <w:rFonts w:ascii="David" w:hAnsi="David"/>
          <w:b/>
          <w:color w:val="080908"/>
          <w:sz w:val="24"/>
          <w:rtl/>
        </w:rPr>
        <w:t xml:space="preserve"> </w:t>
      </w:r>
      <w:r w:rsidRPr="00E3420B">
        <w:rPr>
          <w:rFonts w:ascii="David" w:hAnsi="David" w:hint="cs"/>
          <w:b/>
          <w:color w:val="080908"/>
          <w:sz w:val="24"/>
          <w:rtl/>
        </w:rPr>
        <w:t>שיהוי</w:t>
      </w:r>
      <w:r w:rsidRPr="00E3420B">
        <w:rPr>
          <w:rFonts w:ascii="David" w:hAnsi="David"/>
          <w:b/>
          <w:color w:val="080908"/>
          <w:sz w:val="24"/>
          <w:rtl/>
        </w:rPr>
        <w:t xml:space="preserve">, </w:t>
      </w:r>
      <w:r w:rsidRPr="00E3420B">
        <w:rPr>
          <w:rFonts w:ascii="David" w:hAnsi="David" w:hint="cs"/>
          <w:b/>
          <w:color w:val="080908"/>
          <w:sz w:val="24"/>
          <w:rtl/>
        </w:rPr>
        <w:t>על</w:t>
      </w:r>
      <w:r w:rsidRPr="00E3420B">
        <w:rPr>
          <w:rFonts w:ascii="David" w:hAnsi="David"/>
          <w:b/>
          <w:color w:val="080908"/>
          <w:sz w:val="24"/>
          <w:rtl/>
        </w:rPr>
        <w:t xml:space="preserve"> </w:t>
      </w:r>
      <w:r w:rsidRPr="00E3420B">
        <w:rPr>
          <w:rFonts w:ascii="David" w:hAnsi="David" w:hint="cs"/>
          <w:b/>
          <w:color w:val="080908"/>
          <w:sz w:val="24"/>
          <w:rtl/>
        </w:rPr>
        <w:t>שינוי</w:t>
      </w:r>
      <w:r w:rsidRPr="00E3420B">
        <w:rPr>
          <w:rFonts w:ascii="David" w:hAnsi="David"/>
          <w:b/>
          <w:color w:val="080908"/>
          <w:sz w:val="24"/>
          <w:rtl/>
        </w:rPr>
        <w:t xml:space="preserve"> </w:t>
      </w:r>
      <w:r w:rsidRPr="00E3420B">
        <w:rPr>
          <w:rFonts w:ascii="David" w:hAnsi="David" w:hint="cs"/>
          <w:b/>
          <w:color w:val="080908"/>
          <w:sz w:val="24"/>
          <w:rtl/>
        </w:rPr>
        <w:t>בכתובתו</w:t>
      </w:r>
      <w:r w:rsidRPr="00E3420B">
        <w:rPr>
          <w:rFonts w:ascii="David" w:hAnsi="David"/>
          <w:b/>
          <w:color w:val="080908"/>
          <w:sz w:val="24"/>
          <w:rtl/>
        </w:rPr>
        <w:t xml:space="preserve">. </w:t>
      </w:r>
      <w:r w:rsidRPr="00E3420B">
        <w:rPr>
          <w:rFonts w:ascii="David" w:hAnsi="David" w:hint="cs"/>
          <w:b/>
          <w:color w:val="080908"/>
          <w:sz w:val="24"/>
          <w:rtl/>
        </w:rPr>
        <w:t>הודעה</w:t>
      </w:r>
      <w:r w:rsidRPr="00E3420B">
        <w:rPr>
          <w:rFonts w:ascii="David" w:hAnsi="David"/>
          <w:b/>
          <w:color w:val="080908"/>
          <w:sz w:val="24"/>
          <w:rtl/>
        </w:rPr>
        <w:t xml:space="preserve"> </w:t>
      </w:r>
      <w:r w:rsidRPr="00E3420B">
        <w:rPr>
          <w:rFonts w:ascii="David" w:hAnsi="David" w:hint="cs"/>
          <w:b/>
          <w:color w:val="080908"/>
          <w:sz w:val="24"/>
          <w:rtl/>
        </w:rPr>
        <w:t>לפי</w:t>
      </w:r>
      <w:r w:rsidRPr="00E3420B">
        <w:rPr>
          <w:rFonts w:ascii="David" w:hAnsi="David"/>
          <w:b/>
          <w:color w:val="080908"/>
          <w:sz w:val="24"/>
          <w:rtl/>
        </w:rPr>
        <w:t xml:space="preserve"> </w:t>
      </w:r>
      <w:r w:rsidRPr="00E3420B">
        <w:rPr>
          <w:rFonts w:ascii="David" w:hAnsi="David" w:hint="cs"/>
          <w:b/>
          <w:color w:val="080908"/>
          <w:sz w:val="24"/>
          <w:rtl/>
        </w:rPr>
        <w:t>סעיף</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תינתן</w:t>
      </w:r>
      <w:r w:rsidRPr="00E3420B">
        <w:rPr>
          <w:rFonts w:ascii="David" w:hAnsi="David"/>
          <w:b/>
          <w:color w:val="080908"/>
          <w:sz w:val="24"/>
          <w:rtl/>
        </w:rPr>
        <w:t xml:space="preserve"> </w:t>
      </w:r>
      <w:r w:rsidRPr="00E3420B">
        <w:rPr>
          <w:rFonts w:ascii="David" w:hAnsi="David" w:hint="cs"/>
          <w:b/>
          <w:color w:val="080908"/>
          <w:sz w:val="24"/>
          <w:rtl/>
        </w:rPr>
        <w:t>לנציג</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 xml:space="preserve"> </w:t>
      </w:r>
      <w:r w:rsidRPr="00E3420B">
        <w:rPr>
          <w:rFonts w:ascii="David" w:hAnsi="David" w:hint="cs"/>
          <w:b/>
          <w:color w:val="080908"/>
          <w:sz w:val="24"/>
          <w:rtl/>
        </w:rPr>
        <w:t>ולחשבות</w:t>
      </w:r>
      <w:r w:rsidRPr="00E3420B">
        <w:rPr>
          <w:rFonts w:ascii="David" w:hAnsi="David"/>
          <w:b/>
          <w:color w:val="080908"/>
          <w:sz w:val="24"/>
          <w:rtl/>
        </w:rPr>
        <w:t xml:space="preserve"> </w:t>
      </w:r>
      <w:r w:rsidRPr="00E3420B">
        <w:rPr>
          <w:rFonts w:ascii="David" w:hAnsi="David" w:hint="cs"/>
          <w:b/>
          <w:color w:val="080908"/>
          <w:sz w:val="24"/>
          <w:rtl/>
        </w:rPr>
        <w:t>המשרד</w:t>
      </w:r>
      <w:r w:rsidRPr="00E3420B">
        <w:rPr>
          <w:rFonts w:ascii="David" w:hAnsi="David"/>
          <w:b/>
          <w:color w:val="080908"/>
          <w:sz w:val="24"/>
          <w:rtl/>
        </w:rPr>
        <w:t>.</w:t>
      </w:r>
    </w:p>
    <w:p w14:paraId="6F43C480" w14:textId="77777777" w:rsidR="00A94443" w:rsidRPr="00E3420B" w:rsidRDefault="00A94443" w:rsidP="00E3420B">
      <w:pPr>
        <w:spacing w:line="360" w:lineRule="atLeast"/>
        <w:contextualSpacing/>
        <w:jc w:val="both"/>
        <w:outlineLvl w:val="3"/>
        <w:rPr>
          <w:rFonts w:ascii="David" w:hAnsi="David"/>
          <w:b/>
          <w:color w:val="080908"/>
          <w:sz w:val="24"/>
        </w:rPr>
      </w:pPr>
    </w:p>
    <w:p w14:paraId="15D64C4D"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מיצוי</w:t>
      </w:r>
      <w:r w:rsidRPr="00E3420B">
        <w:rPr>
          <w:rFonts w:ascii="David" w:hAnsi="David"/>
          <w:bCs/>
          <w:color w:val="080908"/>
          <w:sz w:val="24"/>
          <w:u w:val="single"/>
          <w:rtl/>
        </w:rPr>
        <w:t xml:space="preserve"> </w:t>
      </w:r>
      <w:r w:rsidRPr="00E3420B">
        <w:rPr>
          <w:rFonts w:ascii="David" w:hAnsi="David" w:hint="cs"/>
          <w:bCs/>
          <w:color w:val="080908"/>
          <w:sz w:val="24"/>
          <w:u w:val="single"/>
          <w:rtl/>
        </w:rPr>
        <w:t>זכויות</w:t>
      </w:r>
    </w:p>
    <w:p w14:paraId="5939EBBB" w14:textId="77777777" w:rsidR="009E2160" w:rsidRPr="00E3420B" w:rsidRDefault="009E2160" w:rsidP="002762CD">
      <w:pPr>
        <w:numPr>
          <w:ilvl w:val="1"/>
          <w:numId w:val="104"/>
        </w:numPr>
        <w:spacing w:line="360" w:lineRule="atLeast"/>
        <w:ind w:left="935" w:hanging="575"/>
        <w:contextualSpacing/>
        <w:jc w:val="both"/>
        <w:outlineLvl w:val="3"/>
        <w:rPr>
          <w:rFonts w:ascii="David" w:hAnsi="David"/>
          <w:b/>
          <w:color w:val="080908"/>
          <w:sz w:val="24"/>
        </w:rPr>
      </w:pPr>
      <w:r w:rsidRPr="00E3420B">
        <w:rPr>
          <w:rFonts w:ascii="David" w:hAnsi="David" w:hint="cs"/>
          <w:b/>
          <w:color w:val="080908"/>
          <w:sz w:val="24"/>
          <w:rtl/>
        </w:rPr>
        <w:t>מוצהר</w:t>
      </w:r>
      <w:r w:rsidRPr="00E3420B">
        <w:rPr>
          <w:rFonts w:ascii="David" w:hAnsi="David"/>
          <w:b/>
          <w:color w:val="080908"/>
          <w:sz w:val="24"/>
          <w:rtl/>
        </w:rPr>
        <w:t xml:space="preserve"> </w:t>
      </w:r>
      <w:r w:rsidRPr="00E3420B">
        <w:rPr>
          <w:rFonts w:ascii="David" w:hAnsi="David" w:hint="cs"/>
          <w:b/>
          <w:color w:val="080908"/>
          <w:sz w:val="24"/>
          <w:rtl/>
        </w:rPr>
        <w:t>ומוסכם</w:t>
      </w:r>
      <w:r w:rsidRPr="00E3420B">
        <w:rPr>
          <w:rFonts w:ascii="David" w:hAnsi="David"/>
          <w:b/>
          <w:color w:val="080908"/>
          <w:sz w:val="24"/>
          <w:rtl/>
        </w:rPr>
        <w:t xml:space="preserve"> </w:t>
      </w:r>
      <w:r w:rsidRPr="00E3420B">
        <w:rPr>
          <w:rFonts w:ascii="David" w:hAnsi="David" w:hint="cs"/>
          <w:b/>
          <w:color w:val="080908"/>
          <w:sz w:val="24"/>
          <w:rtl/>
        </w:rPr>
        <w:t>בין</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כי</w:t>
      </w:r>
      <w:r w:rsidRPr="00E3420B">
        <w:rPr>
          <w:rFonts w:ascii="David" w:hAnsi="David"/>
          <w:b/>
          <w:color w:val="080908"/>
          <w:sz w:val="24"/>
          <w:rtl/>
        </w:rPr>
        <w:t xml:space="preserve"> </w:t>
      </w:r>
      <w:r w:rsidRPr="00E3420B">
        <w:rPr>
          <w:rFonts w:ascii="David" w:hAnsi="David" w:hint="cs"/>
          <w:b/>
          <w:color w:val="080908"/>
          <w:sz w:val="24"/>
          <w:rtl/>
        </w:rPr>
        <w:t>תנאי</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זה</w:t>
      </w:r>
      <w:r w:rsidRPr="00E3420B">
        <w:rPr>
          <w:rFonts w:ascii="David" w:hAnsi="David"/>
          <w:b/>
          <w:color w:val="080908"/>
          <w:sz w:val="24"/>
          <w:rtl/>
        </w:rPr>
        <w:t xml:space="preserve"> </w:t>
      </w:r>
      <w:r w:rsidRPr="00E3420B">
        <w:rPr>
          <w:rFonts w:ascii="David" w:hAnsi="David" w:hint="cs"/>
          <w:b/>
          <w:color w:val="080908"/>
          <w:sz w:val="24"/>
          <w:rtl/>
        </w:rPr>
        <w:t>מהווים</w:t>
      </w:r>
      <w:r w:rsidRPr="00E3420B">
        <w:rPr>
          <w:rFonts w:ascii="David" w:hAnsi="David"/>
          <w:b/>
          <w:color w:val="080908"/>
          <w:sz w:val="24"/>
          <w:rtl/>
        </w:rPr>
        <w:t xml:space="preserve"> </w:t>
      </w:r>
      <w:r w:rsidRPr="00E3420B">
        <w:rPr>
          <w:rFonts w:ascii="David" w:hAnsi="David" w:hint="cs"/>
          <w:b/>
          <w:color w:val="080908"/>
          <w:sz w:val="24"/>
          <w:rtl/>
        </w:rPr>
        <w:t>ביטוי</w:t>
      </w:r>
      <w:r w:rsidRPr="00E3420B">
        <w:rPr>
          <w:rFonts w:ascii="David" w:hAnsi="David"/>
          <w:b/>
          <w:color w:val="080908"/>
          <w:sz w:val="24"/>
          <w:rtl/>
        </w:rPr>
        <w:t xml:space="preserve"> </w:t>
      </w:r>
      <w:r w:rsidRPr="00E3420B">
        <w:rPr>
          <w:rFonts w:ascii="David" w:hAnsi="David" w:hint="cs"/>
          <w:b/>
          <w:color w:val="080908"/>
          <w:sz w:val="24"/>
          <w:rtl/>
        </w:rPr>
        <w:t>שלם</w:t>
      </w:r>
      <w:r w:rsidRPr="00E3420B">
        <w:rPr>
          <w:rFonts w:ascii="David" w:hAnsi="David"/>
          <w:b/>
          <w:color w:val="080908"/>
          <w:sz w:val="24"/>
          <w:rtl/>
        </w:rPr>
        <w:t xml:space="preserve"> </w:t>
      </w:r>
      <w:r w:rsidRPr="00E3420B">
        <w:rPr>
          <w:rFonts w:ascii="David" w:hAnsi="David" w:hint="cs"/>
          <w:b/>
          <w:color w:val="080908"/>
          <w:sz w:val="24"/>
          <w:rtl/>
        </w:rPr>
        <w:t>ומלא</w:t>
      </w:r>
      <w:r w:rsidRPr="00E3420B">
        <w:rPr>
          <w:rFonts w:ascii="David" w:hAnsi="David"/>
          <w:b/>
          <w:color w:val="080908"/>
          <w:sz w:val="24"/>
          <w:rtl/>
        </w:rPr>
        <w:t xml:space="preserve"> </w:t>
      </w:r>
      <w:r w:rsidRPr="00E3420B">
        <w:rPr>
          <w:rFonts w:ascii="David" w:hAnsi="David" w:hint="cs"/>
          <w:b/>
          <w:color w:val="080908"/>
          <w:sz w:val="24"/>
          <w:rtl/>
        </w:rPr>
        <w:t>של</w:t>
      </w:r>
      <w:r w:rsidRPr="00E3420B">
        <w:rPr>
          <w:rFonts w:ascii="David" w:hAnsi="David"/>
          <w:b/>
          <w:color w:val="080908"/>
          <w:sz w:val="24"/>
          <w:rtl/>
        </w:rPr>
        <w:t xml:space="preserve"> </w:t>
      </w:r>
      <w:r w:rsidRPr="00E3420B">
        <w:rPr>
          <w:rFonts w:ascii="David" w:hAnsi="David" w:hint="cs"/>
          <w:b/>
          <w:color w:val="080908"/>
          <w:sz w:val="24"/>
          <w:rtl/>
        </w:rPr>
        <w:t>זכויות</w:t>
      </w:r>
      <w:r w:rsidRPr="00E3420B">
        <w:rPr>
          <w:rFonts w:ascii="David" w:hAnsi="David"/>
          <w:b/>
          <w:color w:val="080908"/>
          <w:sz w:val="24"/>
          <w:rtl/>
        </w:rPr>
        <w:t xml:space="preserve"> </w:t>
      </w:r>
      <w:r w:rsidRPr="00E3420B">
        <w:rPr>
          <w:rFonts w:ascii="David" w:hAnsi="David" w:hint="cs"/>
          <w:b/>
          <w:color w:val="080908"/>
          <w:sz w:val="24"/>
          <w:rtl/>
        </w:rPr>
        <w:t>הצדדים</w:t>
      </w:r>
      <w:r w:rsidRPr="00E3420B">
        <w:rPr>
          <w:rFonts w:ascii="David" w:hAnsi="David"/>
          <w:b/>
          <w:color w:val="080908"/>
          <w:sz w:val="24"/>
          <w:rtl/>
        </w:rPr>
        <w:t xml:space="preserve">, </w:t>
      </w:r>
      <w:r w:rsidRPr="00E3420B">
        <w:rPr>
          <w:rFonts w:ascii="David" w:hAnsi="David" w:hint="cs"/>
          <w:b/>
          <w:color w:val="080908"/>
          <w:sz w:val="24"/>
          <w:rtl/>
        </w:rPr>
        <w:t>והם</w:t>
      </w:r>
      <w:r w:rsidRPr="00E3420B">
        <w:rPr>
          <w:rFonts w:ascii="David" w:hAnsi="David"/>
          <w:b/>
          <w:color w:val="080908"/>
          <w:sz w:val="24"/>
          <w:rtl/>
        </w:rPr>
        <w:t xml:space="preserve"> </w:t>
      </w:r>
      <w:r w:rsidRPr="00E3420B">
        <w:rPr>
          <w:rFonts w:ascii="David" w:hAnsi="David" w:hint="cs"/>
          <w:b/>
          <w:color w:val="080908"/>
          <w:sz w:val="24"/>
          <w:rtl/>
        </w:rPr>
        <w:t>מבטלים</w:t>
      </w:r>
      <w:r w:rsidRPr="00E3420B">
        <w:rPr>
          <w:rFonts w:ascii="David" w:hAnsi="David"/>
          <w:b/>
          <w:color w:val="080908"/>
          <w:sz w:val="24"/>
          <w:rtl/>
        </w:rPr>
        <w:t xml:space="preserve"> </w:t>
      </w:r>
      <w:r w:rsidRPr="00E3420B">
        <w:rPr>
          <w:rFonts w:ascii="David" w:hAnsi="David" w:hint="cs"/>
          <w:b/>
          <w:color w:val="080908"/>
          <w:sz w:val="24"/>
          <w:rtl/>
        </w:rPr>
        <w:t>כל</w:t>
      </w:r>
      <w:r w:rsidRPr="00E3420B">
        <w:rPr>
          <w:rFonts w:ascii="David" w:hAnsi="David"/>
          <w:b/>
          <w:color w:val="080908"/>
          <w:sz w:val="24"/>
          <w:rtl/>
        </w:rPr>
        <w:t xml:space="preserve"> </w:t>
      </w:r>
      <w:r w:rsidRPr="00E3420B">
        <w:rPr>
          <w:rFonts w:ascii="David" w:hAnsi="David" w:hint="cs"/>
          <w:b/>
          <w:color w:val="080908"/>
          <w:sz w:val="24"/>
          <w:rtl/>
        </w:rPr>
        <w:t>הסכם</w:t>
      </w:r>
      <w:r w:rsidRPr="00E3420B">
        <w:rPr>
          <w:rFonts w:ascii="David" w:hAnsi="David"/>
          <w:b/>
          <w:color w:val="080908"/>
          <w:sz w:val="24"/>
          <w:rtl/>
        </w:rPr>
        <w:t xml:space="preserve">, </w:t>
      </w:r>
      <w:r w:rsidRPr="00E3420B">
        <w:rPr>
          <w:rFonts w:ascii="David" w:hAnsi="David" w:hint="cs"/>
          <w:b/>
          <w:color w:val="080908"/>
          <w:sz w:val="24"/>
          <w:rtl/>
        </w:rPr>
        <w:t>מצג</w:t>
      </w:r>
      <w:r w:rsidRPr="00E3420B">
        <w:rPr>
          <w:rFonts w:ascii="David" w:hAnsi="David"/>
          <w:b/>
          <w:color w:val="080908"/>
          <w:sz w:val="24"/>
          <w:rtl/>
        </w:rPr>
        <w:t xml:space="preserve">, </w:t>
      </w:r>
      <w:r w:rsidRPr="00E3420B">
        <w:rPr>
          <w:rFonts w:ascii="David" w:hAnsi="David" w:hint="cs"/>
          <w:b/>
          <w:color w:val="080908"/>
          <w:sz w:val="24"/>
          <w:rtl/>
        </w:rPr>
        <w:t>הבטחה</w:t>
      </w:r>
      <w:r w:rsidRPr="00E3420B">
        <w:rPr>
          <w:rFonts w:ascii="David" w:hAnsi="David"/>
          <w:b/>
          <w:color w:val="080908"/>
          <w:sz w:val="24"/>
          <w:rtl/>
        </w:rPr>
        <w:t xml:space="preserve"> </w:t>
      </w:r>
      <w:r w:rsidRPr="00E3420B">
        <w:rPr>
          <w:rFonts w:ascii="David" w:hAnsi="David" w:hint="cs"/>
          <w:b/>
          <w:color w:val="080908"/>
          <w:sz w:val="24"/>
          <w:rtl/>
        </w:rPr>
        <w:t>או</w:t>
      </w:r>
      <w:r w:rsidRPr="00E3420B">
        <w:rPr>
          <w:rFonts w:ascii="David" w:hAnsi="David"/>
          <w:b/>
          <w:color w:val="080908"/>
          <w:sz w:val="24"/>
          <w:rtl/>
        </w:rPr>
        <w:t xml:space="preserve"> </w:t>
      </w:r>
      <w:r w:rsidRPr="00E3420B">
        <w:rPr>
          <w:rFonts w:ascii="David" w:hAnsi="David" w:hint="cs"/>
          <w:b/>
          <w:color w:val="080908"/>
          <w:sz w:val="24"/>
          <w:rtl/>
        </w:rPr>
        <w:t>נוהג</w:t>
      </w:r>
      <w:r w:rsidRPr="00E3420B">
        <w:rPr>
          <w:rFonts w:ascii="David" w:hAnsi="David"/>
          <w:b/>
          <w:color w:val="080908"/>
          <w:sz w:val="24"/>
          <w:rtl/>
        </w:rPr>
        <w:t xml:space="preserve"> </w:t>
      </w:r>
      <w:r w:rsidRPr="00E3420B">
        <w:rPr>
          <w:rFonts w:ascii="David" w:hAnsi="David" w:hint="cs"/>
          <w:b/>
          <w:color w:val="080908"/>
          <w:sz w:val="24"/>
          <w:rtl/>
        </w:rPr>
        <w:t>שקדם</w:t>
      </w:r>
      <w:r w:rsidRPr="00E3420B">
        <w:rPr>
          <w:rFonts w:ascii="David" w:hAnsi="David"/>
          <w:b/>
          <w:color w:val="080908"/>
          <w:sz w:val="24"/>
          <w:rtl/>
        </w:rPr>
        <w:t xml:space="preserve"> </w:t>
      </w:r>
      <w:r w:rsidRPr="00E3420B">
        <w:rPr>
          <w:rFonts w:ascii="David" w:hAnsi="David" w:hint="cs"/>
          <w:b/>
          <w:color w:val="080908"/>
          <w:sz w:val="24"/>
          <w:rtl/>
        </w:rPr>
        <w:t>לחתימתו</w:t>
      </w:r>
      <w:r w:rsidRPr="00E3420B">
        <w:rPr>
          <w:rFonts w:ascii="David" w:hAnsi="David"/>
          <w:b/>
          <w:color w:val="080908"/>
          <w:sz w:val="24"/>
          <w:rtl/>
        </w:rPr>
        <w:t>.</w:t>
      </w:r>
    </w:p>
    <w:p w14:paraId="1E1542E5" w14:textId="17D35A43" w:rsidR="00E409AA" w:rsidRDefault="00E409AA">
      <w:pPr>
        <w:bidi w:val="0"/>
        <w:rPr>
          <w:rFonts w:ascii="David" w:hAnsi="David"/>
          <w:b/>
          <w:color w:val="080908"/>
          <w:sz w:val="24"/>
          <w:rtl/>
        </w:rPr>
      </w:pPr>
      <w:r>
        <w:rPr>
          <w:rFonts w:ascii="David" w:hAnsi="David"/>
          <w:b/>
          <w:color w:val="080908"/>
          <w:sz w:val="24"/>
          <w:rtl/>
        </w:rPr>
        <w:br w:type="page"/>
      </w:r>
    </w:p>
    <w:p w14:paraId="223A70B8" w14:textId="77777777" w:rsidR="00A94443" w:rsidRPr="00E3420B" w:rsidRDefault="00A94443" w:rsidP="00E3420B">
      <w:pPr>
        <w:spacing w:line="360" w:lineRule="atLeast"/>
        <w:ind w:left="935"/>
        <w:contextualSpacing/>
        <w:jc w:val="both"/>
        <w:outlineLvl w:val="3"/>
        <w:rPr>
          <w:rFonts w:ascii="David" w:hAnsi="David"/>
          <w:b/>
          <w:color w:val="080908"/>
          <w:sz w:val="24"/>
        </w:rPr>
      </w:pPr>
    </w:p>
    <w:p w14:paraId="30B41C7D" w14:textId="77777777" w:rsidR="009E2160" w:rsidRPr="00E3420B" w:rsidRDefault="009E2160" w:rsidP="002762CD">
      <w:pPr>
        <w:numPr>
          <w:ilvl w:val="0"/>
          <w:numId w:val="104"/>
        </w:numPr>
        <w:spacing w:after="0" w:line="360" w:lineRule="atLeast"/>
        <w:ind w:left="357" w:hanging="357"/>
        <w:contextualSpacing/>
        <w:jc w:val="both"/>
        <w:outlineLvl w:val="3"/>
        <w:rPr>
          <w:rFonts w:ascii="David" w:hAnsi="David"/>
          <w:bCs/>
          <w:color w:val="080908"/>
          <w:sz w:val="24"/>
          <w:u w:val="single"/>
        </w:rPr>
      </w:pPr>
      <w:r w:rsidRPr="00E3420B">
        <w:rPr>
          <w:rFonts w:ascii="David" w:hAnsi="David" w:hint="cs"/>
          <w:bCs/>
          <w:color w:val="080908"/>
          <w:sz w:val="24"/>
          <w:u w:val="single"/>
          <w:rtl/>
        </w:rPr>
        <w:t>רשימת</w:t>
      </w:r>
      <w:r w:rsidRPr="00E3420B">
        <w:rPr>
          <w:rFonts w:ascii="David" w:hAnsi="David"/>
          <w:bCs/>
          <w:color w:val="080908"/>
          <w:sz w:val="24"/>
          <w:u w:val="single"/>
          <w:rtl/>
        </w:rPr>
        <w:t xml:space="preserve"> </w:t>
      </w:r>
      <w:r w:rsidRPr="00E3420B">
        <w:rPr>
          <w:rFonts w:ascii="David" w:hAnsi="David" w:hint="cs"/>
          <w:bCs/>
          <w:color w:val="080908"/>
          <w:sz w:val="24"/>
          <w:u w:val="single"/>
          <w:rtl/>
        </w:rPr>
        <w:t>נספחים</w:t>
      </w:r>
      <w:r w:rsidRPr="00E3420B">
        <w:rPr>
          <w:rFonts w:ascii="David" w:hAnsi="David"/>
          <w:bCs/>
          <w:color w:val="080908"/>
          <w:sz w:val="24"/>
          <w:u w:val="single"/>
          <w:rtl/>
        </w:rPr>
        <w:t xml:space="preserve"> </w:t>
      </w:r>
      <w:r w:rsidRPr="00E3420B">
        <w:rPr>
          <w:rFonts w:ascii="David" w:hAnsi="David" w:hint="cs"/>
          <w:bCs/>
          <w:color w:val="080908"/>
          <w:sz w:val="24"/>
          <w:u w:val="single"/>
          <w:rtl/>
        </w:rPr>
        <w:t>להסכם</w:t>
      </w:r>
    </w:p>
    <w:p w14:paraId="08B5C453" w14:textId="77777777" w:rsidR="009E2160" w:rsidRPr="00E3420B" w:rsidRDefault="009E2160" w:rsidP="00E3420B">
      <w:pPr>
        <w:tabs>
          <w:tab w:val="left" w:pos="935"/>
        </w:tabs>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1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העתק</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00A456F4" w:rsidRPr="00E3420B">
        <w:rPr>
          <w:rFonts w:ascii="David" w:hAnsi="David" w:hint="cs"/>
          <w:color w:val="080908"/>
          <w:sz w:val="24"/>
          <w:u w:val="single"/>
          <w:rtl/>
        </w:rPr>
        <w:t>_____</w:t>
      </w:r>
    </w:p>
    <w:p w14:paraId="4039609F" w14:textId="77777777" w:rsidR="009E2160" w:rsidRPr="00E3420B" w:rsidRDefault="009E2160"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2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הצעת</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הזוכה</w:t>
      </w:r>
    </w:p>
    <w:p w14:paraId="743C7DA3" w14:textId="77777777" w:rsidR="009E2160" w:rsidRPr="00E3420B" w:rsidRDefault="009E2160"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3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הצעת</w:t>
      </w:r>
      <w:r w:rsidRPr="00E3420B">
        <w:rPr>
          <w:rFonts w:ascii="David" w:hAnsi="David"/>
          <w:color w:val="080908"/>
          <w:sz w:val="24"/>
          <w:rtl/>
        </w:rPr>
        <w:t xml:space="preserve"> </w:t>
      </w:r>
      <w:r w:rsidRPr="00E3420B">
        <w:rPr>
          <w:rFonts w:ascii="David" w:hAnsi="David" w:hint="cs"/>
          <w:color w:val="080908"/>
          <w:sz w:val="24"/>
          <w:rtl/>
        </w:rPr>
        <w:t>מחיר</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p>
    <w:p w14:paraId="4FACDA2A" w14:textId="77777777" w:rsidR="009E2160" w:rsidRPr="00E3420B" w:rsidRDefault="009E2160"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4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p>
    <w:p w14:paraId="353A5227" w14:textId="77777777" w:rsidR="009E2160" w:rsidRPr="00E3420B" w:rsidRDefault="009E2160" w:rsidP="00E3420B">
      <w:pPr>
        <w:spacing w:line="360" w:lineRule="atLeast"/>
        <w:ind w:left="368"/>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5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נוסח</w:t>
      </w:r>
      <w:r w:rsidRPr="00E3420B">
        <w:rPr>
          <w:rFonts w:ascii="David" w:hAnsi="David"/>
          <w:color w:val="080908"/>
          <w:sz w:val="24"/>
          <w:rtl/>
        </w:rPr>
        <w:t xml:space="preserve"> </w:t>
      </w:r>
      <w:r w:rsidRPr="00E3420B">
        <w:rPr>
          <w:rFonts w:ascii="David" w:hAnsi="David" w:hint="cs"/>
          <w:color w:val="080908"/>
          <w:sz w:val="24"/>
          <w:rtl/>
        </w:rPr>
        <w:t>ערבות</w:t>
      </w:r>
      <w:r w:rsidRPr="00E3420B">
        <w:rPr>
          <w:rFonts w:ascii="David" w:hAnsi="David"/>
          <w:color w:val="080908"/>
          <w:sz w:val="24"/>
          <w:rtl/>
        </w:rPr>
        <w:t xml:space="preserve"> </w:t>
      </w:r>
      <w:r w:rsidRPr="00E3420B">
        <w:rPr>
          <w:rFonts w:ascii="David" w:hAnsi="David" w:hint="cs"/>
          <w:color w:val="080908"/>
          <w:sz w:val="24"/>
          <w:rtl/>
        </w:rPr>
        <w:t>ביצוע</w:t>
      </w:r>
      <w:r w:rsidR="00CC4FE4" w:rsidRPr="00E3420B">
        <w:rPr>
          <w:rFonts w:ascii="David" w:hAnsi="David" w:hint="cs"/>
          <w:color w:val="080908"/>
          <w:sz w:val="24"/>
          <w:rtl/>
        </w:rPr>
        <w:t xml:space="preserve"> דיגיטלית</w:t>
      </w:r>
    </w:p>
    <w:p w14:paraId="196E744B" w14:textId="77777777" w:rsidR="00BD4202" w:rsidRPr="00E3420B" w:rsidRDefault="00BD4202" w:rsidP="00E3420B">
      <w:pPr>
        <w:spacing w:line="360" w:lineRule="atLeast"/>
        <w:ind w:left="368"/>
        <w:jc w:val="both"/>
        <w:rPr>
          <w:rFonts w:ascii="David" w:hAnsi="David"/>
          <w:color w:val="080908"/>
          <w:sz w:val="24"/>
          <w:rtl/>
        </w:rPr>
      </w:pPr>
      <w:r w:rsidRPr="00E3420B">
        <w:rPr>
          <w:rFonts w:ascii="David" w:hAnsi="David" w:hint="cs"/>
          <w:b/>
          <w:bCs/>
          <w:color w:val="080908"/>
          <w:sz w:val="24"/>
          <w:rtl/>
        </w:rPr>
        <w:t xml:space="preserve">נספח 6 להסכם </w:t>
      </w:r>
      <w:r w:rsidRPr="00E3420B">
        <w:rPr>
          <w:rFonts w:ascii="David" w:hAnsi="David"/>
          <w:color w:val="080908"/>
          <w:sz w:val="24"/>
          <w:rtl/>
        </w:rPr>
        <w:t>–</w:t>
      </w:r>
      <w:r w:rsidRPr="00E3420B">
        <w:rPr>
          <w:rFonts w:ascii="David" w:hAnsi="David" w:hint="cs"/>
          <w:color w:val="080908"/>
          <w:sz w:val="24"/>
          <w:rtl/>
        </w:rPr>
        <w:t xml:space="preserve"> דוגמה לדו"ח ביקורת</w:t>
      </w:r>
      <w:r w:rsidRPr="00E3420B">
        <w:rPr>
          <w:rFonts w:ascii="David" w:hAnsi="David"/>
          <w:color w:val="080908"/>
          <w:sz w:val="24"/>
        </w:rPr>
        <w:t xml:space="preserve"> </w:t>
      </w:r>
      <w:r w:rsidRPr="00E3420B">
        <w:rPr>
          <w:rFonts w:ascii="David" w:hAnsi="David" w:hint="cs"/>
          <w:color w:val="080908"/>
          <w:sz w:val="24"/>
          <w:rtl/>
        </w:rPr>
        <w:t xml:space="preserve"> על אחסון המלאי</w:t>
      </w:r>
    </w:p>
    <w:p w14:paraId="3D7017B8" w14:textId="77777777" w:rsidR="00D4449D" w:rsidRPr="00E3420B" w:rsidRDefault="00D4449D" w:rsidP="00E3420B">
      <w:pPr>
        <w:spacing w:line="360" w:lineRule="atLeast"/>
        <w:jc w:val="both"/>
        <w:rPr>
          <w:rFonts w:ascii="David" w:hAnsi="David"/>
          <w:b/>
          <w:bCs/>
          <w:color w:val="080908"/>
          <w:sz w:val="24"/>
          <w:rtl/>
        </w:rPr>
      </w:pPr>
    </w:p>
    <w:p w14:paraId="104AC9B6" w14:textId="77777777" w:rsidR="009E2160" w:rsidRPr="00E3420B" w:rsidRDefault="009E2160" w:rsidP="00E3420B">
      <w:pPr>
        <w:spacing w:line="360" w:lineRule="atLeast"/>
        <w:jc w:val="both"/>
        <w:rPr>
          <w:rFonts w:ascii="David" w:hAnsi="David"/>
          <w:b/>
          <w:bCs/>
          <w:color w:val="080908"/>
          <w:sz w:val="24"/>
          <w:rtl/>
        </w:rPr>
      </w:pPr>
      <w:r w:rsidRPr="00E3420B">
        <w:rPr>
          <w:rFonts w:ascii="David" w:hAnsi="David" w:hint="cs"/>
          <w:b/>
          <w:bCs/>
          <w:color w:val="080908"/>
          <w:sz w:val="24"/>
          <w:rtl/>
        </w:rPr>
        <w:t>יש</w:t>
      </w:r>
      <w:r w:rsidRPr="00E3420B">
        <w:rPr>
          <w:rFonts w:ascii="David" w:hAnsi="David"/>
          <w:b/>
          <w:bCs/>
          <w:color w:val="080908"/>
          <w:sz w:val="24"/>
          <w:rtl/>
        </w:rPr>
        <w:t xml:space="preserve"> </w:t>
      </w:r>
      <w:r w:rsidRPr="00E3420B">
        <w:rPr>
          <w:rFonts w:ascii="David" w:hAnsi="David" w:hint="cs"/>
          <w:b/>
          <w:bCs/>
          <w:color w:val="080908"/>
          <w:sz w:val="24"/>
          <w:rtl/>
        </w:rPr>
        <w:t>לחתום</w:t>
      </w:r>
      <w:r w:rsidRPr="00E3420B">
        <w:rPr>
          <w:rFonts w:ascii="David" w:hAnsi="David"/>
          <w:b/>
          <w:bCs/>
          <w:color w:val="080908"/>
          <w:sz w:val="24"/>
          <w:rtl/>
        </w:rPr>
        <w:t xml:space="preserve"> </w:t>
      </w:r>
      <w:r w:rsidRPr="00E3420B">
        <w:rPr>
          <w:rFonts w:ascii="David" w:hAnsi="David" w:hint="cs"/>
          <w:b/>
          <w:bCs/>
          <w:color w:val="080908"/>
          <w:sz w:val="24"/>
          <w:rtl/>
        </w:rPr>
        <w:t>בחתימת</w:t>
      </w:r>
      <w:r w:rsidRPr="00E3420B">
        <w:rPr>
          <w:rFonts w:ascii="David" w:hAnsi="David"/>
          <w:b/>
          <w:bCs/>
          <w:color w:val="080908"/>
          <w:sz w:val="24"/>
          <w:rtl/>
        </w:rPr>
        <w:t xml:space="preserve"> </w:t>
      </w:r>
      <w:r w:rsidRPr="00E3420B">
        <w:rPr>
          <w:rFonts w:ascii="David" w:hAnsi="David" w:hint="cs"/>
          <w:b/>
          <w:bCs/>
          <w:color w:val="080908"/>
          <w:sz w:val="24"/>
          <w:rtl/>
        </w:rPr>
        <w:t>יד</w:t>
      </w:r>
      <w:r w:rsidRPr="00E3420B">
        <w:rPr>
          <w:rFonts w:ascii="David" w:hAnsi="David"/>
          <w:b/>
          <w:bCs/>
          <w:color w:val="080908"/>
          <w:sz w:val="24"/>
          <w:rtl/>
        </w:rPr>
        <w:t xml:space="preserve"> </w:t>
      </w:r>
      <w:r w:rsidRPr="00E3420B">
        <w:rPr>
          <w:rFonts w:ascii="David" w:hAnsi="David" w:hint="cs"/>
          <w:b/>
          <w:bCs/>
          <w:color w:val="080908"/>
          <w:sz w:val="24"/>
          <w:rtl/>
        </w:rPr>
        <w:t>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9E2160" w:rsidRPr="00E3420B" w14:paraId="6C0F7488" w14:textId="77777777" w:rsidTr="00B42270">
        <w:tc>
          <w:tcPr>
            <w:tcW w:w="2840" w:type="dxa"/>
          </w:tcPr>
          <w:p w14:paraId="2028F2C2"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5DF5B353"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35ED4F7E"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9E2160" w:rsidRPr="00E3420B" w14:paraId="6277A7EA" w14:textId="77777777" w:rsidTr="00B42270">
        <w:tc>
          <w:tcPr>
            <w:tcW w:w="2840" w:type="dxa"/>
          </w:tcPr>
          <w:p w14:paraId="27F6647E"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מורשה חתימה של המשרד</w:t>
            </w:r>
          </w:p>
        </w:tc>
        <w:tc>
          <w:tcPr>
            <w:tcW w:w="2841" w:type="dxa"/>
          </w:tcPr>
          <w:p w14:paraId="3279FC95"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חשב המשרד / נציגו</w:t>
            </w:r>
          </w:p>
        </w:tc>
        <w:tc>
          <w:tcPr>
            <w:tcW w:w="2841" w:type="dxa"/>
          </w:tcPr>
          <w:p w14:paraId="0CDBAC8F"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נציג נותן השירותים</w:t>
            </w:r>
          </w:p>
        </w:tc>
      </w:tr>
    </w:tbl>
    <w:p w14:paraId="23719E2A" w14:textId="77777777" w:rsidR="009E2160" w:rsidRPr="00E3420B" w:rsidRDefault="009E2160" w:rsidP="00E3420B">
      <w:pPr>
        <w:spacing w:line="360" w:lineRule="atLeast"/>
        <w:jc w:val="both"/>
        <w:rPr>
          <w:rFonts w:ascii="David" w:hAnsi="David"/>
          <w:b/>
          <w:bCs/>
          <w:color w:val="080908"/>
          <w:sz w:val="24"/>
          <w:rtl/>
        </w:rPr>
      </w:pPr>
    </w:p>
    <w:p w14:paraId="58CD8926" w14:textId="77777777" w:rsidR="009E2160" w:rsidRPr="00E3420B" w:rsidRDefault="009E2160" w:rsidP="00E3420B">
      <w:pPr>
        <w:spacing w:line="360" w:lineRule="atLeast"/>
        <w:jc w:val="both"/>
        <w:rPr>
          <w:rFonts w:ascii="David" w:hAnsi="David"/>
          <w:b/>
          <w:bCs/>
          <w:color w:val="080908"/>
          <w:sz w:val="24"/>
          <w:rtl/>
        </w:rPr>
      </w:pPr>
      <w:r w:rsidRPr="00E3420B">
        <w:rPr>
          <w:rFonts w:ascii="David" w:hAnsi="David" w:hint="cs"/>
          <w:b/>
          <w:bCs/>
          <w:color w:val="080908"/>
          <w:sz w:val="24"/>
          <w:rtl/>
        </w:rPr>
        <w:t>אימות</w:t>
      </w:r>
      <w:r w:rsidRPr="00E3420B">
        <w:rPr>
          <w:rFonts w:ascii="David" w:hAnsi="David"/>
          <w:b/>
          <w:bCs/>
          <w:color w:val="080908"/>
          <w:sz w:val="24"/>
          <w:rtl/>
        </w:rPr>
        <w:t xml:space="preserve"> </w:t>
      </w:r>
      <w:r w:rsidRPr="00E3420B">
        <w:rPr>
          <w:rFonts w:ascii="David" w:hAnsi="David" w:hint="cs"/>
          <w:b/>
          <w:bCs/>
          <w:color w:val="080908"/>
          <w:sz w:val="24"/>
          <w:rtl/>
        </w:rPr>
        <w:t>חתימה</w:t>
      </w:r>
    </w:p>
    <w:p w14:paraId="6013531D"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 מאשר</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רשום</w:t>
      </w:r>
      <w:r w:rsidRPr="00E3420B">
        <w:rPr>
          <w:rFonts w:ascii="David" w:hAnsi="David"/>
          <w:color w:val="080908"/>
          <w:sz w:val="24"/>
          <w:rtl/>
        </w:rPr>
        <w:t xml:space="preserve"> </w:t>
      </w:r>
      <w:r w:rsidRPr="00E3420B">
        <w:rPr>
          <w:rFonts w:ascii="David" w:hAnsi="David" w:hint="cs"/>
          <w:color w:val="080908"/>
          <w:sz w:val="24"/>
          <w:rtl/>
        </w:rPr>
        <w:t>בישראל</w:t>
      </w:r>
      <w:r w:rsidRPr="00E3420B">
        <w:rPr>
          <w:rFonts w:ascii="David" w:hAnsi="David"/>
          <w:color w:val="080908"/>
          <w:sz w:val="24"/>
          <w:rtl/>
        </w:rPr>
        <w:t xml:space="preserve"> </w:t>
      </w:r>
      <w:r w:rsidRPr="00E3420B">
        <w:rPr>
          <w:rFonts w:ascii="David" w:hAnsi="David" w:hint="cs"/>
          <w:color w:val="080908"/>
          <w:sz w:val="24"/>
          <w:rtl/>
        </w:rPr>
        <w:t>כדין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ה</w:t>
      </w:r>
      <w:r w:rsidRPr="00E3420B">
        <w:rPr>
          <w:rFonts w:ascii="David" w:hAnsi="David"/>
          <w:color w:val="080908"/>
          <w:sz w:val="24"/>
          <w:rtl/>
        </w:rPr>
        <w:t>"</w:t>
      </w:r>
      <w:r w:rsidRPr="00E3420B">
        <w:rPr>
          <w:rFonts w:ascii="David" w:hAnsi="David" w:hint="cs"/>
          <w:color w:val="080908"/>
          <w:sz w:val="24"/>
          <w:rtl/>
        </w:rPr>
        <w:t xml:space="preserve">ה </w:t>
      </w:r>
      <w:r w:rsidRPr="00E3420B">
        <w:rPr>
          <w:rFonts w:ascii="David" w:hAnsi="David"/>
          <w:color w:val="080908"/>
          <w:sz w:val="24"/>
          <w:u w:val="single"/>
          <w:rtl/>
        </w:rPr>
        <w:fldChar w:fldCharType="begin">
          <w:ffData>
            <w:name w:val=""/>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אשר</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 xml:space="preserve"> </w:t>
      </w:r>
      <w:r w:rsidRPr="00E3420B">
        <w:rPr>
          <w:rFonts w:ascii="David" w:hAnsi="David" w:hint="cs"/>
          <w:color w:val="080908"/>
          <w:sz w:val="24"/>
          <w:rtl/>
        </w:rPr>
        <w:t>חתמו</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 xml:space="preserve"> </w:t>
      </w:r>
      <w:r w:rsidRPr="00E3420B">
        <w:rPr>
          <w:rFonts w:ascii="David" w:hAnsi="David" w:hint="cs"/>
          <w:color w:val="080908"/>
          <w:sz w:val="24"/>
          <w:rtl/>
        </w:rPr>
        <w:t>לפני</w:t>
      </w:r>
      <w:r w:rsidRPr="00E3420B">
        <w:rPr>
          <w:rFonts w:ascii="David" w:hAnsi="David"/>
          <w:color w:val="080908"/>
          <w:sz w:val="24"/>
          <w:rtl/>
        </w:rPr>
        <w:t xml:space="preserve"> </w:t>
      </w:r>
      <w:r w:rsidRPr="00E3420B">
        <w:rPr>
          <w:rFonts w:ascii="David" w:hAnsi="David" w:hint="cs"/>
          <w:color w:val="080908"/>
          <w:sz w:val="24"/>
          <w:rtl/>
        </w:rPr>
        <w:t>ומוסמכים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בשמו</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חתימתם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מחייבת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w:t>
      </w:r>
    </w:p>
    <w:p w14:paraId="60687758" w14:textId="77777777" w:rsidR="009E2160" w:rsidRPr="00E3420B" w:rsidRDefault="009E2160" w:rsidP="00E3420B">
      <w:pPr>
        <w:spacing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9E2160" w:rsidRPr="00E3420B" w14:paraId="0F674B96" w14:textId="77777777" w:rsidTr="00B42270">
        <w:trPr>
          <w:jc w:val="center"/>
        </w:trPr>
        <w:tc>
          <w:tcPr>
            <w:tcW w:w="3452" w:type="dxa"/>
          </w:tcPr>
          <w:p w14:paraId="22B755D2"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 xml:space="preserve">תאריך: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5070" w:type="dxa"/>
          </w:tcPr>
          <w:p w14:paraId="6E640D83" w14:textId="77777777" w:rsidR="009E2160" w:rsidRPr="00E3420B" w:rsidRDefault="009E2160" w:rsidP="00E3420B">
            <w:pPr>
              <w:spacing w:line="360" w:lineRule="atLeast"/>
              <w:jc w:val="both"/>
              <w:rPr>
                <w:rFonts w:ascii="David" w:hAnsi="David"/>
                <w:color w:val="080908"/>
                <w:sz w:val="24"/>
                <w:rtl/>
              </w:rPr>
            </w:pPr>
            <w:r w:rsidRPr="00E3420B">
              <w:rPr>
                <w:rFonts w:ascii="David" w:hAnsi="David" w:hint="cs"/>
                <w:color w:val="080908"/>
                <w:sz w:val="24"/>
                <w:rtl/>
              </w:rPr>
              <w:t>חתימה וחותמת:</w:t>
            </w:r>
            <w:r w:rsidRPr="00E3420B">
              <w:rPr>
                <w:rFonts w:ascii="David" w:hAnsi="David" w:hint="cs"/>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bl>
    <w:p w14:paraId="08CB69AD" w14:textId="77777777" w:rsidR="009E2160" w:rsidRPr="00E3420B" w:rsidRDefault="009E2160" w:rsidP="00E3420B">
      <w:pPr>
        <w:spacing w:line="360" w:lineRule="atLeast"/>
        <w:jc w:val="both"/>
        <w:rPr>
          <w:rFonts w:ascii="David" w:hAnsi="David"/>
          <w:color w:val="080908"/>
          <w:sz w:val="24"/>
          <w:rtl/>
        </w:rPr>
      </w:pPr>
    </w:p>
    <w:p w14:paraId="7EA1BD74" w14:textId="77777777" w:rsidR="00634DFA" w:rsidRPr="00E3420B" w:rsidRDefault="00634DFA" w:rsidP="00E3420B">
      <w:pPr>
        <w:bidi w:val="0"/>
        <w:spacing w:line="360" w:lineRule="atLeast"/>
        <w:rPr>
          <w:rFonts w:ascii="David" w:hAnsi="David"/>
          <w:b/>
          <w:bCs/>
          <w:color w:val="080908"/>
          <w:sz w:val="24"/>
        </w:rPr>
      </w:pPr>
      <w:bookmarkStart w:id="271" w:name="_Toc62542168"/>
      <w:bookmarkStart w:id="272" w:name="_Toc75695913"/>
      <w:r w:rsidRPr="00E3420B">
        <w:rPr>
          <w:rFonts w:ascii="David" w:hAnsi="David"/>
          <w:color w:val="080908"/>
          <w:sz w:val="24"/>
        </w:rPr>
        <w:br w:type="page"/>
      </w:r>
    </w:p>
    <w:p w14:paraId="1DEE0068" w14:textId="77777777" w:rsidR="00F0425A" w:rsidRPr="00E3420B" w:rsidRDefault="00F0425A" w:rsidP="00E3420B">
      <w:pPr>
        <w:pStyle w:val="affff0"/>
        <w:spacing w:line="360" w:lineRule="atLeast"/>
        <w:outlineLvl w:val="1"/>
        <w:rPr>
          <w:rFonts w:ascii="David" w:hAnsi="David"/>
          <w:color w:val="080908"/>
          <w:u w:val="none"/>
          <w:rtl/>
        </w:rPr>
      </w:pPr>
      <w:r w:rsidRPr="00E3420B">
        <w:rPr>
          <w:rFonts w:ascii="David" w:hAnsi="David" w:hint="eastAsia"/>
          <w:color w:val="080908"/>
          <w:u w:val="none"/>
          <w:rtl/>
        </w:rPr>
        <w:lastRenderedPageBreak/>
        <w:t>נספח</w:t>
      </w:r>
      <w:r w:rsidRPr="00E3420B">
        <w:rPr>
          <w:rFonts w:ascii="David" w:hAnsi="David"/>
          <w:color w:val="080908"/>
          <w:u w:val="none"/>
          <w:rtl/>
        </w:rPr>
        <w:t xml:space="preserve"> 4 </w:t>
      </w:r>
      <w:r w:rsidRPr="00E3420B">
        <w:rPr>
          <w:rFonts w:ascii="David" w:hAnsi="David" w:hint="eastAsia"/>
          <w:color w:val="080908"/>
          <w:u w:val="none"/>
          <w:rtl/>
        </w:rPr>
        <w:t>להסכם</w:t>
      </w:r>
      <w:r w:rsidRPr="00E3420B">
        <w:rPr>
          <w:rFonts w:ascii="David" w:hAnsi="David"/>
          <w:color w:val="080908"/>
          <w:u w:val="none"/>
          <w:rtl/>
        </w:rPr>
        <w:t xml:space="preserve"> התחייבות לשמירת סודיות ולמניעת ניגוד עניינים</w:t>
      </w:r>
      <w:bookmarkEnd w:id="271"/>
      <w:bookmarkEnd w:id="272"/>
      <w:r w:rsidRPr="00E3420B">
        <w:rPr>
          <w:rFonts w:ascii="David" w:hAnsi="David"/>
          <w:color w:val="080908"/>
          <w:u w:val="none"/>
          <w:rtl/>
        </w:rPr>
        <w:t xml:space="preserve"> </w:t>
      </w:r>
    </w:p>
    <w:p w14:paraId="4E925399" w14:textId="77777777" w:rsidR="00F0425A" w:rsidRPr="00E3420B" w:rsidRDefault="00F0425A" w:rsidP="00E3420B">
      <w:pPr>
        <w:pStyle w:val="afffe"/>
        <w:spacing w:line="360" w:lineRule="atLeast"/>
        <w:outlineLvl w:val="9"/>
        <w:rPr>
          <w:rFonts w:ascii="David" w:hAnsi="David"/>
          <w:color w:val="080908"/>
          <w:sz w:val="28"/>
          <w:szCs w:val="28"/>
          <w:rtl/>
        </w:rPr>
      </w:pPr>
      <w:r w:rsidRPr="00E3420B">
        <w:rPr>
          <w:rFonts w:ascii="David" w:hAnsi="David" w:hint="cs"/>
          <w:color w:val="080908"/>
          <w:sz w:val="28"/>
          <w:szCs w:val="28"/>
          <w:rtl/>
        </w:rPr>
        <w:t>התחייבות</w:t>
      </w:r>
      <w:r w:rsidRPr="00E3420B">
        <w:rPr>
          <w:rFonts w:ascii="David" w:hAnsi="David"/>
          <w:color w:val="080908"/>
          <w:sz w:val="28"/>
          <w:szCs w:val="28"/>
          <w:rtl/>
        </w:rPr>
        <w:t xml:space="preserve"> </w:t>
      </w:r>
      <w:r w:rsidRPr="00E3420B">
        <w:rPr>
          <w:rFonts w:ascii="David" w:hAnsi="David" w:hint="cs"/>
          <w:color w:val="080908"/>
          <w:sz w:val="28"/>
          <w:szCs w:val="28"/>
          <w:rtl/>
        </w:rPr>
        <w:t>לשמירת</w:t>
      </w:r>
      <w:r w:rsidRPr="00E3420B">
        <w:rPr>
          <w:rFonts w:ascii="David" w:hAnsi="David"/>
          <w:color w:val="080908"/>
          <w:sz w:val="28"/>
          <w:szCs w:val="28"/>
          <w:rtl/>
        </w:rPr>
        <w:t xml:space="preserve"> </w:t>
      </w:r>
      <w:r w:rsidRPr="00E3420B">
        <w:rPr>
          <w:rFonts w:ascii="David" w:hAnsi="David" w:hint="cs"/>
          <w:color w:val="080908"/>
          <w:sz w:val="28"/>
          <w:szCs w:val="28"/>
          <w:rtl/>
        </w:rPr>
        <w:t>סודיות</w:t>
      </w:r>
      <w:r w:rsidRPr="00E3420B">
        <w:rPr>
          <w:rFonts w:ascii="David" w:hAnsi="David"/>
          <w:color w:val="080908"/>
          <w:sz w:val="28"/>
          <w:szCs w:val="28"/>
          <w:rtl/>
        </w:rPr>
        <w:t xml:space="preserve"> </w:t>
      </w:r>
      <w:r w:rsidRPr="00E3420B">
        <w:rPr>
          <w:rFonts w:ascii="David" w:hAnsi="David" w:hint="cs"/>
          <w:color w:val="080908"/>
          <w:sz w:val="28"/>
          <w:szCs w:val="28"/>
          <w:rtl/>
        </w:rPr>
        <w:t>ולמניעת</w:t>
      </w:r>
      <w:r w:rsidRPr="00E3420B">
        <w:rPr>
          <w:rFonts w:ascii="David" w:hAnsi="David"/>
          <w:color w:val="080908"/>
          <w:sz w:val="28"/>
          <w:szCs w:val="28"/>
          <w:rtl/>
        </w:rPr>
        <w:t xml:space="preserve"> </w:t>
      </w:r>
      <w:r w:rsidRPr="00E3420B">
        <w:rPr>
          <w:rFonts w:ascii="David" w:hAnsi="David" w:hint="cs"/>
          <w:color w:val="080908"/>
          <w:sz w:val="28"/>
          <w:szCs w:val="28"/>
          <w:rtl/>
        </w:rPr>
        <w:t>ניגוד</w:t>
      </w:r>
      <w:r w:rsidRPr="00E3420B">
        <w:rPr>
          <w:rFonts w:ascii="David" w:hAnsi="David"/>
          <w:color w:val="080908"/>
          <w:sz w:val="28"/>
          <w:szCs w:val="28"/>
          <w:rtl/>
        </w:rPr>
        <w:t xml:space="preserve"> </w:t>
      </w:r>
      <w:r w:rsidRPr="00E3420B">
        <w:rPr>
          <w:rFonts w:ascii="David" w:hAnsi="David" w:hint="cs"/>
          <w:color w:val="080908"/>
          <w:sz w:val="28"/>
          <w:szCs w:val="28"/>
          <w:rtl/>
        </w:rPr>
        <w:t>עניינים</w:t>
      </w:r>
    </w:p>
    <w:p w14:paraId="5E9DE8CD" w14:textId="77777777" w:rsidR="00F0425A" w:rsidRPr="00E3420B" w:rsidRDefault="00F0425A" w:rsidP="00E3420B">
      <w:pPr>
        <w:pStyle w:val="af4"/>
        <w:spacing w:line="360" w:lineRule="atLeast"/>
        <w:rPr>
          <w:rFonts w:ascii="David" w:hAnsi="David"/>
          <w:b/>
          <w:color w:val="080908"/>
          <w:sz w:val="24"/>
          <w:rtl/>
        </w:rPr>
      </w:pPr>
      <w:r w:rsidRPr="00E3420B">
        <w:rPr>
          <w:rStyle w:val="ad"/>
          <w:rFonts w:ascii="David" w:hAnsi="David" w:hint="cs"/>
          <w:color w:val="080908"/>
          <w:rtl/>
        </w:rPr>
        <w:t>מבוא</w:t>
      </w:r>
      <w:r w:rsidRPr="00E3420B">
        <w:rPr>
          <w:rStyle w:val="ad"/>
          <w:rFonts w:ascii="David" w:hAnsi="David"/>
          <w:color w:val="080908"/>
          <w:rtl/>
        </w:rPr>
        <w:t xml:space="preserve"> </w:t>
      </w:r>
    </w:p>
    <w:p w14:paraId="6AF8E09A"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w:t>
      </w:r>
      <w:r w:rsidRPr="00E3420B">
        <w:rPr>
          <w:rStyle w:val="ad"/>
          <w:rFonts w:ascii="David" w:hAnsi="David" w:hint="cs"/>
          <w:color w:val="080908"/>
          <w:rtl/>
        </w:rPr>
        <w:t>נותן</w:t>
      </w:r>
      <w:r w:rsidRPr="00E3420B">
        <w:rPr>
          <w:rStyle w:val="ad"/>
          <w:rFonts w:ascii="David" w:hAnsi="David"/>
          <w:color w:val="080908"/>
          <w:rtl/>
        </w:rPr>
        <w:t xml:space="preserve"> </w:t>
      </w:r>
      <w:r w:rsidRPr="00E3420B">
        <w:rPr>
          <w:rStyle w:val="ad"/>
          <w:rFonts w:ascii="David" w:hAnsi="David" w:hint="cs"/>
          <w:color w:val="080908"/>
          <w:rtl/>
        </w:rPr>
        <w:t>השירותים</w:t>
      </w:r>
      <w:r w:rsidRPr="00E3420B">
        <w:rPr>
          <w:rStyle w:val="ad"/>
          <w:rFonts w:ascii="David" w:hAnsi="David"/>
          <w:color w:val="080908"/>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המשרד</w:t>
      </w:r>
      <w:r w:rsidRPr="00E3420B">
        <w:rPr>
          <w:rStyle w:val="ad"/>
          <w:rFonts w:ascii="David" w:hAnsi="David"/>
          <w:color w:val="080908"/>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Style w:val="ad"/>
          <w:rFonts w:ascii="David" w:hAnsi="David"/>
          <w:color w:val="080908"/>
          <w:rtl/>
        </w:rPr>
        <w:t xml:space="preserve"> (</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ההסכם</w:t>
      </w:r>
      <w:r w:rsidRPr="00E3420B">
        <w:rPr>
          <w:rStyle w:val="ad"/>
          <w:rFonts w:ascii="David" w:hAnsi="David"/>
          <w:color w:val="080908"/>
          <w:rtl/>
        </w:rPr>
        <w:t>")</w:t>
      </w:r>
      <w:r w:rsidRPr="00E3420B">
        <w:rPr>
          <w:rFonts w:ascii="David" w:hAnsi="David"/>
          <w:color w:val="080908"/>
          <w:sz w:val="24"/>
          <w:rtl/>
        </w:rPr>
        <w:t xml:space="preserve"> </w:t>
      </w:r>
      <w:r w:rsidRPr="00E3420B">
        <w:rPr>
          <w:rFonts w:ascii="David" w:hAnsi="David" w:hint="cs"/>
          <w:color w:val="080908"/>
          <w:sz w:val="24"/>
          <w:rtl/>
        </w:rPr>
        <w:t>לאספקת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המפורטים</w:t>
      </w:r>
      <w:r w:rsidRPr="00E3420B">
        <w:rPr>
          <w:rFonts w:ascii="David" w:hAnsi="David"/>
          <w:color w:val="080908"/>
          <w:sz w:val="24"/>
          <w:rtl/>
        </w:rPr>
        <w:t xml:space="preserve"> </w:t>
      </w:r>
      <w:r w:rsidRPr="00E3420B">
        <w:rPr>
          <w:rFonts w:ascii="David" w:hAnsi="David" w:hint="cs"/>
          <w:color w:val="080908"/>
          <w:sz w:val="24"/>
          <w:rtl/>
        </w:rPr>
        <w:t>בהסכם</w:t>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השירותים</w:t>
      </w:r>
      <w:r w:rsidRPr="00E3420B">
        <w:rPr>
          <w:rStyle w:val="ad"/>
          <w:rFonts w:ascii="David" w:hAnsi="David"/>
          <w:color w:val="080908"/>
          <w:rtl/>
        </w:rPr>
        <w:t>")</w:t>
      </w:r>
      <w:r w:rsidRPr="00E3420B">
        <w:rPr>
          <w:rFonts w:ascii="David" w:hAnsi="David"/>
          <w:color w:val="080908"/>
          <w:sz w:val="24"/>
          <w:rtl/>
        </w:rPr>
        <w:t xml:space="preserve">; </w:t>
      </w:r>
    </w:p>
    <w:p w14:paraId="68CD75DE"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מועסק</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כעובד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כקבלן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אספקת</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w:t>
      </w:r>
    </w:p>
    <w:p w14:paraId="2D2FC4A7"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שנותן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עובדיו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ישמור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סמך</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p>
    <w:p w14:paraId="1C980FF0"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להסכם</w:t>
      </w:r>
      <w:r w:rsidRPr="00E3420B">
        <w:rPr>
          <w:rFonts w:ascii="David" w:hAnsi="David"/>
          <w:color w:val="080908"/>
          <w:sz w:val="24"/>
          <w:rtl/>
        </w:rPr>
        <w:t xml:space="preserve"> </w:t>
      </w:r>
      <w:r w:rsidRPr="00E3420B">
        <w:rPr>
          <w:rFonts w:ascii="David" w:hAnsi="David" w:hint="cs"/>
          <w:color w:val="080908"/>
          <w:sz w:val="24"/>
          <w:rtl/>
        </w:rPr>
        <w:t>יתכן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אקבל</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יבוא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color w:val="080908"/>
          <w:sz w:val="24"/>
        </w:rPr>
        <w:t>Information</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ידע (</w:t>
      </w:r>
      <w:r w:rsidRPr="00E3420B">
        <w:rPr>
          <w:rFonts w:ascii="David" w:hAnsi="David"/>
          <w:color w:val="080908"/>
          <w:sz w:val="24"/>
        </w:rPr>
        <w:t>Know-How</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תכתובת</w:t>
      </w:r>
      <w:r w:rsidRPr="00E3420B">
        <w:rPr>
          <w:rFonts w:ascii="David" w:hAnsi="David"/>
          <w:color w:val="080908"/>
          <w:sz w:val="24"/>
          <w:rtl/>
        </w:rPr>
        <w:t xml:space="preserve">, </w:t>
      </w:r>
      <w:r w:rsidRPr="00E3420B">
        <w:rPr>
          <w:rFonts w:ascii="David" w:hAnsi="David" w:hint="cs"/>
          <w:color w:val="080908"/>
          <w:sz w:val="24"/>
          <w:rtl/>
        </w:rPr>
        <w:t>חוות</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תוכנית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שרטוט</w:t>
      </w:r>
      <w:r w:rsidRPr="00E3420B">
        <w:rPr>
          <w:rFonts w:ascii="David" w:hAnsi="David"/>
          <w:color w:val="080908"/>
          <w:sz w:val="24"/>
          <w:rtl/>
        </w:rPr>
        <w:t xml:space="preserve">, </w:t>
      </w:r>
      <w:r w:rsidRPr="00E3420B">
        <w:rPr>
          <w:rFonts w:ascii="David" w:hAnsi="David" w:hint="cs"/>
          <w:color w:val="080908"/>
          <w:sz w:val="24"/>
          <w:rtl/>
        </w:rPr>
        <w:t>סוד</w:t>
      </w:r>
      <w:r w:rsidRPr="00E3420B">
        <w:rPr>
          <w:rFonts w:ascii="David" w:hAnsi="David"/>
          <w:color w:val="080908"/>
          <w:sz w:val="24"/>
          <w:rtl/>
        </w:rPr>
        <w:t xml:space="preserve"> </w:t>
      </w:r>
      <w:r w:rsidRPr="00E3420B">
        <w:rPr>
          <w:rFonts w:ascii="David" w:hAnsi="David" w:hint="cs"/>
          <w:color w:val="080908"/>
          <w:sz w:val="24"/>
          <w:rtl/>
        </w:rPr>
        <w:t>מסחרי</w:t>
      </w:r>
      <w:r w:rsidRPr="00E3420B">
        <w:rPr>
          <w:rFonts w:ascii="David" w:hAnsi="David"/>
          <w:color w:val="080908"/>
          <w:sz w:val="24"/>
          <w:rtl/>
        </w:rPr>
        <w:t>/</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ידיעה</w:t>
      </w:r>
      <w:r w:rsidRPr="00E3420B">
        <w:rPr>
          <w:rFonts w:ascii="David" w:hAnsi="David"/>
          <w:color w:val="080908"/>
          <w:sz w:val="24"/>
          <w:rtl/>
        </w:rPr>
        <w:t xml:space="preserve"> </w:t>
      </w:r>
      <w:r w:rsidRPr="00E3420B">
        <w:rPr>
          <w:rFonts w:ascii="David" w:hAnsi="David" w:hint="cs"/>
          <w:color w:val="080908"/>
          <w:sz w:val="24"/>
          <w:rtl/>
        </w:rPr>
        <w:t>כהגדרתה</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91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r w:rsidRPr="00E3420B">
        <w:rPr>
          <w:rFonts w:ascii="David" w:hAnsi="David" w:hint="cs"/>
          <w:color w:val="080908"/>
          <w:sz w:val="24"/>
          <w:rtl/>
        </w:rPr>
        <w:t>מסוגים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w:t>
      </w:r>
      <w:r w:rsidRPr="00E3420B">
        <w:rPr>
          <w:rFonts w:ascii="David" w:hAnsi="David" w:hint="cs"/>
          <w:color w:val="080908"/>
          <w:sz w:val="24"/>
          <w:rtl/>
        </w:rPr>
        <w:t>שאינו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בידיעת</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הציבור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שידיעתו</w:t>
      </w:r>
      <w:r w:rsidRPr="00E3420B">
        <w:rPr>
          <w:rFonts w:ascii="David" w:hAnsi="David"/>
          <w:color w:val="080908"/>
          <w:sz w:val="24"/>
          <w:rtl/>
        </w:rPr>
        <w:t xml:space="preserve"> </w:t>
      </w:r>
      <w:r w:rsidRPr="00E3420B">
        <w:rPr>
          <w:rFonts w:ascii="David" w:hAnsi="David" w:hint="cs"/>
          <w:color w:val="080908"/>
          <w:sz w:val="24"/>
          <w:rtl/>
        </w:rPr>
        <w:t>תשמש</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 - "</w:t>
      </w:r>
      <w:r w:rsidRPr="00E3420B">
        <w:rPr>
          <w:rFonts w:ascii="David" w:hAnsi="David" w:hint="cs"/>
          <w:color w:val="080908"/>
          <w:sz w:val="24"/>
          <w:rtl/>
        </w:rPr>
        <w:t>קיצור</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הגעה</w:t>
      </w:r>
      <w:r w:rsidRPr="00E3420B">
        <w:rPr>
          <w:rFonts w:ascii="David" w:hAnsi="David"/>
          <w:color w:val="080908"/>
          <w:sz w:val="24"/>
          <w:rtl/>
        </w:rPr>
        <w:t xml:space="preserve"> </w:t>
      </w:r>
      <w:r w:rsidRPr="00E3420B">
        <w:rPr>
          <w:rFonts w:ascii="David" w:hAnsi="David" w:hint="cs"/>
          <w:color w:val="080908"/>
          <w:sz w:val="24"/>
          <w:rtl/>
        </w:rPr>
        <w:t>למידע</w:t>
      </w:r>
      <w:r w:rsidRPr="00E3420B">
        <w:rPr>
          <w:rFonts w:ascii="David" w:hAnsi="David"/>
          <w:color w:val="080908"/>
          <w:sz w:val="24"/>
          <w:rtl/>
        </w:rPr>
        <w:t xml:space="preserve"> </w:t>
      </w:r>
      <w:r w:rsidRPr="00E3420B">
        <w:rPr>
          <w:rFonts w:ascii="David" w:hAnsi="David" w:hint="cs"/>
          <w:color w:val="080908"/>
          <w:sz w:val="24"/>
          <w:rtl/>
        </w:rPr>
        <w:t>שהכלל</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יכול</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פה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בתעתיק</w:t>
      </w:r>
      <w:r w:rsidRPr="00E3420B">
        <w:rPr>
          <w:rFonts w:ascii="David" w:hAnsi="David"/>
          <w:color w:val="080908"/>
          <w:sz w:val="24"/>
          <w:rtl/>
        </w:rPr>
        <w:t xml:space="preserve">, </w:t>
      </w:r>
      <w:r w:rsidRPr="00E3420B">
        <w:rPr>
          <w:rFonts w:ascii="David" w:hAnsi="David" w:hint="cs"/>
          <w:color w:val="080908"/>
          <w:sz w:val="24"/>
          <w:rtl/>
        </w:rPr>
        <w:t>באמצעי</w:t>
      </w:r>
      <w:r w:rsidRPr="00E3420B">
        <w:rPr>
          <w:rFonts w:ascii="David" w:hAnsi="David"/>
          <w:color w:val="080908"/>
          <w:sz w:val="24"/>
          <w:rtl/>
        </w:rPr>
        <w:t xml:space="preserve"> </w:t>
      </w:r>
      <w:r w:rsidRPr="00E3420B">
        <w:rPr>
          <w:rFonts w:ascii="David" w:hAnsi="David" w:hint="cs"/>
          <w:color w:val="080908"/>
          <w:sz w:val="24"/>
          <w:rtl/>
        </w:rPr>
        <w:t>אחסון</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כלי</w:t>
      </w:r>
      <w:r w:rsidRPr="00E3420B">
        <w:rPr>
          <w:rFonts w:ascii="David" w:hAnsi="David"/>
          <w:color w:val="080908"/>
          <w:sz w:val="24"/>
          <w:rtl/>
        </w:rPr>
        <w:t xml:space="preserve"> </w:t>
      </w:r>
      <w:r w:rsidRPr="00E3420B">
        <w:rPr>
          <w:rFonts w:ascii="David" w:hAnsi="David" w:hint="cs"/>
          <w:color w:val="080908"/>
          <w:sz w:val="24"/>
          <w:rtl/>
        </w:rPr>
        <w:t>ואמצעי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העשוי</w:t>
      </w:r>
      <w:r w:rsidRPr="00E3420B">
        <w:rPr>
          <w:rFonts w:ascii="David" w:hAnsi="David"/>
          <w:color w:val="080908"/>
          <w:sz w:val="24"/>
          <w:rtl/>
        </w:rPr>
        <w:t xml:space="preserve"> </w:t>
      </w:r>
      <w:r w:rsidRPr="00E3420B">
        <w:rPr>
          <w:rFonts w:ascii="David" w:hAnsi="David" w:hint="cs"/>
          <w:color w:val="080908"/>
          <w:sz w:val="24"/>
          <w:rtl/>
        </w:rPr>
        <w:t>לאצור</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נתונים</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ודו</w:t>
      </w:r>
      <w:r w:rsidRPr="00E3420B">
        <w:rPr>
          <w:rFonts w:ascii="David" w:hAnsi="David"/>
          <w:color w:val="080908"/>
          <w:sz w:val="24"/>
          <w:rtl/>
        </w:rPr>
        <w:t>"</w:t>
      </w:r>
      <w:r w:rsidRPr="00E3420B">
        <w:rPr>
          <w:rFonts w:ascii="David" w:hAnsi="David" w:hint="cs"/>
          <w:color w:val="080908"/>
          <w:sz w:val="24"/>
          <w:rtl/>
        </w:rPr>
        <w:t>חות</w:t>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המידע</w:t>
      </w:r>
      <w:r w:rsidRPr="00E3420B">
        <w:rPr>
          <w:rStyle w:val="ad"/>
          <w:rFonts w:ascii="David" w:hAnsi="David"/>
          <w:color w:val="080908"/>
          <w:rtl/>
        </w:rPr>
        <w:t>")</w:t>
      </w:r>
      <w:r w:rsidRPr="00E3420B">
        <w:rPr>
          <w:rFonts w:ascii="David" w:hAnsi="David"/>
          <w:color w:val="080908"/>
          <w:sz w:val="24"/>
          <w:rtl/>
        </w:rPr>
        <w:t xml:space="preserve">; </w:t>
      </w:r>
    </w:p>
    <w:p w14:paraId="10A838CA" w14:textId="77777777" w:rsidR="00F0425A" w:rsidRPr="00E3420B" w:rsidRDefault="00F0425A" w:rsidP="00E3420B">
      <w:pPr>
        <w:spacing w:line="360" w:lineRule="atLeast"/>
        <w:ind w:left="793" w:hanging="793"/>
        <w:jc w:val="both"/>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גילוי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שמירה</w:t>
      </w:r>
      <w:r w:rsidRPr="00E3420B">
        <w:rPr>
          <w:rFonts w:ascii="David" w:hAnsi="David"/>
          <w:color w:val="080908"/>
          <w:sz w:val="24"/>
          <w:rtl/>
        </w:rPr>
        <w:t xml:space="preserve"> </w:t>
      </w:r>
      <w:r w:rsidRPr="00E3420B">
        <w:rPr>
          <w:rFonts w:ascii="David" w:hAnsi="David" w:hint="cs"/>
          <w:color w:val="080908"/>
          <w:sz w:val="24"/>
          <w:rtl/>
        </w:rPr>
        <w:t>בסוד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מסירת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לנציגי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המוסמך</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עלול</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לצדדים</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מרובה</w:t>
      </w:r>
      <w:r w:rsidRPr="00E3420B">
        <w:rPr>
          <w:rFonts w:ascii="David" w:hAnsi="David"/>
          <w:color w:val="080908"/>
          <w:sz w:val="24"/>
          <w:rtl/>
        </w:rPr>
        <w:t xml:space="preserve"> </w:t>
      </w:r>
      <w:r w:rsidRPr="00E3420B">
        <w:rPr>
          <w:rFonts w:ascii="David" w:hAnsi="David" w:hint="cs"/>
          <w:color w:val="080908"/>
          <w:sz w:val="24"/>
          <w:rtl/>
        </w:rPr>
        <w:t>ומהווה</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פלילית</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118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p>
    <w:p w14:paraId="2097659E" w14:textId="77777777" w:rsidR="00F0425A" w:rsidRPr="00E3420B" w:rsidRDefault="00F0425A" w:rsidP="00E3420B">
      <w:pPr>
        <w:pStyle w:val="af4"/>
        <w:spacing w:line="360" w:lineRule="atLeast"/>
        <w:jc w:val="both"/>
        <w:rPr>
          <w:rFonts w:ascii="David" w:hAnsi="David"/>
          <w:color w:val="080908"/>
          <w:sz w:val="24"/>
          <w:rtl/>
        </w:rPr>
      </w:pP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לזאת</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 xml:space="preserve">: </w:t>
      </w:r>
    </w:p>
    <w:p w14:paraId="6B2215C5"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15AA0953"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גמורה</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הנובע</w:t>
      </w:r>
      <w:r w:rsidRPr="00E3420B">
        <w:rPr>
          <w:rFonts w:ascii="David" w:hAnsi="David"/>
          <w:color w:val="080908"/>
          <w:sz w:val="24"/>
          <w:rtl/>
        </w:rPr>
        <w:t xml:space="preserve"> </w:t>
      </w:r>
      <w:r w:rsidRPr="00E3420B">
        <w:rPr>
          <w:rFonts w:ascii="David" w:hAnsi="David" w:hint="cs"/>
          <w:color w:val="080908"/>
          <w:sz w:val="24"/>
          <w:rtl/>
        </w:rPr>
        <w:t>ממנו</w:t>
      </w:r>
      <w:r w:rsidRPr="00E3420B">
        <w:rPr>
          <w:rFonts w:ascii="David" w:hAnsi="David"/>
          <w:color w:val="080908"/>
          <w:sz w:val="24"/>
          <w:rtl/>
        </w:rPr>
        <w:t xml:space="preserve">. </w:t>
      </w:r>
    </w:p>
    <w:p w14:paraId="37347837"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למטרה</w:t>
      </w:r>
      <w:r w:rsidRPr="00E3420B">
        <w:rPr>
          <w:rFonts w:ascii="David" w:hAnsi="David"/>
          <w:color w:val="080908"/>
          <w:sz w:val="24"/>
          <w:rtl/>
        </w:rPr>
        <w:t xml:space="preserve"> </w:t>
      </w:r>
      <w:r w:rsidRPr="00E3420B">
        <w:rPr>
          <w:rFonts w:ascii="David" w:hAnsi="David" w:hint="cs"/>
          <w:color w:val="080908"/>
          <w:sz w:val="24"/>
          <w:rtl/>
        </w:rPr>
        <w:t>שלשמה</w:t>
      </w:r>
      <w:r w:rsidRPr="00E3420B">
        <w:rPr>
          <w:rFonts w:ascii="David" w:hAnsi="David"/>
          <w:color w:val="080908"/>
          <w:sz w:val="24"/>
          <w:rtl/>
        </w:rPr>
        <w:t xml:space="preserve"> </w:t>
      </w:r>
      <w:r w:rsidRPr="00E3420B">
        <w:rPr>
          <w:rFonts w:ascii="David" w:hAnsi="David" w:hint="cs"/>
          <w:color w:val="080908"/>
          <w:sz w:val="24"/>
          <w:rtl/>
        </w:rPr>
        <w:t>נמסר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הובא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לנצלו</w:t>
      </w:r>
      <w:r w:rsidRPr="00E3420B">
        <w:rPr>
          <w:rFonts w:ascii="David" w:hAnsi="David"/>
          <w:color w:val="080908"/>
          <w:sz w:val="24"/>
          <w:rtl/>
        </w:rPr>
        <w:t xml:space="preserve"> </w:t>
      </w:r>
      <w:r w:rsidRPr="00E3420B">
        <w:rPr>
          <w:rFonts w:ascii="David" w:hAnsi="David" w:hint="cs"/>
          <w:color w:val="080908"/>
          <w:sz w:val="24"/>
          <w:rtl/>
        </w:rPr>
        <w:t>לפרנסתי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עצמי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לאחרים</w:t>
      </w:r>
      <w:r w:rsidRPr="00E3420B">
        <w:rPr>
          <w:rFonts w:ascii="David" w:hAnsi="David"/>
          <w:color w:val="080908"/>
          <w:sz w:val="24"/>
          <w:rtl/>
        </w:rPr>
        <w:t xml:space="preserve"> </w:t>
      </w:r>
      <w:r w:rsidRPr="00E3420B">
        <w:rPr>
          <w:rFonts w:ascii="David" w:hAnsi="David" w:hint="cs"/>
          <w:color w:val="080908"/>
          <w:sz w:val="24"/>
          <w:rtl/>
        </w:rPr>
        <w:t>לנצל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שהם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72F49F42"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ומבלי</w:t>
      </w:r>
      <w:r w:rsidRPr="00E3420B">
        <w:rPr>
          <w:rFonts w:ascii="David" w:hAnsi="David"/>
          <w:color w:val="080908"/>
          <w:sz w:val="24"/>
          <w:rtl/>
        </w:rPr>
        <w:t xml:space="preserve"> </w:t>
      </w:r>
      <w:r w:rsidRPr="00E3420B">
        <w:rPr>
          <w:rFonts w:ascii="David" w:hAnsi="David" w:hint="cs"/>
          <w:color w:val="080908"/>
          <w:sz w:val="24"/>
          <w:rtl/>
        </w:rPr>
        <w:t>לפגוע</w:t>
      </w:r>
      <w:r w:rsidRPr="00E3420B">
        <w:rPr>
          <w:rFonts w:ascii="David" w:hAnsi="David"/>
          <w:color w:val="080908"/>
          <w:sz w:val="24"/>
          <w:rtl/>
        </w:rPr>
        <w:t xml:space="preserve"> </w:t>
      </w:r>
      <w:r w:rsidRPr="00E3420B">
        <w:rPr>
          <w:rFonts w:ascii="David" w:hAnsi="David" w:hint="cs"/>
          <w:color w:val="080908"/>
          <w:sz w:val="24"/>
          <w:rtl/>
        </w:rPr>
        <w:t>בכלליות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העסקתי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מוסד</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lastRenderedPageBreak/>
        <w:t>בין</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להעביר</w:t>
      </w:r>
      <w:r w:rsidRPr="00E3420B">
        <w:rPr>
          <w:rFonts w:ascii="David" w:hAnsi="David"/>
          <w:color w:val="080908"/>
          <w:sz w:val="24"/>
          <w:rtl/>
        </w:rPr>
        <w:t xml:space="preserve">, </w:t>
      </w:r>
      <w:r w:rsidRPr="00E3420B">
        <w:rPr>
          <w:rFonts w:ascii="David" w:hAnsi="David" w:hint="cs"/>
          <w:color w:val="080908"/>
          <w:sz w:val="24"/>
          <w:rtl/>
        </w:rPr>
        <w:t>להודיע</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מחזקתי</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דבר</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p>
    <w:p w14:paraId="2D8E998B"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זהירות</w:t>
      </w:r>
      <w:r w:rsidRPr="00E3420B">
        <w:rPr>
          <w:rFonts w:ascii="David" w:hAnsi="David"/>
          <w:color w:val="080908"/>
          <w:sz w:val="24"/>
          <w:rtl/>
        </w:rPr>
        <w:t xml:space="preserve"> </w:t>
      </w:r>
      <w:r w:rsidRPr="00E3420B">
        <w:rPr>
          <w:rFonts w:ascii="David" w:hAnsi="David" w:hint="cs"/>
          <w:color w:val="080908"/>
          <w:sz w:val="24"/>
          <w:rtl/>
        </w:rPr>
        <w:t>קפדנית</w:t>
      </w:r>
      <w:r w:rsidRPr="00E3420B">
        <w:rPr>
          <w:rFonts w:ascii="David" w:hAnsi="David"/>
          <w:color w:val="080908"/>
          <w:sz w:val="24"/>
          <w:rtl/>
        </w:rPr>
        <w:t xml:space="preserve"> </w:t>
      </w:r>
      <w:r w:rsidRPr="00E3420B">
        <w:rPr>
          <w:rFonts w:ascii="David" w:hAnsi="David" w:hint="cs"/>
          <w:color w:val="080908"/>
          <w:sz w:val="24"/>
          <w:rtl/>
        </w:rPr>
        <w:t>ולעשות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לקיים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התחייביותי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הזהירות</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מבחינה</w:t>
      </w:r>
      <w:r w:rsidRPr="00E3420B">
        <w:rPr>
          <w:rFonts w:ascii="David" w:hAnsi="David"/>
          <w:color w:val="080908"/>
          <w:sz w:val="24"/>
          <w:rtl/>
        </w:rPr>
        <w:t xml:space="preserve"> </w:t>
      </w:r>
      <w:r w:rsidRPr="00E3420B">
        <w:rPr>
          <w:rFonts w:ascii="David" w:hAnsi="David" w:hint="cs"/>
          <w:color w:val="080908"/>
          <w:sz w:val="24"/>
          <w:rtl/>
        </w:rPr>
        <w:t>בטיחותית</w:t>
      </w:r>
      <w:r w:rsidRPr="00E3420B">
        <w:rPr>
          <w:rFonts w:ascii="David" w:hAnsi="David"/>
          <w:color w:val="080908"/>
          <w:sz w:val="24"/>
          <w:rtl/>
        </w:rPr>
        <w:t xml:space="preserve">, </w:t>
      </w:r>
      <w:r w:rsidRPr="00E3420B">
        <w:rPr>
          <w:rFonts w:ascii="David" w:hAnsi="David" w:hint="cs"/>
          <w:color w:val="080908"/>
          <w:sz w:val="24"/>
          <w:rtl/>
        </w:rPr>
        <w:t>ביטחונית</w:t>
      </w:r>
      <w:r w:rsidRPr="00E3420B">
        <w:rPr>
          <w:rFonts w:ascii="David" w:hAnsi="David"/>
          <w:color w:val="080908"/>
          <w:sz w:val="24"/>
          <w:rtl/>
        </w:rPr>
        <w:t xml:space="preserve">, </w:t>
      </w:r>
      <w:r w:rsidRPr="00E3420B">
        <w:rPr>
          <w:rFonts w:ascii="David" w:hAnsi="David" w:hint="cs"/>
          <w:color w:val="080908"/>
          <w:sz w:val="24"/>
          <w:rtl/>
        </w:rPr>
        <w:t>נוהלית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w:t>
      </w:r>
    </w:p>
    <w:p w14:paraId="52A538FF"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עובדי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שישנם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חובה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העונש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החובה</w:t>
      </w:r>
      <w:r w:rsidRPr="00E3420B">
        <w:rPr>
          <w:rFonts w:ascii="David" w:hAnsi="David"/>
          <w:color w:val="080908"/>
          <w:sz w:val="24"/>
          <w:rtl/>
        </w:rPr>
        <w:t xml:space="preserve">. </w:t>
      </w:r>
    </w:p>
    <w:p w14:paraId="27885DC3"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כלפיכם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הוצאה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ייגרמו</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שלישי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מהפרת</w:t>
      </w:r>
      <w:r w:rsidRPr="00E3420B">
        <w:rPr>
          <w:rFonts w:ascii="David" w:hAnsi="David"/>
          <w:color w:val="080908"/>
          <w:sz w:val="24"/>
          <w:rtl/>
        </w:rPr>
        <w:t xml:space="preserve"> </w:t>
      </w: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לבדי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ביחד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p>
    <w:p w14:paraId="3581D47D"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להחזיר</w:t>
      </w:r>
      <w:r w:rsidRPr="00E3420B">
        <w:rPr>
          <w:rFonts w:ascii="David" w:hAnsi="David"/>
          <w:color w:val="080908"/>
          <w:sz w:val="24"/>
          <w:rtl/>
        </w:rPr>
        <w:t xml:space="preserve"> </w:t>
      </w:r>
      <w:r w:rsidRPr="00E3420B">
        <w:rPr>
          <w:rFonts w:ascii="David" w:hAnsi="David" w:hint="cs"/>
          <w:color w:val="080908"/>
          <w:sz w:val="24"/>
          <w:rtl/>
        </w:rPr>
        <w:t>לידיכם</w:t>
      </w:r>
      <w:r w:rsidRPr="00E3420B">
        <w:rPr>
          <w:rFonts w:ascii="David" w:hAnsi="David"/>
          <w:color w:val="080908"/>
          <w:sz w:val="24"/>
          <w:rtl/>
        </w:rPr>
        <w:t xml:space="preserve"> </w:t>
      </w:r>
      <w:r w:rsidRPr="00E3420B">
        <w:rPr>
          <w:rFonts w:ascii="David" w:hAnsi="David" w:hint="cs"/>
          <w:color w:val="080908"/>
          <w:sz w:val="24"/>
          <w:rtl/>
        </w:rPr>
        <w:t>ולחזקתכם</w:t>
      </w:r>
      <w:r w:rsidRPr="00E3420B">
        <w:rPr>
          <w:rFonts w:ascii="David" w:hAnsi="David"/>
          <w:color w:val="080908"/>
          <w:sz w:val="24"/>
          <w:rtl/>
        </w:rPr>
        <w:t xml:space="preserve"> </w:t>
      </w:r>
      <w:r w:rsidRPr="00E3420B">
        <w:rPr>
          <w:rFonts w:ascii="David" w:hAnsi="David" w:hint="cs"/>
          <w:color w:val="080908"/>
          <w:sz w:val="24"/>
          <w:rtl/>
        </w:rPr>
        <w:t>מיד</w:t>
      </w:r>
      <w:r w:rsidRPr="00E3420B">
        <w:rPr>
          <w:rFonts w:ascii="David" w:hAnsi="David"/>
          <w:color w:val="080908"/>
          <w:sz w:val="24"/>
          <w:rtl/>
        </w:rPr>
        <w:t xml:space="preserve"> </w:t>
      </w:r>
      <w:r w:rsidRPr="00E3420B">
        <w:rPr>
          <w:rFonts w:ascii="David" w:hAnsi="David" w:hint="cs"/>
          <w:color w:val="080908"/>
          <w:sz w:val="24"/>
          <w:rtl/>
        </w:rPr>
        <w:t>כשאתבקש</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שהגיע</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שהכנתי</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אצלי</w:t>
      </w:r>
      <w:r w:rsidRPr="00E3420B">
        <w:rPr>
          <w:rFonts w:ascii="David" w:hAnsi="David"/>
          <w:color w:val="080908"/>
          <w:sz w:val="24"/>
          <w:rtl/>
        </w:rPr>
        <w:t xml:space="preserve"> </w:t>
      </w:r>
      <w:r w:rsidRPr="00E3420B">
        <w:rPr>
          <w:rFonts w:ascii="David" w:hAnsi="David" w:hint="cs"/>
          <w:color w:val="080908"/>
          <w:sz w:val="24"/>
          <w:rtl/>
        </w:rPr>
        <w:t>עותק</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50C1804C"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שיש</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משום</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בחובותיי</w:t>
      </w:r>
      <w:r w:rsidRPr="00E3420B">
        <w:rPr>
          <w:rFonts w:ascii="David" w:hAnsi="David"/>
          <w:color w:val="080908"/>
          <w:sz w:val="24"/>
          <w:rtl/>
        </w:rPr>
        <w:t xml:space="preserve"> </w:t>
      </w:r>
      <w:r w:rsidRPr="00E3420B">
        <w:rPr>
          <w:rFonts w:ascii="David" w:hAnsi="David" w:hint="cs"/>
          <w:color w:val="080908"/>
          <w:sz w:val="24"/>
          <w:rtl/>
        </w:rPr>
        <w:t>שלפי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שמכוח</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שבעטיו</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להימצא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ענייני</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בשליטתי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לקרובי</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בפיקוחי</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w:t>
      </w:r>
      <w:r w:rsidRPr="00E3420B">
        <w:rPr>
          <w:rFonts w:ascii="David" w:hAnsi="David" w:hint="cs"/>
          <w:color w:val="080908"/>
          <w:sz w:val="24"/>
          <w:rtl/>
        </w:rPr>
        <w:t>מייעצים</w:t>
      </w:r>
      <w:r w:rsidRPr="00E3420B">
        <w:rPr>
          <w:rFonts w:ascii="David" w:hAnsi="David"/>
          <w:color w:val="080908"/>
          <w:sz w:val="24"/>
          <w:rtl/>
        </w:rPr>
        <w:t>/</w:t>
      </w:r>
      <w:r w:rsidRPr="00E3420B">
        <w:rPr>
          <w:rFonts w:ascii="David" w:hAnsi="David" w:hint="cs"/>
          <w:color w:val="080908"/>
          <w:sz w:val="24"/>
          <w:rtl/>
        </w:rPr>
        <w:t>מבקרים</w:t>
      </w:r>
      <w:r w:rsidRPr="00E3420B">
        <w:rPr>
          <w:rFonts w:ascii="David" w:hAnsi="David"/>
          <w:color w:val="080908"/>
          <w:sz w:val="24"/>
          <w:rtl/>
        </w:rPr>
        <w:t xml:space="preserve"> </w:t>
      </w:r>
      <w:r w:rsidRPr="00E3420B">
        <w:rPr>
          <w:rStyle w:val="ad"/>
          <w:rFonts w:ascii="David" w:hAnsi="David"/>
          <w:color w:val="080908"/>
          <w:rtl/>
        </w:rPr>
        <w:t>(</w:t>
      </w:r>
      <w:r w:rsidRPr="00E3420B">
        <w:rPr>
          <w:rStyle w:val="ad"/>
          <w:rFonts w:ascii="David" w:hAnsi="David" w:hint="cs"/>
          <w:color w:val="080908"/>
          <w:rtl/>
        </w:rPr>
        <w:t>להלן</w:t>
      </w:r>
      <w:r w:rsidRPr="00E3420B">
        <w:rPr>
          <w:rStyle w:val="ad"/>
          <w:rFonts w:ascii="David" w:hAnsi="David"/>
          <w:color w:val="080908"/>
          <w:rtl/>
        </w:rPr>
        <w:t>: "</w:t>
      </w:r>
      <w:r w:rsidRPr="00E3420B">
        <w:rPr>
          <w:rStyle w:val="ad"/>
          <w:rFonts w:ascii="David" w:hAnsi="David" w:hint="cs"/>
          <w:color w:val="080908"/>
          <w:rtl/>
        </w:rPr>
        <w:t>עניין</w:t>
      </w:r>
      <w:r w:rsidRPr="00E3420B">
        <w:rPr>
          <w:rStyle w:val="ad"/>
          <w:rFonts w:ascii="David" w:hAnsi="David"/>
          <w:color w:val="080908"/>
          <w:rtl/>
        </w:rPr>
        <w:t xml:space="preserve"> </w:t>
      </w:r>
      <w:r w:rsidRPr="00E3420B">
        <w:rPr>
          <w:rStyle w:val="ad"/>
          <w:rFonts w:ascii="David" w:hAnsi="David" w:hint="cs"/>
          <w:color w:val="080908"/>
          <w:rtl/>
        </w:rPr>
        <w:t>אחר</w:t>
      </w:r>
      <w:r w:rsidRPr="00E3420B">
        <w:rPr>
          <w:rStyle w:val="ad"/>
          <w:rFonts w:ascii="David" w:hAnsi="David"/>
          <w:color w:val="080908"/>
          <w:rtl/>
        </w:rPr>
        <w:t>")</w:t>
      </w:r>
      <w:r w:rsidRPr="00E3420B">
        <w:rPr>
          <w:rFonts w:ascii="David" w:hAnsi="David"/>
          <w:color w:val="080908"/>
          <w:sz w:val="24"/>
          <w:rtl/>
        </w:rPr>
        <w:t xml:space="preserve">. </w:t>
      </w:r>
    </w:p>
    <w:p w14:paraId="2A63C8FD"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51226288"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שאפר</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שאגלה</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הנמצא</w:t>
      </w:r>
      <w:r w:rsidRPr="00E3420B">
        <w:rPr>
          <w:rFonts w:ascii="David" w:hAnsi="David"/>
          <w:color w:val="080908"/>
          <w:sz w:val="24"/>
          <w:rtl/>
        </w:rPr>
        <w:t xml:space="preserve"> </w:t>
      </w:r>
      <w:r w:rsidRPr="00E3420B">
        <w:rPr>
          <w:rFonts w:ascii="David" w:hAnsi="David" w:hint="cs"/>
          <w:color w:val="080908"/>
          <w:sz w:val="24"/>
          <w:rtl/>
        </w:rPr>
        <w:t>ברשותכם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לפעילויותיכם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ועצמאית</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הפרת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הסודיות</w:t>
      </w:r>
      <w:r w:rsidRPr="00E3420B">
        <w:rPr>
          <w:rFonts w:ascii="David" w:hAnsi="David"/>
          <w:color w:val="080908"/>
          <w:sz w:val="24"/>
          <w:rtl/>
        </w:rPr>
        <w:t xml:space="preserve"> </w:t>
      </w:r>
      <w:r w:rsidRPr="00E3420B">
        <w:rPr>
          <w:rFonts w:ascii="David" w:hAnsi="David" w:hint="cs"/>
          <w:color w:val="080908"/>
          <w:sz w:val="24"/>
          <w:rtl/>
        </w:rPr>
        <w:t>שלעיל</w:t>
      </w:r>
      <w:r w:rsidRPr="00E3420B">
        <w:rPr>
          <w:rFonts w:ascii="David" w:hAnsi="David"/>
          <w:color w:val="080908"/>
          <w:sz w:val="24"/>
          <w:rtl/>
        </w:rPr>
        <w:t xml:space="preserve">. </w:t>
      </w:r>
    </w:p>
    <w:p w14:paraId="2F2AE655"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ששימוש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מסירתו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מהווים</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עונשין</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- 1997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הגנת</w:t>
      </w:r>
      <w:r w:rsidRPr="00E3420B">
        <w:rPr>
          <w:rFonts w:ascii="David" w:hAnsi="David"/>
          <w:color w:val="080908"/>
          <w:sz w:val="24"/>
          <w:rtl/>
        </w:rPr>
        <w:t xml:space="preserve"> </w:t>
      </w:r>
      <w:r w:rsidRPr="00E3420B">
        <w:rPr>
          <w:rFonts w:ascii="David" w:hAnsi="David" w:hint="cs"/>
          <w:color w:val="080908"/>
          <w:sz w:val="24"/>
          <w:rtl/>
        </w:rPr>
        <w:t>הפרטיות</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p>
    <w:p w14:paraId="1BD30613"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תפורש</w:t>
      </w:r>
      <w:r w:rsidRPr="00E3420B">
        <w:rPr>
          <w:rFonts w:ascii="David" w:hAnsi="David"/>
          <w:color w:val="080908"/>
          <w:sz w:val="24"/>
          <w:rtl/>
        </w:rPr>
        <w:t xml:space="preserve"> </w:t>
      </w:r>
      <w:r w:rsidRPr="00E3420B">
        <w:rPr>
          <w:rFonts w:ascii="David" w:hAnsi="David" w:hint="cs"/>
          <w:color w:val="080908"/>
          <w:sz w:val="24"/>
          <w:rtl/>
        </w:rPr>
        <w:t>כיוצרת</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ביני</w:t>
      </w:r>
      <w:r w:rsidRPr="00E3420B">
        <w:rPr>
          <w:rFonts w:ascii="David" w:hAnsi="David"/>
          <w:color w:val="080908"/>
          <w:sz w:val="24"/>
          <w:rtl/>
        </w:rPr>
        <w:t xml:space="preserve"> </w:t>
      </w:r>
      <w:r w:rsidRPr="00E3420B">
        <w:rPr>
          <w:rFonts w:ascii="David" w:hAnsi="David" w:hint="cs"/>
          <w:color w:val="080908"/>
          <w:sz w:val="24"/>
          <w:rtl/>
        </w:rPr>
        <w:t>לביניכם</w:t>
      </w:r>
      <w:r w:rsidRPr="00E3420B">
        <w:rPr>
          <w:rFonts w:ascii="David" w:hAnsi="David"/>
          <w:color w:val="080908"/>
          <w:sz w:val="24"/>
          <w:rtl/>
        </w:rPr>
        <w:t xml:space="preserve">. </w:t>
      </w:r>
    </w:p>
    <w:p w14:paraId="099CCD6A" w14:textId="77777777" w:rsidR="00F0425A" w:rsidRPr="00E3420B" w:rsidRDefault="00F0425A" w:rsidP="002762CD">
      <w:pPr>
        <w:pStyle w:val="a7"/>
        <w:numPr>
          <w:ilvl w:val="0"/>
          <w:numId w:val="105"/>
        </w:numPr>
        <w:spacing w:line="360" w:lineRule="atLeast"/>
        <w:jc w:val="both"/>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העתקים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יתקבלו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5F810C0F" w14:textId="77777777" w:rsidR="00F0425A" w:rsidRPr="00E3420B" w:rsidRDefault="00F0425A" w:rsidP="002762CD">
      <w:pPr>
        <w:pStyle w:val="a7"/>
        <w:numPr>
          <w:ilvl w:val="0"/>
          <w:numId w:val="105"/>
        </w:numPr>
        <w:spacing w:line="360" w:lineRule="atLeast"/>
        <w:jc w:val="both"/>
        <w:rPr>
          <w:rFonts w:ascii="David" w:hAnsi="David"/>
          <w:color w:val="080908"/>
          <w:sz w:val="24"/>
          <w:rtl/>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p>
    <w:p w14:paraId="74B89042" w14:textId="77777777" w:rsidR="00F0425A" w:rsidRPr="00E3420B" w:rsidRDefault="00F0425A" w:rsidP="00E3420B">
      <w:pPr>
        <w:spacing w:line="360" w:lineRule="atLeast"/>
        <w:rPr>
          <w:rFonts w:ascii="David" w:hAnsi="David"/>
          <w:color w:val="080908"/>
          <w:sz w:val="24"/>
          <w:rtl/>
        </w:rPr>
      </w:pPr>
    </w:p>
    <w:p w14:paraId="67833AFF" w14:textId="77777777" w:rsidR="00F0425A" w:rsidRPr="00E3420B" w:rsidRDefault="00F0425A" w:rsidP="00E3420B">
      <w:pPr>
        <w:pStyle w:val="afffe"/>
        <w:spacing w:line="360" w:lineRule="atLeast"/>
        <w:rPr>
          <w:rFonts w:ascii="David" w:hAnsi="David"/>
          <w:color w:val="080908"/>
          <w:rtl/>
        </w:rPr>
      </w:pPr>
      <w:r w:rsidRPr="00E3420B">
        <w:rPr>
          <w:rFonts w:ascii="David" w:hAnsi="David" w:hint="cs"/>
          <w:color w:val="080908"/>
          <w:rtl/>
        </w:rPr>
        <w:lastRenderedPageBreak/>
        <w:t>ולראיה</w:t>
      </w:r>
      <w:r w:rsidRPr="00E3420B">
        <w:rPr>
          <w:rFonts w:ascii="David" w:hAnsi="David"/>
          <w:color w:val="080908"/>
          <w:rtl/>
        </w:rPr>
        <w:t xml:space="preserve"> </w:t>
      </w:r>
      <w:r w:rsidRPr="00E3420B">
        <w:rPr>
          <w:rFonts w:ascii="David" w:hAnsi="David" w:hint="cs"/>
          <w:color w:val="080908"/>
          <w:rtl/>
        </w:rPr>
        <w:t>באתי</w:t>
      </w:r>
      <w:r w:rsidRPr="00E3420B">
        <w:rPr>
          <w:rFonts w:ascii="David" w:hAnsi="David"/>
          <w:color w:val="080908"/>
          <w:rtl/>
        </w:rPr>
        <w:t xml:space="preserve"> </w:t>
      </w:r>
      <w:r w:rsidRPr="00E3420B">
        <w:rPr>
          <w:rFonts w:ascii="David" w:hAnsi="David" w:hint="cs"/>
          <w:color w:val="080908"/>
          <w:rtl/>
        </w:rPr>
        <w:t>על</w:t>
      </w:r>
      <w:r w:rsidRPr="00E3420B">
        <w:rPr>
          <w:rFonts w:ascii="David" w:hAnsi="David"/>
          <w:color w:val="080908"/>
          <w:rtl/>
        </w:rPr>
        <w:t xml:space="preserve"> </w:t>
      </w:r>
      <w:r w:rsidRPr="00E3420B">
        <w:rPr>
          <w:rFonts w:ascii="David" w:hAnsi="David" w:hint="cs"/>
          <w:color w:val="080908"/>
          <w:rtl/>
        </w:rPr>
        <w:t>החתום</w:t>
      </w:r>
    </w:p>
    <w:p w14:paraId="307B2EC4" w14:textId="77777777" w:rsidR="00F0425A" w:rsidRPr="00E3420B" w:rsidRDefault="00F0425A"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00566BEC" w:rsidRPr="00E3420B">
        <w:rPr>
          <w:rFonts w:ascii="David" w:hAnsi="David" w:hint="cs"/>
          <w:color w:val="080908"/>
          <w:sz w:val="24"/>
          <w:rtl/>
        </w:rPr>
        <w:t>_________________</w:t>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00566BEC" w:rsidRPr="00E3420B">
        <w:rPr>
          <w:rFonts w:ascii="David" w:hAnsi="David" w:hint="cs"/>
          <w:color w:val="080908"/>
          <w:sz w:val="24"/>
          <w:rtl/>
        </w:rPr>
        <w:t>__________________</w:t>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00566BEC" w:rsidRPr="00E3420B">
        <w:rPr>
          <w:rFonts w:ascii="David" w:hAnsi="David" w:hint="cs"/>
          <w:color w:val="080908"/>
          <w:sz w:val="24"/>
          <w:rtl/>
        </w:rPr>
        <w:t>________________</w:t>
      </w:r>
    </w:p>
    <w:p w14:paraId="00BDDEC9" w14:textId="77777777" w:rsidR="00F0425A" w:rsidRPr="00E3420B" w:rsidRDefault="00F0425A"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color w:val="080908"/>
          <w:sz w:val="24"/>
          <w:u w:val="single"/>
          <w:rtl/>
        </w:rPr>
        <w:t xml:space="preserve"> </w:t>
      </w:r>
      <w:r w:rsidR="00566BEC" w:rsidRPr="00E3420B">
        <w:rPr>
          <w:rFonts w:ascii="David" w:hAnsi="David" w:hint="cs"/>
          <w:color w:val="080908"/>
          <w:sz w:val="24"/>
          <w:rtl/>
        </w:rPr>
        <w:t>________________________</w:t>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t xml:space="preserve"> </w:t>
      </w:r>
      <w:r w:rsidR="00566BEC" w:rsidRPr="00E3420B">
        <w:rPr>
          <w:rFonts w:ascii="David" w:hAnsi="David" w:hint="cs"/>
          <w:color w:val="080908"/>
          <w:sz w:val="24"/>
          <w:rtl/>
        </w:rPr>
        <w:t>________________________</w:t>
      </w:r>
    </w:p>
    <w:p w14:paraId="0F1886BC" w14:textId="77777777" w:rsidR="00F0425A" w:rsidRPr="00E3420B" w:rsidRDefault="00F0425A" w:rsidP="00E3420B">
      <w:pPr>
        <w:spacing w:line="360" w:lineRule="atLeast"/>
        <w:rPr>
          <w:rFonts w:ascii="David" w:hAnsi="David"/>
          <w:color w:val="080908"/>
          <w:sz w:val="24"/>
          <w:rtl/>
        </w:rPr>
      </w:pPr>
      <w:r w:rsidRPr="00E3420B">
        <w:rPr>
          <w:rFonts w:ascii="David" w:hAnsi="David"/>
          <w:color w:val="080908"/>
          <w:sz w:val="24"/>
          <w:shd w:val="clear" w:color="auto" w:fill="F2DBDB" w:themeFill="accent2" w:themeFillTint="33"/>
          <w:rtl/>
        </w:rPr>
        <w:t>(</w:t>
      </w:r>
      <w:r w:rsidRPr="00E3420B">
        <w:rPr>
          <w:rFonts w:ascii="David" w:hAnsi="David" w:hint="cs"/>
          <w:color w:val="080908"/>
          <w:sz w:val="24"/>
          <w:shd w:val="clear" w:color="auto" w:fill="F2DBDB" w:themeFill="accent2" w:themeFillTint="33"/>
          <w:rtl/>
        </w:rPr>
        <w:t>נדרש</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רק</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בעת</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חתימה</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בשם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נותן</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השירותים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על</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המסמך</w:t>
      </w:r>
      <w:r w:rsidRPr="00E3420B">
        <w:rPr>
          <w:rFonts w:ascii="David" w:hAnsi="David"/>
          <w:color w:val="080908"/>
          <w:sz w:val="24"/>
          <w:shd w:val="clear" w:color="auto" w:fill="F2DBDB" w:themeFill="accent2" w:themeFillTint="33"/>
          <w:rtl/>
        </w:rPr>
        <w:t>)</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00566BEC" w:rsidRPr="00E3420B">
        <w:rPr>
          <w:rFonts w:ascii="David" w:hAnsi="David" w:hint="cs"/>
          <w:color w:val="080908"/>
          <w:sz w:val="24"/>
          <w:rtl/>
        </w:rPr>
        <w:t>________________________</w:t>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00566BEC" w:rsidRPr="00E3420B">
        <w:rPr>
          <w:rFonts w:ascii="David" w:hAnsi="David" w:hint="cs"/>
          <w:color w:val="080908"/>
          <w:sz w:val="24"/>
          <w:rtl/>
        </w:rPr>
        <w:t>________________________</w:t>
      </w:r>
    </w:p>
    <w:p w14:paraId="3AF5993D" w14:textId="77777777" w:rsidR="00F0425A" w:rsidRPr="00E3420B" w:rsidRDefault="00F0425A" w:rsidP="00E3420B">
      <w:pPr>
        <w:spacing w:line="360" w:lineRule="atLeast"/>
        <w:rPr>
          <w:rFonts w:ascii="David" w:hAnsi="David"/>
          <w:color w:val="080908"/>
          <w:sz w:val="24"/>
          <w:rtl/>
        </w:rPr>
      </w:pPr>
    </w:p>
    <w:p w14:paraId="7B048E50" w14:textId="77777777" w:rsidR="00F0425A" w:rsidRPr="00E3420B" w:rsidRDefault="00F0425A"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00566BEC" w:rsidRPr="00E3420B">
        <w:rPr>
          <w:rFonts w:ascii="David" w:hAnsi="David" w:hint="cs"/>
          <w:color w:val="080908"/>
          <w:sz w:val="24"/>
          <w:rtl/>
        </w:rPr>
        <w:t>________________________</w:t>
      </w:r>
    </w:p>
    <w:p w14:paraId="78D490CA" w14:textId="77777777" w:rsidR="00F0425A" w:rsidRPr="00E3420B" w:rsidRDefault="00F0425A" w:rsidP="00E3420B">
      <w:pPr>
        <w:spacing w:line="360" w:lineRule="atLeast"/>
        <w:rPr>
          <w:rFonts w:ascii="David" w:hAnsi="David"/>
          <w:color w:val="080908"/>
          <w:sz w:val="24"/>
          <w:rtl/>
        </w:rPr>
      </w:pPr>
    </w:p>
    <w:p w14:paraId="0DC38DCC" w14:textId="77777777" w:rsidR="00F0425A" w:rsidRPr="00E3420B" w:rsidRDefault="00F0425A" w:rsidP="00E3420B">
      <w:pPr>
        <w:bidi w:val="0"/>
        <w:spacing w:line="360" w:lineRule="atLeast"/>
        <w:rPr>
          <w:rFonts w:ascii="David" w:hAnsi="David"/>
          <w:b/>
          <w:bCs/>
          <w:color w:val="080908"/>
          <w:sz w:val="28"/>
          <w:szCs w:val="28"/>
          <w:u w:val="single"/>
        </w:rPr>
      </w:pPr>
      <w:r w:rsidRPr="00E3420B">
        <w:rPr>
          <w:rFonts w:ascii="David" w:hAnsi="David"/>
          <w:color w:val="080908"/>
          <w:sz w:val="28"/>
          <w:szCs w:val="28"/>
          <w:rtl/>
        </w:rPr>
        <w:br w:type="page"/>
      </w:r>
    </w:p>
    <w:p w14:paraId="22237AB1" w14:textId="77777777" w:rsidR="00F0425A" w:rsidRPr="00E3420B" w:rsidRDefault="00F0425A" w:rsidP="00E3420B">
      <w:pPr>
        <w:pStyle w:val="affff0"/>
        <w:spacing w:line="360" w:lineRule="atLeast"/>
        <w:outlineLvl w:val="1"/>
        <w:rPr>
          <w:rFonts w:ascii="David" w:hAnsi="David"/>
          <w:color w:val="080908"/>
          <w:u w:val="none"/>
          <w:rtl/>
        </w:rPr>
      </w:pPr>
      <w:bookmarkStart w:id="273" w:name="_Toc62542169"/>
      <w:bookmarkStart w:id="274" w:name="_Toc75695914"/>
      <w:r w:rsidRPr="00E3420B">
        <w:rPr>
          <w:rFonts w:ascii="David" w:hAnsi="David" w:hint="eastAsia"/>
          <w:color w:val="080908"/>
          <w:u w:val="none"/>
          <w:rtl/>
        </w:rPr>
        <w:lastRenderedPageBreak/>
        <w:t>נספח</w:t>
      </w:r>
      <w:r w:rsidRPr="00E3420B">
        <w:rPr>
          <w:rFonts w:ascii="David" w:hAnsi="David"/>
          <w:color w:val="080908"/>
          <w:u w:val="none"/>
          <w:rtl/>
        </w:rPr>
        <w:t xml:space="preserve"> 5 </w:t>
      </w:r>
      <w:r w:rsidRPr="00E3420B">
        <w:rPr>
          <w:rFonts w:ascii="David" w:hAnsi="David" w:hint="eastAsia"/>
          <w:color w:val="080908"/>
          <w:u w:val="none"/>
          <w:rtl/>
        </w:rPr>
        <w:t>להסכם</w:t>
      </w:r>
      <w:r w:rsidRPr="00E3420B">
        <w:rPr>
          <w:rFonts w:ascii="David" w:hAnsi="David"/>
          <w:color w:val="080908"/>
          <w:u w:val="none"/>
          <w:rtl/>
        </w:rPr>
        <w:t xml:space="preserve"> ערבות ביצוע</w:t>
      </w:r>
      <w:bookmarkEnd w:id="273"/>
      <w:bookmarkEnd w:id="274"/>
    </w:p>
    <w:p w14:paraId="462698E4" w14:textId="77777777" w:rsidR="003E7A02" w:rsidRPr="00E3420B" w:rsidRDefault="003E7A02" w:rsidP="00E3420B">
      <w:pPr>
        <w:spacing w:line="360" w:lineRule="atLeast"/>
        <w:jc w:val="center"/>
        <w:rPr>
          <w:rFonts w:ascii="David" w:hAnsi="David"/>
          <w:b/>
          <w:bCs/>
          <w:color w:val="080908"/>
          <w:sz w:val="24"/>
          <w:u w:val="single"/>
        </w:rPr>
      </w:pPr>
      <w:r w:rsidRPr="00E3420B">
        <w:rPr>
          <w:rFonts w:ascii="David" w:hAnsi="David"/>
          <w:b/>
          <w:bCs/>
          <w:color w:val="080908"/>
          <w:sz w:val="24"/>
          <w:u w:val="single"/>
          <w:rtl/>
        </w:rPr>
        <w:t>כתב ערבות</w:t>
      </w:r>
    </w:p>
    <w:p w14:paraId="51C42C55" w14:textId="77777777" w:rsidR="00CC4FE4" w:rsidRPr="00E3420B" w:rsidRDefault="00CC4FE4" w:rsidP="00E3420B">
      <w:pPr>
        <w:tabs>
          <w:tab w:val="left" w:pos="7227"/>
        </w:tabs>
        <w:spacing w:after="0" w:line="360" w:lineRule="atLeast"/>
        <w:jc w:val="center"/>
        <w:rPr>
          <w:rFonts w:ascii="David" w:hAnsi="David"/>
          <w:b/>
          <w:bCs/>
          <w:color w:val="080908"/>
          <w:sz w:val="28"/>
          <w:szCs w:val="28"/>
          <w:rtl/>
        </w:rPr>
      </w:pPr>
      <w:r w:rsidRPr="00E3420B">
        <w:rPr>
          <w:rFonts w:ascii="David" w:hAnsi="David"/>
          <w:b/>
          <w:bCs/>
          <w:color w:val="080908"/>
          <w:sz w:val="28"/>
          <w:szCs w:val="28"/>
          <w:rtl/>
        </w:rPr>
        <w:t>תדפיס ערבות</w:t>
      </w:r>
      <w:r w:rsidRPr="00E3420B">
        <w:rPr>
          <w:rFonts w:ascii="David" w:hAnsi="David" w:hint="cs"/>
          <w:b/>
          <w:bCs/>
          <w:color w:val="080908"/>
          <w:sz w:val="28"/>
          <w:szCs w:val="28"/>
          <w:rtl/>
        </w:rPr>
        <w:t xml:space="preserve"> דיגיטלית </w:t>
      </w:r>
    </w:p>
    <w:p w14:paraId="6DE599FC" w14:textId="77777777" w:rsidR="00CC4FE4" w:rsidRPr="00E3420B" w:rsidRDefault="00CC4FE4" w:rsidP="00E3420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b/>
          <w:bCs/>
          <w:color w:val="080908"/>
          <w:sz w:val="24"/>
          <w:rtl/>
        </w:rPr>
      </w:pPr>
      <w:r w:rsidRPr="00E3420B">
        <w:rPr>
          <w:rFonts w:ascii="David" w:hAnsi="David" w:hint="cs"/>
          <w:b/>
          <w:bCs/>
          <w:color w:val="080908"/>
          <w:sz w:val="24"/>
          <w:rtl/>
        </w:rPr>
        <w:t xml:space="preserve">מסמך </w:t>
      </w:r>
      <w:r w:rsidRPr="00E3420B">
        <w:rPr>
          <w:rFonts w:ascii="David" w:hAnsi="David"/>
          <w:b/>
          <w:bCs/>
          <w:color w:val="080908"/>
          <w:sz w:val="24"/>
          <w:rtl/>
        </w:rPr>
        <w:t xml:space="preserve">זה </w:t>
      </w:r>
      <w:r w:rsidRPr="00E3420B">
        <w:rPr>
          <w:rFonts w:ascii="David" w:hAnsi="David" w:hint="eastAsia"/>
          <w:b/>
          <w:bCs/>
          <w:color w:val="080908"/>
          <w:sz w:val="24"/>
          <w:rtl/>
        </w:rPr>
        <w:t>הוא</w:t>
      </w:r>
      <w:r w:rsidRPr="00E3420B">
        <w:rPr>
          <w:rFonts w:ascii="David" w:hAnsi="David"/>
          <w:b/>
          <w:bCs/>
          <w:color w:val="080908"/>
          <w:sz w:val="24"/>
          <w:rtl/>
        </w:rPr>
        <w:t xml:space="preserve"> </w:t>
      </w:r>
      <w:r w:rsidRPr="00E3420B">
        <w:rPr>
          <w:rFonts w:ascii="David" w:hAnsi="David" w:hint="eastAsia"/>
          <w:b/>
          <w:bCs/>
          <w:color w:val="080908"/>
          <w:sz w:val="24"/>
          <w:rtl/>
        </w:rPr>
        <w:t>תדפיס</w:t>
      </w:r>
      <w:r w:rsidRPr="00E3420B">
        <w:rPr>
          <w:rFonts w:ascii="David" w:hAnsi="David"/>
          <w:b/>
          <w:bCs/>
          <w:color w:val="080908"/>
          <w:sz w:val="24"/>
          <w:rtl/>
        </w:rPr>
        <w:t xml:space="preserve"> של ערבות דיגיטאלית</w:t>
      </w:r>
      <w:r w:rsidRPr="00E3420B">
        <w:rPr>
          <w:rFonts w:ascii="David" w:hAnsi="David" w:hint="cs"/>
          <w:b/>
          <w:bCs/>
          <w:color w:val="080908"/>
          <w:sz w:val="24"/>
          <w:rtl/>
        </w:rPr>
        <w:t xml:space="preserve"> ונועד לצרכי המחשה בלבד</w:t>
      </w:r>
    </w:p>
    <w:p w14:paraId="1C5141F9" w14:textId="77777777" w:rsidR="00CC4FE4" w:rsidRPr="00E3420B" w:rsidRDefault="00CC4FE4" w:rsidP="00E3420B">
      <w:pPr>
        <w:pBdr>
          <w:top w:val="single" w:sz="4" w:space="1" w:color="auto"/>
          <w:left w:val="single" w:sz="4" w:space="4" w:color="auto"/>
          <w:bottom w:val="single" w:sz="4" w:space="0" w:color="auto"/>
          <w:right w:val="single" w:sz="4" w:space="4" w:color="auto"/>
        </w:pBdr>
        <w:tabs>
          <w:tab w:val="left" w:pos="7227"/>
        </w:tabs>
        <w:spacing w:after="0" w:line="360" w:lineRule="atLeast"/>
        <w:rPr>
          <w:rFonts w:ascii="David" w:hAnsi="David"/>
          <w:color w:val="080908"/>
          <w:sz w:val="24"/>
        </w:rPr>
      </w:pPr>
      <w:r w:rsidRPr="00E3420B">
        <w:rPr>
          <w:rFonts w:ascii="David" w:hAnsi="David"/>
          <w:color w:val="080908"/>
          <w:sz w:val="24"/>
          <w:rtl/>
        </w:rPr>
        <w:t xml:space="preserve">תדפיס זה הופק ע"י המערכת של </w:t>
      </w:r>
      <w:r w:rsidRPr="00E3420B">
        <w:rPr>
          <w:rFonts w:ascii="David" w:hAnsi="David" w:hint="cs"/>
          <w:color w:val="080908"/>
          <w:sz w:val="24"/>
          <w:rtl/>
        </w:rPr>
        <w:t>___________ (</w:t>
      </w:r>
      <w:r w:rsidRPr="00E3420B">
        <w:rPr>
          <w:rFonts w:ascii="David" w:hAnsi="David"/>
          <w:color w:val="080908"/>
          <w:sz w:val="24"/>
          <w:rtl/>
        </w:rPr>
        <w:t>שם מנפיק הערבות/מקבל הערבות לפי העניין</w:t>
      </w:r>
      <w:r w:rsidRPr="00E3420B">
        <w:rPr>
          <w:rFonts w:ascii="David" w:hAnsi="David" w:hint="cs"/>
          <w:color w:val="080908"/>
          <w:sz w:val="24"/>
          <w:rtl/>
        </w:rPr>
        <w:t>)</w:t>
      </w:r>
      <w:r w:rsidRPr="00E3420B">
        <w:rPr>
          <w:rFonts w:ascii="David" w:hAnsi="David"/>
          <w:color w:val="080908"/>
          <w:sz w:val="24"/>
          <w:rtl/>
        </w:rPr>
        <w:t xml:space="preserve"> ביום </w:t>
      </w:r>
      <w:r w:rsidRPr="00E3420B">
        <w:rPr>
          <w:rFonts w:ascii="David" w:hAnsi="David"/>
          <w:color w:val="080908"/>
          <w:sz w:val="24"/>
          <w:u w:val="single"/>
        </w:rPr>
        <w:t>DD/MM/YYYY</w:t>
      </w:r>
      <w:r w:rsidRPr="00E3420B">
        <w:rPr>
          <w:rFonts w:ascii="David" w:hAnsi="David"/>
          <w:color w:val="080908"/>
          <w:sz w:val="24"/>
          <w:rtl/>
        </w:rPr>
        <w:t xml:space="preserve"> ב- </w:t>
      </w:r>
      <w:r w:rsidRPr="00E3420B">
        <w:rPr>
          <w:rFonts w:ascii="David" w:hAnsi="David"/>
          <w:color w:val="080908"/>
          <w:sz w:val="24"/>
          <w:u w:val="single"/>
        </w:rPr>
        <w:t>SS:MM:HH</w:t>
      </w:r>
      <w:r w:rsidRPr="00E3420B">
        <w:rPr>
          <w:rFonts w:ascii="David" w:hAnsi="David"/>
          <w:color w:val="080908"/>
          <w:sz w:val="24"/>
          <w:rtl/>
        </w:rPr>
        <w:t xml:space="preserve"> על סמך קובץ ערבות </w:t>
      </w:r>
      <w:r w:rsidRPr="00E3420B">
        <w:rPr>
          <w:rFonts w:ascii="David" w:hAnsi="David" w:hint="eastAsia"/>
          <w:color w:val="080908"/>
          <w:sz w:val="24"/>
          <w:rtl/>
        </w:rPr>
        <w:t>דיגיטאלית</w:t>
      </w:r>
      <w:r w:rsidRPr="00E3420B">
        <w:rPr>
          <w:rFonts w:ascii="David" w:hAnsi="David"/>
          <w:color w:val="080908"/>
          <w:sz w:val="24"/>
          <w:rtl/>
        </w:rPr>
        <w:t>.</w:t>
      </w:r>
    </w:p>
    <w:p w14:paraId="745CB6CF" w14:textId="77777777" w:rsidR="00CC4FE4" w:rsidRPr="00E3420B" w:rsidRDefault="00CC4FE4" w:rsidP="00E3420B">
      <w:pPr>
        <w:tabs>
          <w:tab w:val="left" w:pos="7227"/>
        </w:tabs>
        <w:spacing w:after="0" w:line="360" w:lineRule="atLeast"/>
        <w:rPr>
          <w:rFonts w:ascii="David" w:hAnsi="David"/>
          <w:b/>
          <w:bCs/>
          <w:color w:val="080908"/>
          <w:sz w:val="24"/>
          <w:u w:val="single"/>
          <w:rtl/>
        </w:rPr>
      </w:pPr>
    </w:p>
    <w:p w14:paraId="23DE1CBC" w14:textId="77777777" w:rsidR="00CC4FE4" w:rsidRPr="00E3420B" w:rsidRDefault="00CC4FE4" w:rsidP="00E3420B">
      <w:pPr>
        <w:tabs>
          <w:tab w:val="left" w:pos="7227"/>
        </w:tabs>
        <w:spacing w:after="0" w:line="360" w:lineRule="atLeast"/>
        <w:jc w:val="center"/>
        <w:rPr>
          <w:rFonts w:ascii="David" w:hAnsi="David"/>
          <w:b/>
          <w:bCs/>
          <w:color w:val="080908"/>
          <w:sz w:val="24"/>
          <w:u w:val="single"/>
          <w:rtl/>
        </w:rPr>
      </w:pPr>
      <w:r w:rsidRPr="00E3420B">
        <w:rPr>
          <w:rFonts w:ascii="David" w:hAnsi="David" w:hint="cs"/>
          <w:b/>
          <w:bCs/>
          <w:color w:val="080908"/>
          <w:sz w:val="24"/>
          <w:u w:val="single"/>
          <w:rtl/>
        </w:rPr>
        <w:t>נתוני הערבות</w:t>
      </w:r>
    </w:p>
    <w:p w14:paraId="1B0123C1"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15C55338"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u w:val="single"/>
          <w:rtl/>
        </w:rPr>
        <w:t>קוד</w:t>
      </w:r>
      <w:r w:rsidRPr="00E3420B">
        <w:rPr>
          <w:rFonts w:ascii="David" w:hAnsi="David"/>
          <w:color w:val="080908"/>
          <w:sz w:val="24"/>
          <w:u w:val="single"/>
          <w:rtl/>
        </w:rPr>
        <w:t xml:space="preserve"> </w:t>
      </w:r>
      <w:r w:rsidRPr="00E3420B">
        <w:rPr>
          <w:rFonts w:ascii="David" w:hAnsi="David" w:hint="cs"/>
          <w:color w:val="080908"/>
          <w:sz w:val="24"/>
          <w:u w:val="single"/>
          <w:rtl/>
        </w:rPr>
        <w:t>ה</w:t>
      </w:r>
      <w:r w:rsidRPr="00E3420B">
        <w:rPr>
          <w:rFonts w:ascii="David" w:hAnsi="David"/>
          <w:color w:val="080908"/>
          <w:sz w:val="24"/>
          <w:u w:val="single"/>
          <w:rtl/>
        </w:rPr>
        <w:t xml:space="preserve">ערבות </w:t>
      </w:r>
      <w:r w:rsidRPr="00E3420B">
        <w:rPr>
          <w:rFonts w:ascii="David" w:hAnsi="David" w:hint="cs"/>
          <w:color w:val="080908"/>
          <w:sz w:val="24"/>
          <w:u w:val="single"/>
          <w:rtl/>
        </w:rPr>
        <w:t>ה</w:t>
      </w:r>
      <w:r w:rsidRPr="00E3420B">
        <w:rPr>
          <w:rFonts w:ascii="David" w:hAnsi="David"/>
          <w:color w:val="080908"/>
          <w:sz w:val="24"/>
          <w:u w:val="single"/>
          <w:rtl/>
        </w:rPr>
        <w:t>דיגיטאלית</w:t>
      </w:r>
      <w:r w:rsidRPr="00E3420B">
        <w:rPr>
          <w:rFonts w:ascii="David" w:hAnsi="David"/>
          <w:color w:val="080908"/>
          <w:sz w:val="24"/>
          <w:rtl/>
        </w:rPr>
        <w:t>: ____________________________</w:t>
      </w:r>
    </w:p>
    <w:p w14:paraId="4E165659"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49FB675A"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מנפיק הערבות:</w:t>
      </w:r>
    </w:p>
    <w:p w14:paraId="4CB8CB6D"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 מס' סניף: ___</w:t>
      </w:r>
    </w:p>
    <w:p w14:paraId="6860E55E"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טלפון מנפיק הערבות: ___________ פקס' מנפיק הערבות: __________</w:t>
      </w:r>
    </w:p>
    <w:p w14:paraId="684C4001"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כתובת מנפיק הערבות: _________________________________________</w:t>
      </w:r>
    </w:p>
    <w:p w14:paraId="5040660A"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רחוב ומספר: ____________ ישוב: _________________ מיקוד _________</w:t>
      </w:r>
    </w:p>
    <w:p w14:paraId="51977B41"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שם מורשה החתימה 1: ________________________________________</w:t>
      </w:r>
    </w:p>
    <w:p w14:paraId="3B603C7D"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שם מורשה החתימה 2: ________________________________________</w:t>
      </w:r>
    </w:p>
    <w:p w14:paraId="75FD5303"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12667E7F"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מקבל הערבות:</w:t>
      </w:r>
    </w:p>
    <w:p w14:paraId="010F90E7"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_________________________________________</w:t>
      </w:r>
    </w:p>
    <w:p w14:paraId="4D369B53"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_________________________________________</w:t>
      </w:r>
    </w:p>
    <w:p w14:paraId="42F19BD7" w14:textId="77777777" w:rsidR="00CC4FE4" w:rsidRPr="00E3420B" w:rsidRDefault="00CC4FE4" w:rsidP="00E3420B">
      <w:pPr>
        <w:tabs>
          <w:tab w:val="left" w:pos="7227"/>
        </w:tabs>
        <w:spacing w:line="360" w:lineRule="atLeast"/>
        <w:rPr>
          <w:rFonts w:ascii="David" w:hAnsi="David"/>
          <w:color w:val="080908"/>
          <w:sz w:val="24"/>
          <w:u w:val="single"/>
          <w:rtl/>
        </w:rPr>
      </w:pPr>
      <w:r w:rsidRPr="00E3420B">
        <w:rPr>
          <w:rFonts w:ascii="David" w:hAnsi="David" w:hint="cs"/>
          <w:color w:val="080908"/>
          <w:sz w:val="24"/>
          <w:u w:val="single"/>
          <w:rtl/>
        </w:rPr>
        <w:t>הנערבים (</w:t>
      </w:r>
      <w:r w:rsidRPr="00E3420B">
        <w:rPr>
          <w:rFonts w:ascii="David" w:hAnsi="David"/>
          <w:color w:val="080908"/>
          <w:sz w:val="24"/>
          <w:u w:val="single"/>
          <w:rtl/>
        </w:rPr>
        <w:t>להלן ביחד ו/או לחוד: "הנערב")</w:t>
      </w:r>
      <w:r w:rsidRPr="00E3420B">
        <w:rPr>
          <w:rFonts w:ascii="David" w:hAnsi="David" w:hint="cs"/>
          <w:color w:val="080908"/>
          <w:sz w:val="24"/>
          <w:u w:val="single"/>
          <w:rtl/>
        </w:rPr>
        <w:t>:</w:t>
      </w:r>
    </w:p>
    <w:tbl>
      <w:tblPr>
        <w:tblStyle w:val="71"/>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1966"/>
        <w:gridCol w:w="6330"/>
      </w:tblGrid>
      <w:tr w:rsidR="00CC4FE4" w:rsidRPr="00AC7566" w14:paraId="4B2ED98A" w14:textId="77777777" w:rsidTr="00E3420B">
        <w:trPr>
          <w:tblHeader/>
        </w:trPr>
        <w:tc>
          <w:tcPr>
            <w:tcW w:w="2003" w:type="dxa"/>
            <w:shd w:val="clear" w:color="auto" w:fill="auto"/>
          </w:tcPr>
          <w:p w14:paraId="49F4607F" w14:textId="77777777" w:rsidR="00CC4FE4" w:rsidRPr="00AC7566" w:rsidRDefault="00CC4FE4" w:rsidP="00E3420B">
            <w:pPr>
              <w:tabs>
                <w:tab w:val="left" w:pos="7227"/>
              </w:tabs>
              <w:spacing w:line="360" w:lineRule="atLeast"/>
              <w:jc w:val="center"/>
              <w:rPr>
                <w:rFonts w:ascii="David" w:hAnsi="David"/>
                <w:color w:val="080908"/>
                <w:sz w:val="24"/>
                <w:rtl/>
              </w:rPr>
            </w:pPr>
            <w:r w:rsidRPr="00E3420B">
              <w:rPr>
                <w:rFonts w:ascii="David" w:hAnsi="David" w:hint="cs"/>
                <w:color w:val="080908"/>
                <w:sz w:val="24"/>
                <w:rtl/>
              </w:rPr>
              <w:t>מזהה נערב</w:t>
            </w:r>
          </w:p>
        </w:tc>
        <w:tc>
          <w:tcPr>
            <w:tcW w:w="6474" w:type="dxa"/>
            <w:shd w:val="clear" w:color="auto" w:fill="auto"/>
          </w:tcPr>
          <w:p w14:paraId="3F26B65D" w14:textId="77777777" w:rsidR="00CC4FE4" w:rsidRPr="00E3420B" w:rsidRDefault="00CC4FE4" w:rsidP="00E3420B">
            <w:pPr>
              <w:tabs>
                <w:tab w:val="left" w:pos="7227"/>
              </w:tabs>
              <w:spacing w:line="360" w:lineRule="atLeast"/>
              <w:jc w:val="center"/>
              <w:rPr>
                <w:rFonts w:ascii="David" w:hAnsi="David"/>
                <w:color w:val="080908"/>
                <w:rtl/>
              </w:rPr>
            </w:pPr>
            <w:r w:rsidRPr="00E3420B">
              <w:rPr>
                <w:rFonts w:ascii="David" w:hAnsi="David" w:hint="cs"/>
                <w:color w:val="080908"/>
                <w:sz w:val="24"/>
                <w:rtl/>
              </w:rPr>
              <w:t>שם הנערב</w:t>
            </w:r>
          </w:p>
        </w:tc>
      </w:tr>
      <w:tr w:rsidR="00CC4FE4" w:rsidRPr="00E3420B" w14:paraId="6FE1DB9A" w14:textId="77777777" w:rsidTr="00E3420B">
        <w:trPr>
          <w:tblHeader/>
        </w:trPr>
        <w:tc>
          <w:tcPr>
            <w:tcW w:w="2003" w:type="dxa"/>
            <w:shd w:val="clear" w:color="auto" w:fill="auto"/>
          </w:tcPr>
          <w:p w14:paraId="5F5C4F1C" w14:textId="77777777" w:rsidR="00CC4FE4" w:rsidRPr="00AC7566"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____________</w:t>
            </w:r>
          </w:p>
        </w:tc>
        <w:tc>
          <w:tcPr>
            <w:tcW w:w="6474" w:type="dxa"/>
            <w:shd w:val="clear" w:color="auto" w:fill="auto"/>
          </w:tcPr>
          <w:p w14:paraId="7353C60D"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_________________________________________</w:t>
            </w:r>
          </w:p>
        </w:tc>
      </w:tr>
    </w:tbl>
    <w:p w14:paraId="46B29EF4"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u w:val="single"/>
          <w:rtl/>
        </w:rPr>
        <w:t>נושא הערבות:</w:t>
      </w:r>
      <w:r w:rsidRPr="00E3420B">
        <w:rPr>
          <w:rFonts w:ascii="David" w:hAnsi="David" w:hint="cs"/>
          <w:color w:val="080908"/>
          <w:sz w:val="24"/>
          <w:rtl/>
        </w:rPr>
        <w:t xml:space="preserve"> </w:t>
      </w:r>
    </w:p>
    <w:p w14:paraId="4D88C1CB"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color w:val="080908"/>
          <w:sz w:val="24"/>
          <w:rtl/>
        </w:rPr>
        <w:t xml:space="preserve">(שם </w:t>
      </w:r>
      <w:r w:rsidRPr="00E3420B">
        <w:rPr>
          <w:rFonts w:ascii="David" w:hAnsi="David" w:hint="cs"/>
          <w:color w:val="080908"/>
          <w:sz w:val="24"/>
          <w:rtl/>
        </w:rPr>
        <w:t>המכרז</w:t>
      </w:r>
      <w:r w:rsidRPr="00E3420B">
        <w:rPr>
          <w:rFonts w:ascii="David" w:hAnsi="David"/>
          <w:color w:val="080908"/>
          <w:sz w:val="24"/>
          <w:rtl/>
        </w:rPr>
        <w:t xml:space="preserve"> /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ההתקשרות)</w:t>
      </w:r>
    </w:p>
    <w:p w14:paraId="127F69B5"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3D06F9E1"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סכומים ותאריכים</w:t>
      </w:r>
    </w:p>
    <w:p w14:paraId="4FACFE42"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סכום הערבות _________ שקלים חדשים.</w:t>
      </w:r>
    </w:p>
    <w:p w14:paraId="3AA31BCB"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הצמדה: ______________ תאריך בסיס להצמדה: __________</w:t>
      </w:r>
    </w:p>
    <w:p w14:paraId="1E6E1137"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תאריך הנפקת הערבות: _____________</w:t>
      </w:r>
      <w:r w:rsidRPr="00E3420B">
        <w:rPr>
          <w:rFonts w:ascii="David" w:hAnsi="David"/>
          <w:color w:val="080908"/>
          <w:sz w:val="24"/>
          <w:rtl/>
        </w:rPr>
        <w:t>(</w:t>
      </w:r>
      <w:r w:rsidRPr="00E3420B">
        <w:rPr>
          <w:rFonts w:ascii="David" w:hAnsi="David" w:hint="cs"/>
          <w:color w:val="080908"/>
          <w:sz w:val="24"/>
          <w:rtl/>
        </w:rPr>
        <w:t>חלק זה יושלם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המנפיק</w:t>
      </w:r>
      <w:r w:rsidRPr="00E3420B">
        <w:rPr>
          <w:rFonts w:ascii="David" w:hAnsi="David"/>
          <w:color w:val="080908"/>
          <w:sz w:val="24"/>
          <w:rtl/>
        </w:rPr>
        <w:t>)</w:t>
      </w:r>
      <w:r w:rsidRPr="00E3420B">
        <w:rPr>
          <w:rFonts w:ascii="David" w:hAnsi="David" w:hint="cs"/>
          <w:color w:val="080908"/>
          <w:sz w:val="24"/>
          <w:rtl/>
        </w:rPr>
        <w:t xml:space="preserve"> תאריך סיום תוקף הערבות: _______________</w:t>
      </w:r>
    </w:p>
    <w:p w14:paraId="7F9735FB"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11FD968E" w14:textId="77777777" w:rsidR="0026237E" w:rsidRPr="0026237E" w:rsidRDefault="0026237E">
      <w:pPr>
        <w:bidi w:val="0"/>
        <w:rPr>
          <w:rFonts w:ascii="David" w:hAnsi="David"/>
          <w:b/>
          <w:bCs/>
          <w:color w:val="080908"/>
          <w:sz w:val="24"/>
          <w:rtl/>
        </w:rPr>
      </w:pPr>
      <w:r w:rsidRPr="0026237E">
        <w:rPr>
          <w:rFonts w:ascii="David" w:hAnsi="David"/>
          <w:b/>
          <w:bCs/>
          <w:color w:val="080908"/>
          <w:sz w:val="24"/>
          <w:rtl/>
        </w:rPr>
        <w:br w:type="page"/>
      </w:r>
    </w:p>
    <w:p w14:paraId="66FED791" w14:textId="5F3511ED" w:rsidR="00CC4FE4" w:rsidRPr="00E3420B" w:rsidRDefault="00CC4FE4" w:rsidP="00E3420B">
      <w:pPr>
        <w:tabs>
          <w:tab w:val="left" w:pos="7227"/>
        </w:tabs>
        <w:spacing w:after="0" w:line="360" w:lineRule="atLeast"/>
        <w:rPr>
          <w:rFonts w:ascii="David" w:hAnsi="David"/>
          <w:b/>
          <w:bCs/>
          <w:color w:val="080908"/>
          <w:sz w:val="24"/>
          <w:u w:val="single"/>
          <w:rtl/>
        </w:rPr>
      </w:pPr>
      <w:r w:rsidRPr="00E3420B">
        <w:rPr>
          <w:rFonts w:ascii="David" w:hAnsi="David" w:hint="cs"/>
          <w:b/>
          <w:bCs/>
          <w:color w:val="080908"/>
          <w:sz w:val="24"/>
          <w:u w:val="single"/>
          <w:rtl/>
        </w:rPr>
        <w:lastRenderedPageBreak/>
        <w:t>ניסוח ההתחייבות</w:t>
      </w:r>
    </w:p>
    <w:p w14:paraId="59A0B967"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מנפיק</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w:t>
      </w:r>
      <w:r w:rsidRPr="00E3420B">
        <w:rPr>
          <w:rFonts w:ascii="David" w:hAnsi="David" w:hint="cs"/>
          <w:color w:val="080908"/>
          <w:sz w:val="24"/>
          <w:rtl/>
        </w:rPr>
        <w:t>ערב</w:t>
      </w:r>
      <w:r w:rsidRPr="00E3420B">
        <w:rPr>
          <w:rFonts w:ascii="David" w:hAnsi="David"/>
          <w:color w:val="080908"/>
          <w:sz w:val="24"/>
          <w:rtl/>
        </w:rPr>
        <w:t xml:space="preserve"> בזה כלפי מקבל הערבות</w:t>
      </w:r>
      <w:r w:rsidRPr="00E3420B">
        <w:rPr>
          <w:rFonts w:ascii="David" w:hAnsi="David" w:hint="cs"/>
          <w:color w:val="080908"/>
          <w:sz w:val="24"/>
          <w:rtl/>
        </w:rPr>
        <w:t>,</w:t>
      </w:r>
      <w:r w:rsidRPr="00E3420B">
        <w:rPr>
          <w:rFonts w:ascii="David" w:hAnsi="David"/>
          <w:color w:val="080908"/>
          <w:sz w:val="24"/>
          <w:rtl/>
        </w:rPr>
        <w:t xml:space="preserve"> </w:t>
      </w:r>
      <w:r w:rsidRPr="00E3420B">
        <w:rPr>
          <w:rFonts w:ascii="David" w:hAnsi="David" w:hint="cs"/>
          <w:color w:val="080908"/>
          <w:sz w:val="24"/>
          <w:rtl/>
        </w:rPr>
        <w:t xml:space="preserve">בעבור הנערב, </w:t>
      </w:r>
      <w:r w:rsidRPr="00E3420B">
        <w:rPr>
          <w:rFonts w:ascii="David" w:hAnsi="David"/>
          <w:color w:val="080908"/>
          <w:sz w:val="24"/>
          <w:rtl/>
        </w:rPr>
        <w:t xml:space="preserve">לסילוק כל סכום אשר </w:t>
      </w:r>
      <w:r w:rsidRPr="00E3420B">
        <w:rPr>
          <w:rFonts w:ascii="David" w:hAnsi="David" w:hint="cs"/>
          <w:color w:val="080908"/>
          <w:sz w:val="24"/>
          <w:rtl/>
        </w:rPr>
        <w:t>מקבל הערבות</w:t>
      </w:r>
      <w:r w:rsidRPr="00E3420B">
        <w:rPr>
          <w:rFonts w:ascii="David" w:hAnsi="David"/>
          <w:color w:val="080908"/>
          <w:sz w:val="24"/>
          <w:rtl/>
        </w:rPr>
        <w:t xml:space="preserve"> </w:t>
      </w:r>
      <w:r w:rsidRPr="00E3420B">
        <w:rPr>
          <w:rFonts w:ascii="David" w:hAnsi="David" w:hint="cs"/>
          <w:color w:val="080908"/>
          <w:sz w:val="24"/>
          <w:rtl/>
        </w:rPr>
        <w:t>ידרוש</w:t>
      </w:r>
      <w:r w:rsidRPr="00E3420B">
        <w:rPr>
          <w:rFonts w:ascii="David" w:hAnsi="David"/>
          <w:color w:val="080908"/>
          <w:sz w:val="24"/>
          <w:rtl/>
        </w:rPr>
        <w:t xml:space="preserve"> מאת </w:t>
      </w:r>
      <w:r w:rsidRPr="00E3420B">
        <w:rPr>
          <w:rFonts w:ascii="David" w:hAnsi="David" w:hint="cs"/>
          <w:color w:val="080908"/>
          <w:sz w:val="24"/>
          <w:rtl/>
        </w:rPr>
        <w:t>מנפיק</w:t>
      </w:r>
      <w:r w:rsidRPr="00E3420B">
        <w:rPr>
          <w:rFonts w:ascii="David" w:hAnsi="David"/>
          <w:color w:val="080908"/>
          <w:sz w:val="24"/>
          <w:rtl/>
        </w:rPr>
        <w:t xml:space="preserve"> </w:t>
      </w:r>
      <w:r w:rsidRPr="00E3420B">
        <w:rPr>
          <w:rFonts w:ascii="David" w:hAnsi="David" w:hint="cs"/>
          <w:color w:val="080908"/>
          <w:sz w:val="24"/>
          <w:rtl/>
        </w:rPr>
        <w:t>הערבות, בקשר עם נושא הערבות, ואשר לא יעלה על סכום</w:t>
      </w:r>
      <w:r w:rsidRPr="00E3420B">
        <w:rPr>
          <w:rFonts w:ascii="David" w:hAnsi="David"/>
          <w:color w:val="080908"/>
          <w:sz w:val="24"/>
          <w:rtl/>
        </w:rPr>
        <w:t xml:space="preserve"> גובה הערבות.</w:t>
      </w:r>
      <w:r w:rsidRPr="00E3420B">
        <w:rPr>
          <w:rFonts w:ascii="David" w:hAnsi="David" w:hint="cs"/>
          <w:color w:val="080908"/>
          <w:sz w:val="24"/>
          <w:rtl/>
        </w:rPr>
        <w:t xml:space="preserve"> מנפיק הערבות</w:t>
      </w:r>
      <w:r w:rsidRPr="00E3420B">
        <w:rPr>
          <w:rFonts w:ascii="David" w:hAnsi="David"/>
          <w:color w:val="080908"/>
          <w:sz w:val="24"/>
          <w:rtl/>
        </w:rPr>
        <w:t xml:space="preserve"> מתחייב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שלם ל</w:t>
      </w:r>
      <w:r w:rsidRPr="00E3420B">
        <w:rPr>
          <w:rFonts w:ascii="David" w:hAnsi="David" w:hint="cs"/>
          <w:color w:val="080908"/>
          <w:sz w:val="24"/>
          <w:rtl/>
        </w:rPr>
        <w:t>מקבל</w:t>
      </w:r>
      <w:r w:rsidRPr="00E3420B">
        <w:rPr>
          <w:rFonts w:ascii="David" w:hAnsi="David"/>
          <w:color w:val="080908"/>
          <w:sz w:val="24"/>
          <w:rtl/>
        </w:rPr>
        <w:t xml:space="preserve"> </w:t>
      </w:r>
      <w:r w:rsidRPr="00E3420B">
        <w:rPr>
          <w:rFonts w:ascii="David" w:hAnsi="David" w:hint="cs"/>
          <w:color w:val="080908"/>
          <w:sz w:val="24"/>
          <w:rtl/>
        </w:rPr>
        <w:t>הערבות</w:t>
      </w:r>
      <w:r w:rsidRPr="00E3420B">
        <w:rPr>
          <w:rFonts w:ascii="David" w:hAnsi="David"/>
          <w:color w:val="080908"/>
          <w:sz w:val="24"/>
          <w:rtl/>
        </w:rPr>
        <w:t xml:space="preserve"> את הסכום ה</w:t>
      </w:r>
      <w:r w:rsidRPr="00E3420B">
        <w:rPr>
          <w:rFonts w:ascii="David" w:hAnsi="David" w:hint="cs"/>
          <w:color w:val="080908"/>
          <w:sz w:val="24"/>
          <w:rtl/>
        </w:rPr>
        <w:t>אמור</w:t>
      </w:r>
      <w:r w:rsidRPr="00E3420B">
        <w:rPr>
          <w:rFonts w:ascii="David" w:hAnsi="David"/>
          <w:color w:val="080908"/>
          <w:sz w:val="24"/>
          <w:rtl/>
        </w:rPr>
        <w:t xml:space="preserve"> </w:t>
      </w:r>
      <w:r w:rsidRPr="00E3420B">
        <w:rPr>
          <w:rFonts w:ascii="David" w:hAnsi="David" w:hint="cs"/>
          <w:color w:val="080908"/>
          <w:sz w:val="24"/>
          <w:rtl/>
        </w:rPr>
        <w:t>ב</w:t>
      </w:r>
      <w:r w:rsidRPr="00E3420B">
        <w:rPr>
          <w:rFonts w:ascii="David" w:hAnsi="David"/>
          <w:color w:val="080908"/>
          <w:sz w:val="24"/>
          <w:rtl/>
        </w:rPr>
        <w:t>תוך</w:t>
      </w:r>
      <w:r w:rsidRPr="00E3420B">
        <w:rPr>
          <w:rFonts w:ascii="David" w:hAnsi="David" w:hint="cs"/>
          <w:color w:val="080908"/>
          <w:sz w:val="24"/>
          <w:rtl/>
        </w:rPr>
        <w:t xml:space="preserve"> מספר הימים לחילוט הקבועים בערבות וזאת</w:t>
      </w:r>
      <w:r w:rsidRPr="00E3420B">
        <w:rPr>
          <w:rFonts w:ascii="David" w:hAnsi="David"/>
          <w:color w:val="080908"/>
          <w:sz w:val="24"/>
          <w:rtl/>
        </w:rPr>
        <w:t xml:space="preserve"> מתאריך דרישת </w:t>
      </w:r>
      <w:r w:rsidRPr="00E3420B">
        <w:rPr>
          <w:rFonts w:ascii="David" w:hAnsi="David" w:hint="cs"/>
          <w:color w:val="080908"/>
          <w:sz w:val="24"/>
          <w:rtl/>
        </w:rPr>
        <w:t>מקבל הערבות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מבלי </w:t>
      </w:r>
      <w:r w:rsidRPr="00E3420B">
        <w:rPr>
          <w:rFonts w:ascii="David" w:hAnsi="David" w:hint="cs"/>
          <w:color w:val="080908"/>
          <w:sz w:val="24"/>
          <w:rtl/>
        </w:rPr>
        <w:t>שמקבל הערבות יהיה</w:t>
      </w:r>
      <w:r w:rsidRPr="00E3420B">
        <w:rPr>
          <w:rFonts w:ascii="David" w:hAnsi="David"/>
          <w:color w:val="080908"/>
          <w:sz w:val="24"/>
          <w:rtl/>
        </w:rPr>
        <w:t xml:space="preserve"> </w:t>
      </w:r>
      <w:r w:rsidRPr="00E3420B">
        <w:rPr>
          <w:rFonts w:ascii="David" w:hAnsi="David" w:hint="cs"/>
          <w:color w:val="080908"/>
          <w:sz w:val="24"/>
          <w:rtl/>
        </w:rPr>
        <w:t>חייב</w:t>
      </w:r>
      <w:r w:rsidRPr="00E3420B">
        <w:rPr>
          <w:rFonts w:ascii="David" w:hAnsi="David"/>
          <w:color w:val="080908"/>
          <w:sz w:val="24"/>
          <w:rtl/>
        </w:rPr>
        <w:t xml:space="preserve"> לנמק את דרישת</w:t>
      </w:r>
      <w:r w:rsidRPr="00E3420B">
        <w:rPr>
          <w:rFonts w:ascii="David" w:hAnsi="David" w:hint="cs"/>
          <w:color w:val="080908"/>
          <w:sz w:val="24"/>
          <w:rtl/>
        </w:rPr>
        <w:t xml:space="preserve">ו או לדרוש תחילה את סילוק הסכום מאת הנערב. </w:t>
      </w:r>
    </w:p>
    <w:p w14:paraId="05F59B8F"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במקרה של דרישה כאמור מנפיק הערבות לא י</w:t>
      </w:r>
      <w:r w:rsidRPr="00E3420B">
        <w:rPr>
          <w:rFonts w:ascii="David" w:hAnsi="David"/>
          <w:color w:val="080908"/>
          <w:sz w:val="24"/>
          <w:rtl/>
        </w:rPr>
        <w:t>טען כלפי</w:t>
      </w:r>
      <w:r w:rsidRPr="00E3420B">
        <w:rPr>
          <w:rFonts w:ascii="David" w:hAnsi="David" w:hint="cs"/>
          <w:color w:val="080908"/>
          <w:sz w:val="24"/>
          <w:rtl/>
        </w:rPr>
        <w:t xml:space="preserve"> מקבל הערבות</w:t>
      </w:r>
      <w:r w:rsidRPr="00E3420B">
        <w:rPr>
          <w:rFonts w:ascii="David" w:hAnsi="David"/>
          <w:color w:val="080908"/>
          <w:sz w:val="24"/>
          <w:rtl/>
        </w:rPr>
        <w:t xml:space="preserve"> טענת הגנה כל שהיא שיכולה לעמוד</w:t>
      </w:r>
      <w:r w:rsidRPr="00E3420B">
        <w:rPr>
          <w:rFonts w:ascii="David" w:hAnsi="David" w:hint="cs"/>
          <w:color w:val="080908"/>
          <w:sz w:val="24"/>
          <w:rtl/>
        </w:rPr>
        <w:t xml:space="preserve"> לו או </w:t>
      </w:r>
      <w:r w:rsidRPr="00E3420B">
        <w:rPr>
          <w:rFonts w:ascii="David" w:hAnsi="David"/>
          <w:color w:val="080908"/>
          <w:sz w:val="24"/>
          <w:rtl/>
        </w:rPr>
        <w:t>ל</w:t>
      </w:r>
      <w:r w:rsidRPr="00E3420B">
        <w:rPr>
          <w:rFonts w:ascii="David" w:hAnsi="David" w:hint="cs"/>
          <w:color w:val="080908"/>
          <w:sz w:val="24"/>
          <w:rtl/>
        </w:rPr>
        <w:t>נערב</w:t>
      </w:r>
      <w:r w:rsidRPr="00E3420B">
        <w:rPr>
          <w:rFonts w:ascii="David" w:hAnsi="David"/>
          <w:color w:val="080908"/>
          <w:sz w:val="24"/>
          <w:rtl/>
        </w:rPr>
        <w:t xml:space="preserve">, </w:t>
      </w:r>
      <w:r w:rsidRPr="00E3420B">
        <w:rPr>
          <w:rFonts w:ascii="David" w:hAnsi="David" w:hint="cs"/>
          <w:color w:val="080908"/>
          <w:sz w:val="24"/>
          <w:rtl/>
        </w:rPr>
        <w:t>ולא יתנה את התשלום בתנאי כלשהו או יעכבו מסיבה כלשהי ובכלל זה ב</w:t>
      </w:r>
      <w:r w:rsidRPr="00E3420B">
        <w:rPr>
          <w:rFonts w:ascii="David" w:hAnsi="David"/>
          <w:color w:val="080908"/>
          <w:sz w:val="24"/>
          <w:rtl/>
        </w:rPr>
        <w:t xml:space="preserve">סילוק הסכום האמור מאת </w:t>
      </w:r>
      <w:r w:rsidRPr="00E3420B">
        <w:rPr>
          <w:rFonts w:ascii="David" w:hAnsi="David" w:hint="cs"/>
          <w:color w:val="080908"/>
          <w:sz w:val="24"/>
          <w:rtl/>
        </w:rPr>
        <w:t>הנערב</w:t>
      </w:r>
      <w:r w:rsidRPr="00E3420B">
        <w:rPr>
          <w:rFonts w:ascii="David" w:hAnsi="David"/>
          <w:color w:val="080908"/>
          <w:sz w:val="24"/>
          <w:rtl/>
        </w:rPr>
        <w:t>.</w:t>
      </w:r>
    </w:p>
    <w:p w14:paraId="3A5D6915"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ערבות זו אינה ניתנה להעברה או להסבה.</w:t>
      </w:r>
    </w:p>
    <w:p w14:paraId="2C9523F2"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090C22B"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על ערבות זו יחולו הוראות הדין הישראלי בלבד.</w:t>
      </w:r>
    </w:p>
    <w:p w14:paraId="7C75E1DB" w14:textId="77777777" w:rsidR="00CC4FE4" w:rsidRPr="00E3420B" w:rsidRDefault="00CC4FE4" w:rsidP="00E3420B">
      <w:pPr>
        <w:tabs>
          <w:tab w:val="left" w:pos="7227"/>
        </w:tabs>
        <w:spacing w:line="360" w:lineRule="atLeast"/>
        <w:rPr>
          <w:rFonts w:ascii="David" w:hAnsi="David"/>
          <w:color w:val="080908"/>
          <w:sz w:val="24"/>
          <w:rtl/>
        </w:rPr>
      </w:pPr>
      <w:r w:rsidRPr="00E3420B">
        <w:rPr>
          <w:rFonts w:ascii="David" w:hAnsi="David" w:hint="cs"/>
          <w:color w:val="080908"/>
          <w:sz w:val="24"/>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516680AC" w14:textId="77777777" w:rsidR="00CC4FE4" w:rsidRPr="0026237E" w:rsidRDefault="00CC4FE4" w:rsidP="002762CD">
      <w:pPr>
        <w:numPr>
          <w:ilvl w:val="0"/>
          <w:numId w:val="144"/>
        </w:numPr>
        <w:tabs>
          <w:tab w:val="left" w:pos="7227"/>
        </w:tabs>
        <w:spacing w:before="120" w:after="0" w:line="360" w:lineRule="atLeast"/>
        <w:contextualSpacing/>
        <w:jc w:val="both"/>
        <w:rPr>
          <w:rFonts w:ascii="David" w:hAnsi="David"/>
          <w:color w:val="080908"/>
          <w:sz w:val="24"/>
        </w:rPr>
      </w:pPr>
      <w:r w:rsidRPr="0026237E">
        <w:rPr>
          <w:rFonts w:ascii="David" w:hAnsi="David" w:hint="cs"/>
          <w:color w:val="080908"/>
          <w:sz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46338E6" w14:textId="77777777" w:rsidR="00CC4FE4" w:rsidRPr="0026237E" w:rsidRDefault="00CC4FE4" w:rsidP="002762CD">
      <w:pPr>
        <w:numPr>
          <w:ilvl w:val="0"/>
          <w:numId w:val="144"/>
        </w:numPr>
        <w:tabs>
          <w:tab w:val="left" w:pos="7227"/>
        </w:tabs>
        <w:spacing w:before="120" w:after="0" w:line="360" w:lineRule="atLeast"/>
        <w:contextualSpacing/>
        <w:jc w:val="both"/>
        <w:rPr>
          <w:rFonts w:ascii="David" w:hAnsi="David"/>
          <w:color w:val="080908"/>
          <w:sz w:val="24"/>
          <w:rtl/>
        </w:rPr>
      </w:pPr>
      <w:r w:rsidRPr="0026237E">
        <w:rPr>
          <w:rFonts w:ascii="David" w:hAnsi="David" w:hint="cs"/>
          <w:color w:val="080908"/>
          <w:sz w:val="24"/>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275" w:name="_Ref3125565"/>
      <w:r w:rsidRPr="0026237E">
        <w:rPr>
          <w:rFonts w:ascii="David" w:hAnsi="David" w:hint="cs"/>
          <w:color w:val="080908"/>
          <w:sz w:val="24"/>
          <w:rtl/>
        </w:rPr>
        <w:t>,</w:t>
      </w:r>
      <w:r w:rsidRPr="0026237E">
        <w:rPr>
          <w:rFonts w:ascii="David" w:hAnsi="David"/>
          <w:color w:val="080908"/>
          <w:sz w:val="24"/>
          <w:rtl/>
        </w:rPr>
        <w:t xml:space="preserve"> </w:t>
      </w:r>
      <w:r w:rsidRPr="0026237E">
        <w:rPr>
          <w:rFonts w:ascii="David" w:hAnsi="David" w:hint="cs"/>
          <w:color w:val="080908"/>
          <w:sz w:val="24"/>
          <w:rtl/>
        </w:rPr>
        <w:t>יחל ב</w:t>
      </w:r>
      <w:r w:rsidRPr="0026237E">
        <w:rPr>
          <w:rFonts w:ascii="David" w:hAnsi="David"/>
          <w:color w:val="080908"/>
          <w:sz w:val="24"/>
          <w:rtl/>
        </w:rPr>
        <w:t xml:space="preserve">יום </w:t>
      </w:r>
      <w:r w:rsidRPr="0026237E">
        <w:rPr>
          <w:rFonts w:ascii="David" w:hAnsi="David" w:hint="cs"/>
          <w:color w:val="080908"/>
          <w:sz w:val="24"/>
          <w:rtl/>
        </w:rPr>
        <w:t>ה</w:t>
      </w:r>
      <w:r w:rsidRPr="0026237E">
        <w:rPr>
          <w:rFonts w:ascii="David" w:hAnsi="David"/>
          <w:color w:val="080908"/>
          <w:sz w:val="24"/>
          <w:rtl/>
        </w:rPr>
        <w:t xml:space="preserve">עסקים </w:t>
      </w:r>
      <w:r w:rsidRPr="0026237E">
        <w:rPr>
          <w:rFonts w:ascii="David" w:hAnsi="David" w:hint="cs"/>
          <w:color w:val="080908"/>
          <w:sz w:val="24"/>
          <w:rtl/>
        </w:rPr>
        <w:t>ה</w:t>
      </w:r>
      <w:r w:rsidRPr="0026237E">
        <w:rPr>
          <w:rFonts w:ascii="David" w:hAnsi="David"/>
          <w:color w:val="080908"/>
          <w:sz w:val="24"/>
          <w:rtl/>
        </w:rPr>
        <w:t xml:space="preserve">בנקאי </w:t>
      </w:r>
      <w:r w:rsidRPr="0026237E">
        <w:rPr>
          <w:rFonts w:ascii="David" w:hAnsi="David" w:hint="cs"/>
          <w:color w:val="080908"/>
          <w:sz w:val="24"/>
          <w:rtl/>
        </w:rPr>
        <w:t>בו התקבלה הדרישה לחילוט ממקבל הערבות</w:t>
      </w:r>
      <w:r w:rsidRPr="0026237E">
        <w:rPr>
          <w:rFonts w:ascii="David" w:hAnsi="David"/>
          <w:color w:val="080908"/>
          <w:sz w:val="24"/>
          <w:rtl/>
        </w:rPr>
        <w:t xml:space="preserve">. </w:t>
      </w:r>
      <w:r w:rsidRPr="0026237E">
        <w:rPr>
          <w:rFonts w:ascii="David" w:hAnsi="David" w:hint="cs"/>
          <w:color w:val="080908"/>
          <w:sz w:val="24"/>
          <w:rtl/>
        </w:rPr>
        <w:t xml:space="preserve">במקרה שבו </w:t>
      </w:r>
      <w:r w:rsidRPr="0026237E">
        <w:rPr>
          <w:rFonts w:ascii="David" w:hAnsi="David"/>
          <w:color w:val="080908"/>
          <w:sz w:val="24"/>
          <w:rtl/>
        </w:rPr>
        <w:t>ה</w:t>
      </w:r>
      <w:r w:rsidRPr="0026237E">
        <w:rPr>
          <w:rFonts w:ascii="David" w:hAnsi="David" w:hint="cs"/>
          <w:color w:val="080908"/>
          <w:sz w:val="24"/>
          <w:rtl/>
        </w:rPr>
        <w:t>דרישה</w:t>
      </w:r>
      <w:r w:rsidRPr="0026237E">
        <w:rPr>
          <w:rFonts w:ascii="David" w:hAnsi="David"/>
          <w:color w:val="080908"/>
          <w:sz w:val="24"/>
          <w:rtl/>
        </w:rPr>
        <w:t xml:space="preserve"> התקבלה שלא במהלך יום עסקים </w:t>
      </w:r>
      <w:r w:rsidRPr="0026237E">
        <w:rPr>
          <w:rFonts w:ascii="David" w:hAnsi="David" w:hint="cs"/>
          <w:color w:val="080908"/>
          <w:sz w:val="24"/>
          <w:rtl/>
        </w:rPr>
        <w:t>בנקאי</w:t>
      </w:r>
      <w:r w:rsidRPr="0026237E">
        <w:rPr>
          <w:rFonts w:ascii="David" w:hAnsi="David"/>
          <w:color w:val="080908"/>
          <w:sz w:val="24"/>
          <w:rtl/>
        </w:rPr>
        <w:t xml:space="preserve">, </w:t>
      </w:r>
      <w:r w:rsidRPr="0026237E">
        <w:rPr>
          <w:rFonts w:ascii="David" w:hAnsi="David" w:hint="cs"/>
          <w:color w:val="080908"/>
          <w:sz w:val="24"/>
          <w:rtl/>
        </w:rPr>
        <w:t xml:space="preserve">מנין הימים לביצוע החילוט יחל </w:t>
      </w:r>
      <w:r w:rsidRPr="0026237E">
        <w:rPr>
          <w:rFonts w:ascii="David" w:hAnsi="David"/>
          <w:color w:val="080908"/>
          <w:sz w:val="24"/>
          <w:rtl/>
        </w:rPr>
        <w:t>ביום העסקים הבנקאי העוקב.</w:t>
      </w:r>
      <w:bookmarkEnd w:id="275"/>
      <w:r w:rsidRPr="0026237E">
        <w:rPr>
          <w:rFonts w:ascii="David" w:hAnsi="David" w:hint="cs"/>
          <w:color w:val="080908"/>
          <w:sz w:val="24"/>
          <w:rtl/>
        </w:rPr>
        <w:t xml:space="preserve"> </w:t>
      </w:r>
    </w:p>
    <w:p w14:paraId="4D8AB768" w14:textId="77777777" w:rsidR="00CC4FE4" w:rsidRPr="0026237E" w:rsidRDefault="00CC4FE4" w:rsidP="002762CD">
      <w:pPr>
        <w:numPr>
          <w:ilvl w:val="0"/>
          <w:numId w:val="144"/>
        </w:numPr>
        <w:tabs>
          <w:tab w:val="left" w:pos="7227"/>
        </w:tabs>
        <w:spacing w:before="120" w:after="0" w:line="360" w:lineRule="atLeast"/>
        <w:contextualSpacing/>
        <w:jc w:val="both"/>
        <w:rPr>
          <w:rFonts w:ascii="David" w:hAnsi="David"/>
          <w:color w:val="080908"/>
          <w:sz w:val="24"/>
          <w:rtl/>
        </w:rPr>
      </w:pPr>
      <w:r w:rsidRPr="0026237E">
        <w:rPr>
          <w:rFonts w:ascii="David" w:hAnsi="David" w:hint="cs"/>
          <w:color w:val="080908"/>
          <w:sz w:val="24"/>
          <w:rtl/>
        </w:rPr>
        <w:t>לאחר שתאריך סיום תוקף הערבות חלף, תוקפה של הערבות פוקע ללא צורך בביצוע פעולה נוספת מטעם הנערב, מקבל הערבות או מנפיק הערבות</w:t>
      </w:r>
      <w:r w:rsidRPr="0026237E">
        <w:rPr>
          <w:rFonts w:ascii="David" w:hAnsi="David"/>
          <w:color w:val="080908"/>
          <w:sz w:val="24"/>
          <w:rtl/>
        </w:rPr>
        <w:t>.</w:t>
      </w:r>
      <w:r w:rsidRPr="0026237E">
        <w:rPr>
          <w:rFonts w:ascii="David" w:hAnsi="David" w:hint="cs"/>
          <w:color w:val="080908"/>
          <w:sz w:val="24"/>
          <w:rtl/>
        </w:rPr>
        <w:t xml:space="preserve"> </w:t>
      </w:r>
    </w:p>
    <w:p w14:paraId="5DAAE12E"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7F8D77BA"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מספר ימים לחילוט 15</w:t>
      </w:r>
    </w:p>
    <w:p w14:paraId="7137087D" w14:textId="77777777" w:rsidR="00CC4FE4" w:rsidRPr="00E3420B" w:rsidRDefault="00CC4FE4" w:rsidP="00E3420B">
      <w:pPr>
        <w:tabs>
          <w:tab w:val="left" w:pos="7227"/>
        </w:tabs>
        <w:spacing w:after="0" w:line="360" w:lineRule="atLeast"/>
        <w:rPr>
          <w:rFonts w:ascii="David" w:hAnsi="David"/>
          <w:color w:val="080908"/>
          <w:sz w:val="24"/>
          <w:u w:val="single"/>
          <w:rtl/>
        </w:rPr>
      </w:pPr>
    </w:p>
    <w:p w14:paraId="674D8F3B" w14:textId="77777777" w:rsidR="00CC4FE4" w:rsidRPr="00E3420B" w:rsidRDefault="00CC4FE4" w:rsidP="00E3420B">
      <w:pPr>
        <w:tabs>
          <w:tab w:val="left" w:pos="7227"/>
        </w:tabs>
        <w:spacing w:after="0" w:line="360" w:lineRule="atLeast"/>
        <w:rPr>
          <w:rFonts w:ascii="David" w:hAnsi="David"/>
          <w:color w:val="080908"/>
          <w:sz w:val="24"/>
          <w:u w:val="single"/>
          <w:rtl/>
        </w:rPr>
      </w:pPr>
      <w:r w:rsidRPr="00E3420B">
        <w:rPr>
          <w:rFonts w:ascii="David" w:hAnsi="David" w:hint="cs"/>
          <w:color w:val="080908"/>
          <w:sz w:val="24"/>
          <w:u w:val="single"/>
          <w:rtl/>
        </w:rPr>
        <w:t xml:space="preserve">אסמכתאות  </w:t>
      </w:r>
      <w:r w:rsidRPr="00E3420B">
        <w:rPr>
          <w:rFonts w:ascii="David" w:hAnsi="David"/>
          <w:color w:val="080908"/>
          <w:sz w:val="24"/>
          <w:u w:val="single"/>
          <w:rtl/>
        </w:rPr>
        <w:t>(</w:t>
      </w:r>
      <w:r w:rsidRPr="00E3420B">
        <w:rPr>
          <w:rFonts w:ascii="David" w:hAnsi="David" w:hint="cs"/>
          <w:color w:val="080908"/>
          <w:sz w:val="24"/>
          <w:rtl/>
        </w:rPr>
        <w:t>למילוי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המערכת</w:t>
      </w:r>
      <w:r w:rsidRPr="00E3420B">
        <w:rPr>
          <w:rFonts w:ascii="David" w:hAnsi="David"/>
          <w:color w:val="080908"/>
          <w:sz w:val="24"/>
          <w:rtl/>
        </w:rPr>
        <w:t xml:space="preserve"> </w:t>
      </w:r>
      <w:r w:rsidRPr="00E3420B">
        <w:rPr>
          <w:rFonts w:ascii="David" w:hAnsi="David" w:hint="cs"/>
          <w:color w:val="080908"/>
          <w:sz w:val="24"/>
          <w:rtl/>
        </w:rPr>
        <w:t>הטכנולוגית</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w:t>
      </w:r>
    </w:p>
    <w:p w14:paraId="257CB2F6"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 פנימית של מנפיק הערבות: ________________________</w:t>
      </w:r>
    </w:p>
    <w:p w14:paraId="3BEA49C1"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1 של מקבל הערבות: ________________________</w:t>
      </w:r>
    </w:p>
    <w:p w14:paraId="261C4868"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2 של מקבל הערבות: ________________________</w:t>
      </w:r>
    </w:p>
    <w:p w14:paraId="261288B6" w14:textId="77777777" w:rsidR="00CC4FE4" w:rsidRPr="00E3420B" w:rsidRDefault="00CC4FE4" w:rsidP="00E3420B">
      <w:pPr>
        <w:tabs>
          <w:tab w:val="left" w:pos="7227"/>
        </w:tabs>
        <w:spacing w:after="0" w:line="360" w:lineRule="atLeast"/>
        <w:rPr>
          <w:rFonts w:ascii="David" w:hAnsi="David"/>
          <w:color w:val="080908"/>
          <w:sz w:val="24"/>
          <w:rtl/>
        </w:rPr>
      </w:pPr>
      <w:r w:rsidRPr="00E3420B">
        <w:rPr>
          <w:rFonts w:ascii="David" w:hAnsi="David" w:hint="cs"/>
          <w:color w:val="080908"/>
          <w:sz w:val="24"/>
          <w:rtl/>
        </w:rPr>
        <w:t>אסמכתאות פנימיות 3 של מקבל הערבות: ________________________</w:t>
      </w:r>
    </w:p>
    <w:p w14:paraId="30137A2C" w14:textId="77777777" w:rsidR="00CC4FE4" w:rsidRPr="00E3420B" w:rsidRDefault="00CC4FE4" w:rsidP="00E3420B">
      <w:pPr>
        <w:tabs>
          <w:tab w:val="left" w:pos="7227"/>
        </w:tabs>
        <w:spacing w:after="0" w:line="360" w:lineRule="atLeast"/>
        <w:rPr>
          <w:rFonts w:ascii="David" w:hAnsi="David"/>
          <w:b/>
          <w:bCs/>
          <w:color w:val="080908"/>
          <w:sz w:val="24"/>
          <w:rtl/>
        </w:rPr>
      </w:pPr>
      <w:r w:rsidRPr="00E3420B">
        <w:rPr>
          <w:rFonts w:ascii="David" w:hAnsi="David" w:hint="cs"/>
          <w:color w:val="080908"/>
          <w:sz w:val="24"/>
          <w:rtl/>
        </w:rPr>
        <w:t>אסמכתאות פנימיות 4 של מקבל הערבות: ________________________</w:t>
      </w:r>
    </w:p>
    <w:p w14:paraId="14681146" w14:textId="77777777" w:rsidR="00A6457B" w:rsidRPr="00E3420B" w:rsidRDefault="00A6457B" w:rsidP="00E3420B">
      <w:pPr>
        <w:spacing w:line="360" w:lineRule="atLeast"/>
        <w:jc w:val="right"/>
        <w:outlineLvl w:val="1"/>
        <w:rPr>
          <w:rFonts w:ascii="David" w:hAnsi="David"/>
          <w:b/>
          <w:bCs/>
          <w:color w:val="080908"/>
          <w:sz w:val="24"/>
          <w:rtl/>
        </w:rPr>
      </w:pPr>
      <w:bookmarkStart w:id="276" w:name="_Toc62542170"/>
      <w:bookmarkStart w:id="277" w:name="_Toc75695915"/>
      <w:bookmarkStart w:id="278" w:name="_Toc62542171"/>
      <w:bookmarkStart w:id="279" w:name="_Toc75695916"/>
      <w:r w:rsidRPr="00E3420B">
        <w:rPr>
          <w:rFonts w:ascii="David" w:hAnsi="David" w:hint="eastAsia"/>
          <w:b/>
          <w:bCs/>
          <w:color w:val="080908"/>
          <w:sz w:val="24"/>
          <w:rtl/>
        </w:rPr>
        <w:lastRenderedPageBreak/>
        <w:t>נספח</w:t>
      </w:r>
      <w:r w:rsidRPr="00E3420B">
        <w:rPr>
          <w:rFonts w:ascii="David" w:hAnsi="David"/>
          <w:b/>
          <w:bCs/>
          <w:color w:val="080908"/>
          <w:sz w:val="24"/>
          <w:rtl/>
        </w:rPr>
        <w:t xml:space="preserve"> </w:t>
      </w:r>
      <w:r w:rsidRPr="00E3420B">
        <w:rPr>
          <w:rFonts w:ascii="David" w:hAnsi="David" w:hint="cs"/>
          <w:b/>
          <w:bCs/>
          <w:color w:val="080908"/>
          <w:sz w:val="24"/>
          <w:rtl/>
        </w:rPr>
        <w:t>6</w:t>
      </w:r>
      <w:r w:rsidRPr="00E3420B">
        <w:rPr>
          <w:rFonts w:ascii="David" w:hAnsi="David"/>
          <w:b/>
          <w:bCs/>
          <w:color w:val="080908"/>
          <w:sz w:val="24"/>
          <w:rtl/>
        </w:rPr>
        <w:t xml:space="preserve"> </w:t>
      </w:r>
      <w:r w:rsidRPr="00E3420B">
        <w:rPr>
          <w:rFonts w:ascii="David" w:hAnsi="David" w:hint="eastAsia"/>
          <w:b/>
          <w:bCs/>
          <w:color w:val="080908"/>
          <w:sz w:val="24"/>
          <w:rtl/>
        </w:rPr>
        <w:t>להסכם</w:t>
      </w:r>
      <w:bookmarkEnd w:id="276"/>
      <w:bookmarkEnd w:id="277"/>
      <w:r w:rsidRPr="00E3420B">
        <w:rPr>
          <w:rFonts w:ascii="David" w:hAnsi="David"/>
          <w:b/>
          <w:bCs/>
          <w:color w:val="080908"/>
          <w:sz w:val="24"/>
          <w:rtl/>
        </w:rPr>
        <w:t xml:space="preserve"> </w:t>
      </w:r>
    </w:p>
    <w:p w14:paraId="776B791A" w14:textId="77777777" w:rsidR="00A6457B" w:rsidRPr="00E3420B" w:rsidRDefault="00A6457B" w:rsidP="00E3420B">
      <w:pPr>
        <w:spacing w:line="360" w:lineRule="atLeast"/>
        <w:jc w:val="center"/>
        <w:rPr>
          <w:rFonts w:ascii="David" w:hAnsi="David"/>
          <w:b/>
          <w:bCs/>
          <w:color w:val="080908"/>
          <w:sz w:val="24"/>
          <w:u w:val="single"/>
          <w:rtl/>
        </w:rPr>
      </w:pPr>
      <w:r w:rsidRPr="00E3420B">
        <w:rPr>
          <w:rFonts w:ascii="David" w:hAnsi="David" w:hint="cs"/>
          <w:b/>
          <w:bCs/>
          <w:color w:val="080908"/>
          <w:sz w:val="24"/>
          <w:u w:val="single"/>
          <w:rtl/>
        </w:rPr>
        <w:t xml:space="preserve">דו"ח ביקורת על מלאי </w:t>
      </w:r>
      <w:r w:rsidRPr="00E3420B">
        <w:rPr>
          <w:rFonts w:ascii="David" w:hAnsi="David"/>
          <w:b/>
          <w:bCs/>
          <w:color w:val="080908"/>
          <w:sz w:val="24"/>
          <w:u w:val="single"/>
          <w:rtl/>
        </w:rPr>
        <w:t>–</w:t>
      </w:r>
      <w:r w:rsidRPr="00E3420B">
        <w:rPr>
          <w:rFonts w:ascii="David" w:hAnsi="David" w:hint="cs"/>
          <w:b/>
          <w:bCs/>
          <w:color w:val="080908"/>
          <w:sz w:val="24"/>
          <w:u w:val="single"/>
          <w:rtl/>
        </w:rPr>
        <w:t xml:space="preserve"> דוגמה</w:t>
      </w:r>
    </w:p>
    <w:p w14:paraId="7111D001" w14:textId="77777777" w:rsidR="00A6457B" w:rsidRPr="00E3420B" w:rsidRDefault="00A6457B" w:rsidP="00E3420B">
      <w:pPr>
        <w:spacing w:line="360" w:lineRule="atLeast"/>
        <w:jc w:val="both"/>
        <w:rPr>
          <w:rFonts w:ascii="David" w:hAnsi="David"/>
          <w:b/>
          <w:bCs/>
          <w:color w:val="080908"/>
          <w:sz w:val="24"/>
          <w:rtl/>
        </w:rPr>
      </w:pPr>
      <w:r w:rsidRPr="00E3420B">
        <w:rPr>
          <w:rFonts w:ascii="David" w:hAnsi="David"/>
          <w:b/>
          <w:bCs/>
          <w:color w:val="080908"/>
          <w:sz w:val="24"/>
          <w:rtl/>
        </w:rPr>
        <w:t>לכבוד</w:t>
      </w:r>
    </w:p>
    <w:p w14:paraId="5365B66A" w14:textId="77777777" w:rsidR="00A6457B" w:rsidRPr="00E3420B" w:rsidRDefault="00A6457B" w:rsidP="00E3420B">
      <w:pPr>
        <w:spacing w:line="360" w:lineRule="atLeast"/>
        <w:jc w:val="both"/>
        <w:rPr>
          <w:rFonts w:ascii="David" w:hAnsi="David"/>
          <w:b/>
          <w:bCs/>
          <w:color w:val="080908"/>
          <w:sz w:val="24"/>
          <w:rtl/>
        </w:rPr>
      </w:pPr>
      <w:r w:rsidRPr="00E3420B">
        <w:rPr>
          <w:rFonts w:ascii="David" w:hAnsi="David" w:hint="cs"/>
          <w:b/>
          <w:bCs/>
          <w:color w:val="080908"/>
          <w:sz w:val="24"/>
          <w:rtl/>
        </w:rPr>
        <w:t>חברת</w:t>
      </w:r>
    </w:p>
    <w:p w14:paraId="0013EAAF" w14:textId="77777777" w:rsidR="00A6457B" w:rsidRPr="00E3420B" w:rsidRDefault="00A6457B" w:rsidP="00E3420B">
      <w:pPr>
        <w:spacing w:line="360" w:lineRule="atLeast"/>
        <w:jc w:val="both"/>
        <w:rPr>
          <w:rFonts w:ascii="David" w:hAnsi="David"/>
          <w:b/>
          <w:bCs/>
          <w:color w:val="080908"/>
          <w:sz w:val="24"/>
          <w:rtl/>
        </w:rPr>
      </w:pPr>
      <w:r w:rsidRPr="00E3420B">
        <w:rPr>
          <w:rFonts w:ascii="David" w:hAnsi="David" w:hint="cs"/>
          <w:b/>
          <w:bCs/>
          <w:color w:val="080908"/>
          <w:sz w:val="24"/>
          <w:rtl/>
        </w:rPr>
        <w:t>א.ג.נ.,</w:t>
      </w:r>
    </w:p>
    <w:p w14:paraId="171EFDD0" w14:textId="77777777" w:rsidR="00A6457B" w:rsidRPr="00E3420B" w:rsidRDefault="00A6457B" w:rsidP="00E3420B">
      <w:pPr>
        <w:spacing w:line="360" w:lineRule="atLeast"/>
        <w:jc w:val="both"/>
        <w:rPr>
          <w:rFonts w:ascii="David" w:hAnsi="David"/>
          <w:b/>
          <w:bCs/>
          <w:color w:val="080908"/>
          <w:sz w:val="24"/>
          <w:u w:val="single"/>
          <w:rtl/>
        </w:rPr>
      </w:pPr>
      <w:r w:rsidRPr="00E3420B">
        <w:rPr>
          <w:rFonts w:ascii="David" w:hAnsi="David" w:hint="cs"/>
          <w:b/>
          <w:bCs/>
          <w:color w:val="080908"/>
          <w:sz w:val="24"/>
          <w:u w:val="single"/>
          <w:rtl/>
        </w:rPr>
        <w:t>הנדון: מכרז מספר ________</w:t>
      </w:r>
    </w:p>
    <w:p w14:paraId="1AFBDDEC" w14:textId="77777777" w:rsidR="00A6457B" w:rsidRPr="00E3420B" w:rsidRDefault="00A6457B" w:rsidP="002762CD">
      <w:pPr>
        <w:pStyle w:val="a7"/>
        <w:numPr>
          <w:ilvl w:val="0"/>
          <w:numId w:val="106"/>
        </w:numPr>
        <w:spacing w:line="360" w:lineRule="atLeast"/>
        <w:rPr>
          <w:rFonts w:ascii="David" w:hAnsi="David"/>
          <w:color w:val="080908"/>
          <w:sz w:val="24"/>
          <w:rtl/>
        </w:rPr>
      </w:pPr>
      <w:r w:rsidRPr="00E3420B">
        <w:rPr>
          <w:rFonts w:ascii="David" w:hAnsi="David" w:hint="cs"/>
          <w:color w:val="080908"/>
          <w:sz w:val="24"/>
          <w:rtl/>
        </w:rPr>
        <w:t>חברתכם זכתה במכרז הנדון שפורסם על ידי משרד הכלכלה והתעשייה.</w:t>
      </w:r>
    </w:p>
    <w:p w14:paraId="4B7D6132" w14:textId="77777777" w:rsidR="00A6457B" w:rsidRPr="00E3420B" w:rsidRDefault="00A6457B" w:rsidP="002762CD">
      <w:pPr>
        <w:pStyle w:val="a7"/>
        <w:numPr>
          <w:ilvl w:val="0"/>
          <w:numId w:val="106"/>
        </w:numPr>
        <w:spacing w:line="360" w:lineRule="atLeast"/>
        <w:rPr>
          <w:rFonts w:ascii="David" w:hAnsi="David"/>
          <w:color w:val="080908"/>
          <w:sz w:val="24"/>
          <w:rtl/>
        </w:rPr>
      </w:pPr>
      <w:r w:rsidRPr="00E3420B">
        <w:rPr>
          <w:rFonts w:ascii="David" w:hAnsi="David" w:hint="cs"/>
          <w:color w:val="080908"/>
          <w:sz w:val="24"/>
          <w:rtl/>
        </w:rPr>
        <w:t>על פי תנאי    המכרז, התחייבתם לאפשר לנציג המשרד או מי מטעמו לבצע ביקורת.</w:t>
      </w:r>
    </w:p>
    <w:p w14:paraId="2406A736" w14:textId="77777777" w:rsidR="00A6457B" w:rsidRPr="00E3420B" w:rsidRDefault="00A6457B" w:rsidP="002762CD">
      <w:pPr>
        <w:pStyle w:val="a7"/>
        <w:numPr>
          <w:ilvl w:val="0"/>
          <w:numId w:val="106"/>
        </w:numPr>
        <w:spacing w:line="360" w:lineRule="atLeast"/>
        <w:rPr>
          <w:rFonts w:ascii="David" w:hAnsi="David"/>
          <w:color w:val="080908"/>
          <w:sz w:val="24"/>
          <w:rtl/>
        </w:rPr>
      </w:pPr>
      <w:r w:rsidRPr="00E3420B">
        <w:rPr>
          <w:rFonts w:ascii="David" w:hAnsi="David" w:hint="cs"/>
          <w:color w:val="080908"/>
          <w:sz w:val="24"/>
          <w:rtl/>
        </w:rPr>
        <w:t>מתבקשים למלא את האקסל המצורף מידי חודש ולהעבירו עד ל - 10 לחודש העוקב.</w:t>
      </w:r>
    </w:p>
    <w:p w14:paraId="2E49999C" w14:textId="77777777" w:rsidR="00A6457B" w:rsidRPr="00E3420B" w:rsidRDefault="00A6457B" w:rsidP="002762CD">
      <w:pPr>
        <w:pStyle w:val="a7"/>
        <w:numPr>
          <w:ilvl w:val="0"/>
          <w:numId w:val="106"/>
        </w:numPr>
        <w:spacing w:line="360" w:lineRule="atLeast"/>
        <w:rPr>
          <w:rFonts w:ascii="David" w:hAnsi="David"/>
          <w:color w:val="080908"/>
          <w:sz w:val="24"/>
          <w:rtl/>
        </w:rPr>
      </w:pPr>
      <w:r w:rsidRPr="00E3420B">
        <w:rPr>
          <w:rFonts w:ascii="David" w:hAnsi="David" w:hint="cs"/>
          <w:color w:val="080908"/>
          <w:sz w:val="24"/>
          <w:rtl/>
        </w:rPr>
        <w:t>יש להעביר את האקסל המצורף למשרד ________________ באמצעות</w:t>
      </w:r>
      <w:r w:rsidR="0038771E" w:rsidRPr="00E3420B">
        <w:rPr>
          <w:rFonts w:ascii="David" w:hAnsi="David" w:hint="cs"/>
          <w:color w:val="080908"/>
          <w:sz w:val="24"/>
          <w:rtl/>
        </w:rPr>
        <w:t xml:space="preserve"> </w:t>
      </w:r>
      <w:r w:rsidRPr="00E3420B">
        <w:rPr>
          <w:rFonts w:ascii="David" w:hAnsi="David" w:hint="cs"/>
          <w:color w:val="080908"/>
          <w:sz w:val="24"/>
          <w:rtl/>
        </w:rPr>
        <w:t>מייל:_____________.</w:t>
      </w:r>
    </w:p>
    <w:p w14:paraId="5896CB17" w14:textId="77777777" w:rsidR="00A6457B" w:rsidRPr="00E3420B" w:rsidRDefault="00A6457B" w:rsidP="00E3420B">
      <w:pPr>
        <w:spacing w:line="360" w:lineRule="atLeast"/>
        <w:jc w:val="both"/>
        <w:rPr>
          <w:rFonts w:ascii="David" w:hAnsi="David"/>
          <w:b/>
          <w:bCs/>
          <w:color w:val="080908"/>
          <w:sz w:val="24"/>
          <w:u w:val="single"/>
          <w:rtl/>
        </w:rPr>
      </w:pPr>
    </w:p>
    <w:p w14:paraId="2BFA0DE5" w14:textId="77777777" w:rsidR="00A6457B" w:rsidRPr="00E3420B" w:rsidRDefault="00A6457B" w:rsidP="00E3420B">
      <w:pPr>
        <w:spacing w:line="360" w:lineRule="atLeast"/>
        <w:jc w:val="both"/>
        <w:rPr>
          <w:rFonts w:ascii="David" w:hAnsi="David"/>
          <w:b/>
          <w:bCs/>
          <w:color w:val="080908"/>
          <w:sz w:val="24"/>
          <w:rtl/>
        </w:rPr>
      </w:pPr>
      <w:r w:rsidRPr="00E3420B">
        <w:rPr>
          <w:rFonts w:ascii="David" w:hAnsi="David" w:hint="cs"/>
          <w:b/>
          <w:bCs/>
          <w:color w:val="080908"/>
          <w:sz w:val="24"/>
          <w:rtl/>
        </w:rPr>
        <w:t>בברכה,</w:t>
      </w:r>
      <w:r w:rsidRPr="00E3420B">
        <w:rPr>
          <w:rFonts w:ascii="David" w:hAnsi="David"/>
          <w:b/>
          <w:bCs/>
          <w:color w:val="080908"/>
          <w:sz w:val="24"/>
          <w:rtl/>
        </w:rPr>
        <w:br/>
      </w:r>
    </w:p>
    <w:p w14:paraId="32F3CA2E" w14:textId="77777777" w:rsidR="00A6457B" w:rsidRPr="00E3420B" w:rsidRDefault="00A6457B" w:rsidP="00E3420B">
      <w:pPr>
        <w:spacing w:line="360" w:lineRule="atLeast"/>
        <w:jc w:val="both"/>
        <w:rPr>
          <w:rFonts w:ascii="David" w:hAnsi="David"/>
          <w:b/>
          <w:bCs/>
          <w:color w:val="080908"/>
          <w:sz w:val="24"/>
          <w:u w:val="single"/>
          <w:rtl/>
        </w:rPr>
      </w:pPr>
      <w:r w:rsidRPr="00E3420B">
        <w:rPr>
          <w:rFonts w:ascii="David" w:hAnsi="David"/>
          <w:b/>
          <w:bCs/>
          <w:noProof/>
          <w:color w:val="080908"/>
          <w:sz w:val="24"/>
          <w:u w:val="single"/>
          <w:rtl/>
        </w:rPr>
        <w:drawing>
          <wp:inline distT="0" distB="0" distL="0" distR="0" wp14:anchorId="601FF5B5" wp14:editId="4521FA5E">
            <wp:extent cx="5274310" cy="2411095"/>
            <wp:effectExtent l="0" t="0" r="2540" b="825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2411095"/>
                    </a:xfrm>
                    <a:prstGeom prst="rect">
                      <a:avLst/>
                    </a:prstGeom>
                  </pic:spPr>
                </pic:pic>
              </a:graphicData>
            </a:graphic>
          </wp:inline>
        </w:drawing>
      </w:r>
    </w:p>
    <w:p w14:paraId="4DA02532" w14:textId="77777777" w:rsidR="00A6457B" w:rsidRPr="00E3420B" w:rsidRDefault="00A6457B" w:rsidP="00E3420B">
      <w:pPr>
        <w:spacing w:line="360" w:lineRule="atLeast"/>
        <w:jc w:val="both"/>
        <w:rPr>
          <w:rFonts w:ascii="David" w:hAnsi="David"/>
          <w:b/>
          <w:bCs/>
          <w:color w:val="080908"/>
          <w:sz w:val="24"/>
          <w:u w:val="single"/>
        </w:rPr>
      </w:pPr>
    </w:p>
    <w:p w14:paraId="13BFCAE1" w14:textId="77777777" w:rsidR="00A6457B" w:rsidRPr="00E3420B" w:rsidRDefault="00A6457B" w:rsidP="00E3420B">
      <w:pPr>
        <w:bidi w:val="0"/>
        <w:spacing w:line="360" w:lineRule="atLeast"/>
        <w:rPr>
          <w:rFonts w:ascii="David" w:hAnsi="David"/>
          <w:b/>
          <w:bCs/>
          <w:color w:val="080908"/>
          <w:sz w:val="28"/>
          <w:szCs w:val="28"/>
          <w:u w:val="single"/>
          <w:rtl/>
        </w:rPr>
      </w:pPr>
    </w:p>
    <w:p w14:paraId="3FD6D9CD" w14:textId="77777777" w:rsidR="00A6457B" w:rsidRPr="00E3420B" w:rsidRDefault="00A6457B" w:rsidP="00E3420B">
      <w:pPr>
        <w:bidi w:val="0"/>
        <w:spacing w:line="360" w:lineRule="atLeast"/>
        <w:rPr>
          <w:rFonts w:ascii="David" w:hAnsi="David"/>
          <w:b/>
          <w:bCs/>
          <w:color w:val="080908"/>
          <w:sz w:val="24"/>
        </w:rPr>
      </w:pPr>
      <w:r w:rsidRPr="00E3420B">
        <w:rPr>
          <w:rFonts w:ascii="David" w:hAnsi="David"/>
          <w:color w:val="080908"/>
          <w:sz w:val="24"/>
        </w:rPr>
        <w:br w:type="page"/>
      </w:r>
    </w:p>
    <w:bookmarkEnd w:id="278"/>
    <w:bookmarkEnd w:id="279"/>
    <w:p w14:paraId="306E72ED" w14:textId="77777777" w:rsidR="00A6457B" w:rsidRPr="00E3420B" w:rsidRDefault="00A6457B" w:rsidP="00E3420B">
      <w:pPr>
        <w:spacing w:line="360" w:lineRule="atLeast"/>
        <w:jc w:val="right"/>
        <w:outlineLvl w:val="0"/>
        <w:rPr>
          <w:rFonts w:ascii="David" w:hAnsi="David"/>
          <w:b/>
          <w:bCs/>
          <w:color w:val="080908"/>
          <w:sz w:val="24"/>
        </w:rPr>
      </w:pPr>
      <w:r w:rsidRPr="00E3420B">
        <w:rPr>
          <w:rFonts w:ascii="David" w:hAnsi="David"/>
          <w:b/>
          <w:bCs/>
          <w:color w:val="080908"/>
          <w:sz w:val="24"/>
          <w:rtl/>
        </w:rPr>
        <w:lastRenderedPageBreak/>
        <w:t xml:space="preserve">נספח </w:t>
      </w:r>
      <w:r w:rsidRPr="00E3420B">
        <w:rPr>
          <w:rFonts w:ascii="David" w:hAnsi="David" w:hint="cs"/>
          <w:b/>
          <w:bCs/>
          <w:color w:val="080908"/>
          <w:sz w:val="24"/>
          <w:rtl/>
        </w:rPr>
        <w:t>טו</w:t>
      </w:r>
      <w:r w:rsidRPr="00E3420B">
        <w:rPr>
          <w:rFonts w:ascii="David" w:hAnsi="David"/>
          <w:b/>
          <w:bCs/>
          <w:color w:val="080908"/>
          <w:sz w:val="24"/>
          <w:rtl/>
        </w:rPr>
        <w:t xml:space="preserve"> אישור על איתנות פיננסית</w:t>
      </w:r>
    </w:p>
    <w:p w14:paraId="183BC5B1" w14:textId="77777777" w:rsidR="00A6457B" w:rsidRPr="00E3420B" w:rsidRDefault="00A6457B" w:rsidP="00E3420B">
      <w:pPr>
        <w:spacing w:line="360" w:lineRule="atLeast"/>
        <w:jc w:val="center"/>
        <w:outlineLvl w:val="3"/>
        <w:rPr>
          <w:rFonts w:ascii="David" w:hAnsi="David"/>
          <w:b/>
          <w:bCs/>
          <w:color w:val="080908"/>
          <w:sz w:val="24"/>
          <w:u w:val="single"/>
          <w:rtl/>
        </w:rPr>
      </w:pPr>
      <w:r w:rsidRPr="00E3420B">
        <w:rPr>
          <w:rFonts w:ascii="David" w:hAnsi="David" w:hint="eastAsia"/>
          <w:b/>
          <w:bCs/>
          <w:color w:val="080908"/>
          <w:sz w:val="24"/>
          <w:u w:val="single"/>
          <w:rtl/>
        </w:rPr>
        <w:t>איתנות</w:t>
      </w:r>
      <w:r w:rsidRPr="00E3420B">
        <w:rPr>
          <w:rFonts w:ascii="David" w:hAnsi="David"/>
          <w:b/>
          <w:bCs/>
          <w:color w:val="080908"/>
          <w:sz w:val="24"/>
          <w:u w:val="single"/>
          <w:rtl/>
        </w:rPr>
        <w:t xml:space="preserve"> </w:t>
      </w:r>
      <w:r w:rsidRPr="00E3420B">
        <w:rPr>
          <w:rFonts w:ascii="David" w:hAnsi="David" w:hint="eastAsia"/>
          <w:b/>
          <w:bCs/>
          <w:color w:val="080908"/>
          <w:sz w:val="24"/>
          <w:u w:val="single"/>
          <w:rtl/>
        </w:rPr>
        <w:t>פיננסית</w:t>
      </w:r>
      <w:r w:rsidRPr="00E3420B">
        <w:rPr>
          <w:rFonts w:ascii="David" w:hAnsi="David"/>
          <w:b/>
          <w:bCs/>
          <w:color w:val="080908"/>
          <w:sz w:val="24"/>
          <w:u w:val="single"/>
          <w:rtl/>
        </w:rPr>
        <w:t xml:space="preserve"> </w:t>
      </w:r>
    </w:p>
    <w:p w14:paraId="481BD7BD" w14:textId="77777777" w:rsidR="00A6457B" w:rsidRPr="00E3420B" w:rsidRDefault="00A6457B" w:rsidP="00E3420B">
      <w:pPr>
        <w:spacing w:line="360" w:lineRule="atLeast"/>
        <w:jc w:val="center"/>
        <w:outlineLvl w:val="3"/>
        <w:rPr>
          <w:rFonts w:ascii="David" w:hAnsi="David"/>
          <w:b/>
          <w:bCs/>
          <w:color w:val="080908"/>
          <w:sz w:val="24"/>
          <w:u w:val="single"/>
          <w:rtl/>
        </w:rPr>
      </w:pPr>
    </w:p>
    <w:p w14:paraId="6F304F97" w14:textId="2437E3F0" w:rsidR="0016344D" w:rsidRPr="00E3420B" w:rsidRDefault="0016344D" w:rsidP="00E3420B">
      <w:pPr>
        <w:spacing w:line="360" w:lineRule="atLeast"/>
        <w:rPr>
          <w:rFonts w:ascii="David" w:hAnsi="David"/>
          <w:color w:val="080908"/>
          <w:sz w:val="24"/>
          <w:rtl/>
        </w:rPr>
      </w:pPr>
      <w:r w:rsidRPr="00E3420B">
        <w:rPr>
          <w:rFonts w:ascii="David" w:hAnsi="David"/>
          <w:color w:val="080908"/>
          <w:sz w:val="24"/>
          <w:rtl/>
        </w:rPr>
        <w:t xml:space="preserve">לצורך בחינת איתנותו הפיננסית של נותן השירותים – נדרש להציג אישור רו"ח על בסיס דוחות כספיים מבוקרים ע"י רו"ח לשנת </w:t>
      </w:r>
      <w:del w:id="280" w:author="סימה תשרה דאי" w:date="2023-01-05T07:38:00Z">
        <w:r w:rsidRPr="00E3420B" w:rsidDel="001905CF">
          <w:rPr>
            <w:rFonts w:ascii="David" w:hAnsi="David"/>
            <w:color w:val="080908"/>
            <w:sz w:val="24"/>
            <w:rtl/>
          </w:rPr>
          <w:delText>2020</w:delText>
        </w:r>
      </w:del>
      <w:ins w:id="281" w:author="סימה תשרה דאי" w:date="2023-01-05T07:38:00Z">
        <w:r w:rsidR="001905CF">
          <w:rPr>
            <w:rFonts w:ascii="David" w:hAnsi="David" w:hint="cs"/>
            <w:color w:val="080908"/>
            <w:sz w:val="24"/>
            <w:rtl/>
          </w:rPr>
          <w:t>2021</w:t>
        </w:r>
      </w:ins>
      <w:bookmarkStart w:id="282" w:name="_GoBack"/>
      <w:bookmarkEnd w:id="282"/>
      <w:r w:rsidRPr="00E3420B">
        <w:rPr>
          <w:rFonts w:ascii="David" w:hAnsi="David"/>
          <w:color w:val="080908"/>
          <w:sz w:val="24"/>
          <w:rtl/>
        </w:rPr>
        <w:t>, ובו יצוין הציון של נותן השירותים במדד אלטמן.</w:t>
      </w:r>
    </w:p>
    <w:p w14:paraId="2B6A3D35"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tl/>
        </w:rPr>
        <w:t>יובהר כי על  נותן השירותים לעמוד בציון של לפחות 1.23 במדד אלטמן:</w:t>
      </w:r>
    </w:p>
    <w:p w14:paraId="25BADCB8" w14:textId="77777777" w:rsidR="0016344D" w:rsidRPr="00E3420B" w:rsidRDefault="0016344D" w:rsidP="00E3420B">
      <w:pPr>
        <w:spacing w:line="360" w:lineRule="atLeast"/>
        <w:rPr>
          <w:rFonts w:ascii="David" w:hAnsi="David"/>
          <w:color w:val="080908"/>
          <w:sz w:val="24"/>
        </w:rPr>
      </w:pPr>
      <w:r w:rsidRPr="00E3420B">
        <w:rPr>
          <w:rFonts w:ascii="David" w:hAnsi="David"/>
          <w:color w:val="080908"/>
          <w:sz w:val="24"/>
        </w:rPr>
        <w:t>Z=6.56A1+3.26A2+6.72A3+1.05A4</w:t>
      </w:r>
    </w:p>
    <w:p w14:paraId="0CB236BE"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Pr>
        <w:t>A1</w:t>
      </w:r>
      <w:r w:rsidRPr="00E3420B">
        <w:rPr>
          <w:rFonts w:ascii="David" w:hAnsi="David"/>
          <w:color w:val="080908"/>
          <w:sz w:val="24"/>
          <w:rtl/>
        </w:rPr>
        <w:t xml:space="preserve"> = הון חוזר נטו מתוך סה"כ נכסים;</w:t>
      </w:r>
    </w:p>
    <w:p w14:paraId="2BEADDD5"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Pr>
        <w:t>A2</w:t>
      </w:r>
      <w:r w:rsidRPr="00E3420B">
        <w:rPr>
          <w:rFonts w:ascii="David" w:hAnsi="David"/>
          <w:color w:val="080908"/>
          <w:sz w:val="24"/>
          <w:rtl/>
        </w:rPr>
        <w:t xml:space="preserve"> = יתרת רווח במאזן מתוך סה"כ נכסים;</w:t>
      </w:r>
    </w:p>
    <w:p w14:paraId="6C4D00CE"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Pr>
        <w:t>A3</w:t>
      </w:r>
      <w:r w:rsidRPr="00E3420B">
        <w:rPr>
          <w:rFonts w:ascii="David" w:hAnsi="David"/>
          <w:color w:val="080908"/>
          <w:sz w:val="24"/>
          <w:rtl/>
        </w:rPr>
        <w:t xml:space="preserve"> = רווח לפני מימון מתוך סה"כ נכסים;</w:t>
      </w:r>
    </w:p>
    <w:p w14:paraId="6124C32A"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Pr>
        <w:t>A4</w:t>
      </w:r>
      <w:r w:rsidRPr="00E3420B">
        <w:rPr>
          <w:rFonts w:ascii="David" w:hAnsi="David"/>
          <w:color w:val="080908"/>
          <w:sz w:val="24"/>
          <w:rtl/>
        </w:rPr>
        <w:t xml:space="preserve"> = נכסים נטו/הון עצמי (כולל הלוואת בעלים ולא כולל נכסים נטו מוגבלים באופן קבוע) מתוך סה"כ התחיבויות.</w:t>
      </w:r>
    </w:p>
    <w:p w14:paraId="5A60047D" w14:textId="77777777" w:rsidR="0016344D" w:rsidRPr="00E3420B" w:rsidRDefault="0016344D" w:rsidP="00E3420B">
      <w:pPr>
        <w:spacing w:line="360" w:lineRule="atLeast"/>
        <w:rPr>
          <w:rFonts w:ascii="David" w:hAnsi="David"/>
          <w:color w:val="080908"/>
          <w:sz w:val="24"/>
          <w:rtl/>
        </w:rPr>
      </w:pPr>
    </w:p>
    <w:p w14:paraId="30990E45" w14:textId="77777777" w:rsidR="0016344D" w:rsidRPr="00E3420B" w:rsidRDefault="0016344D" w:rsidP="00E3420B">
      <w:pPr>
        <w:spacing w:line="360" w:lineRule="atLeast"/>
        <w:rPr>
          <w:rFonts w:ascii="David" w:hAnsi="David"/>
          <w:color w:val="080908"/>
          <w:sz w:val="24"/>
          <w:rtl/>
        </w:rPr>
      </w:pPr>
      <w:r w:rsidRPr="00E3420B">
        <w:rPr>
          <w:rFonts w:ascii="David" w:hAnsi="David"/>
          <w:color w:val="080908"/>
          <w:sz w:val="24"/>
          <w:rtl/>
        </w:rPr>
        <w:t>על המציע לצרף להצעתו דיווח רואה חשבון על היותו "עסק חי" שיודפס על נייר הלוגו של משרד הרו"ח חתום על ידי רו"ח של המציע בנוסח המצ"ב כנספח ח'.</w:t>
      </w:r>
    </w:p>
    <w:p w14:paraId="7AC54541" w14:textId="77777777" w:rsidR="00B05F04" w:rsidRPr="00E3420B" w:rsidRDefault="00B05F04" w:rsidP="00E3420B">
      <w:pPr>
        <w:spacing w:line="360" w:lineRule="atLeast"/>
        <w:rPr>
          <w:rFonts w:ascii="David" w:hAnsi="David"/>
          <w:color w:val="080908"/>
          <w:sz w:val="24"/>
          <w:rtl/>
        </w:rPr>
      </w:pPr>
    </w:p>
    <w:p w14:paraId="7CFEC6CB" w14:textId="77777777" w:rsidR="00B05F04" w:rsidRPr="00E3420B" w:rsidRDefault="00B05F04" w:rsidP="00E3420B">
      <w:pPr>
        <w:spacing w:line="360" w:lineRule="atLeast"/>
        <w:rPr>
          <w:rFonts w:ascii="David" w:hAnsi="David"/>
          <w:color w:val="080908"/>
          <w:sz w:val="24"/>
          <w:rtl/>
        </w:rPr>
      </w:pPr>
    </w:p>
    <w:p w14:paraId="551D676F" w14:textId="77777777" w:rsidR="00B05F04" w:rsidRPr="00E3420B" w:rsidRDefault="00B05F04" w:rsidP="00E3420B">
      <w:pPr>
        <w:pStyle w:val="affff0"/>
        <w:spacing w:line="360" w:lineRule="atLeast"/>
        <w:outlineLvl w:val="0"/>
        <w:rPr>
          <w:rFonts w:ascii="David" w:hAnsi="David"/>
          <w:color w:val="080908"/>
          <w:sz w:val="28"/>
          <w:szCs w:val="28"/>
          <w:u w:val="none"/>
          <w:rtl/>
        </w:rPr>
      </w:pPr>
    </w:p>
    <w:p w14:paraId="6415F9BE" w14:textId="77777777" w:rsidR="00041D7B" w:rsidRPr="00E3420B" w:rsidRDefault="00041D7B" w:rsidP="00E3420B">
      <w:pPr>
        <w:pStyle w:val="affff0"/>
        <w:tabs>
          <w:tab w:val="left" w:pos="2478"/>
          <w:tab w:val="right" w:pos="8306"/>
        </w:tabs>
        <w:spacing w:line="360" w:lineRule="atLeast"/>
        <w:jc w:val="left"/>
        <w:outlineLvl w:val="0"/>
        <w:rPr>
          <w:rFonts w:ascii="David" w:hAnsi="David"/>
          <w:color w:val="080908"/>
          <w:rtl/>
        </w:rPr>
        <w:sectPr w:rsidR="00041D7B" w:rsidRPr="00E3420B" w:rsidSect="00B70B94">
          <w:footerReference w:type="default" r:id="rId65"/>
          <w:pgSz w:w="11906" w:h="16838"/>
          <w:pgMar w:top="1440" w:right="1800" w:bottom="1440" w:left="1800" w:header="708" w:footer="708" w:gutter="0"/>
          <w:cols w:space="708"/>
          <w:bidi/>
          <w:rtlGutter/>
          <w:docGrid w:linePitch="360"/>
        </w:sectPr>
      </w:pPr>
    </w:p>
    <w:p w14:paraId="3A1AE7DC" w14:textId="77777777" w:rsidR="00DF4E9E" w:rsidRPr="00E3420B" w:rsidRDefault="00A94443" w:rsidP="00E3420B">
      <w:pPr>
        <w:pStyle w:val="affff0"/>
        <w:tabs>
          <w:tab w:val="left" w:pos="2478"/>
          <w:tab w:val="right" w:pos="8306"/>
        </w:tabs>
        <w:spacing w:line="360" w:lineRule="atLeast"/>
        <w:jc w:val="left"/>
        <w:outlineLvl w:val="0"/>
        <w:rPr>
          <w:rFonts w:ascii="David" w:hAnsi="David"/>
          <w:color w:val="080908"/>
          <w:u w:val="none"/>
          <w:rtl/>
        </w:rPr>
      </w:pPr>
      <w:r w:rsidRPr="00E3420B">
        <w:rPr>
          <w:rFonts w:ascii="David" w:hAnsi="David"/>
          <w:color w:val="080908"/>
          <w:u w:val="none"/>
          <w:rtl/>
        </w:rPr>
        <w:lastRenderedPageBreak/>
        <w:tab/>
      </w:r>
      <w:r w:rsidRPr="00E3420B">
        <w:rPr>
          <w:rFonts w:ascii="David" w:hAnsi="David"/>
          <w:color w:val="080908"/>
          <w:u w:val="none"/>
          <w:rtl/>
        </w:rPr>
        <w:tab/>
      </w:r>
      <w:bookmarkStart w:id="283" w:name="_Toc62542172"/>
      <w:bookmarkStart w:id="284" w:name="_Toc75695917"/>
      <w:r w:rsidR="00DF4E9E" w:rsidRPr="00E3420B">
        <w:rPr>
          <w:rFonts w:ascii="David" w:hAnsi="David"/>
          <w:color w:val="080908"/>
          <w:u w:val="none"/>
          <w:rtl/>
        </w:rPr>
        <w:t xml:space="preserve">נספח </w:t>
      </w:r>
      <w:r w:rsidR="00F75634" w:rsidRPr="00E3420B">
        <w:rPr>
          <w:rFonts w:ascii="David" w:hAnsi="David" w:hint="cs"/>
          <w:color w:val="080908"/>
          <w:u w:val="none"/>
          <w:rtl/>
        </w:rPr>
        <w:t>טז</w:t>
      </w:r>
      <w:r w:rsidR="00256F0F" w:rsidRPr="00E3420B">
        <w:rPr>
          <w:rFonts w:ascii="David" w:hAnsi="David" w:hint="cs"/>
          <w:color w:val="080908"/>
          <w:u w:val="none"/>
          <w:rtl/>
        </w:rPr>
        <w:t xml:space="preserve"> </w:t>
      </w:r>
      <w:r w:rsidR="00DF4E9E" w:rsidRPr="00E3420B">
        <w:rPr>
          <w:rFonts w:ascii="David" w:hAnsi="David" w:hint="cs"/>
          <w:color w:val="080908"/>
          <w:u w:val="none"/>
          <w:rtl/>
        </w:rPr>
        <w:t>בקשת התחברות לכספת</w:t>
      </w:r>
      <w:bookmarkEnd w:id="283"/>
      <w:bookmarkEnd w:id="284"/>
    </w:p>
    <w:p w14:paraId="353DA3BC" w14:textId="77777777" w:rsidR="00DF4E9E" w:rsidRPr="00E3420B" w:rsidRDefault="00DF4E9E" w:rsidP="00E3420B">
      <w:pPr>
        <w:pStyle w:val="affff0"/>
        <w:spacing w:line="360" w:lineRule="atLeast"/>
        <w:outlineLvl w:val="9"/>
        <w:rPr>
          <w:rFonts w:ascii="David" w:hAnsi="David"/>
          <w:color w:val="080908"/>
        </w:rPr>
      </w:pPr>
      <w:r w:rsidRPr="00E3420B">
        <w:rPr>
          <w:rFonts w:ascii="David" w:hAnsi="David"/>
          <w:noProof/>
          <w:color w:val="080908"/>
          <w:u w:val="none"/>
        </w:rPr>
        <w:drawing>
          <wp:inline distT="0" distB="0" distL="0" distR="0" wp14:anchorId="438ECB47" wp14:editId="5819488B">
            <wp:extent cx="5290383" cy="7315200"/>
            <wp:effectExtent l="0" t="0" r="571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93505" cy="7319516"/>
                    </a:xfrm>
                    <a:prstGeom prst="rect">
                      <a:avLst/>
                    </a:prstGeom>
                    <a:noFill/>
                    <a:ln>
                      <a:noFill/>
                    </a:ln>
                  </pic:spPr>
                </pic:pic>
              </a:graphicData>
            </a:graphic>
          </wp:inline>
        </w:drawing>
      </w:r>
    </w:p>
    <w:p w14:paraId="18BF41B6" w14:textId="77777777" w:rsidR="00555082" w:rsidRPr="00E3420B" w:rsidRDefault="00555082" w:rsidP="00E3420B">
      <w:pPr>
        <w:spacing w:line="360" w:lineRule="atLeast"/>
        <w:rPr>
          <w:rFonts w:ascii="David" w:hAnsi="David"/>
          <w:color w:val="080908"/>
          <w:sz w:val="24"/>
          <w:rtl/>
        </w:rPr>
      </w:pPr>
    </w:p>
    <w:p w14:paraId="7C48917F" w14:textId="77777777" w:rsidR="00E9474B" w:rsidRPr="00E3420B" w:rsidRDefault="00E9474B" w:rsidP="00E3420B">
      <w:pPr>
        <w:spacing w:line="360" w:lineRule="atLeast"/>
        <w:rPr>
          <w:rFonts w:ascii="David" w:hAnsi="David"/>
          <w:color w:val="080908"/>
          <w:sz w:val="24"/>
          <w:rtl/>
        </w:rPr>
      </w:pPr>
    </w:p>
    <w:p w14:paraId="07029FB0" w14:textId="77777777" w:rsidR="00E9474B" w:rsidRPr="00E3420B" w:rsidRDefault="00E9474B" w:rsidP="00E3420B">
      <w:pPr>
        <w:spacing w:line="360" w:lineRule="atLeast"/>
        <w:rPr>
          <w:rFonts w:ascii="David" w:hAnsi="David"/>
          <w:color w:val="080908"/>
          <w:sz w:val="24"/>
          <w:rtl/>
        </w:rPr>
      </w:pPr>
    </w:p>
    <w:p w14:paraId="0AB4E1CE" w14:textId="77777777" w:rsidR="002F59B6" w:rsidRPr="00E3420B" w:rsidRDefault="00E9474B" w:rsidP="00E3420B">
      <w:pPr>
        <w:spacing w:line="360" w:lineRule="atLeast"/>
        <w:jc w:val="right"/>
        <w:rPr>
          <w:rFonts w:ascii="David" w:hAnsi="David"/>
          <w:color w:val="080908"/>
          <w:sz w:val="24"/>
          <w:rtl/>
        </w:rPr>
      </w:pPr>
      <w:r w:rsidRPr="00E3420B">
        <w:rPr>
          <w:rFonts w:ascii="David" w:hAnsi="David" w:hint="cs"/>
          <w:color w:val="080908"/>
          <w:sz w:val="24"/>
          <w:rtl/>
        </w:rPr>
        <w:lastRenderedPageBreak/>
        <w:t xml:space="preserve">נספח </w:t>
      </w:r>
      <w:r w:rsidR="00F75634" w:rsidRPr="00E3420B">
        <w:rPr>
          <w:rFonts w:ascii="David" w:hAnsi="David" w:hint="cs"/>
          <w:color w:val="080908"/>
          <w:sz w:val="24"/>
          <w:rtl/>
        </w:rPr>
        <w:t>יז</w:t>
      </w:r>
      <w:r w:rsidRPr="00E3420B">
        <w:rPr>
          <w:rFonts w:ascii="David" w:hAnsi="David" w:hint="cs"/>
          <w:color w:val="080908"/>
          <w:sz w:val="24"/>
          <w:rtl/>
        </w:rPr>
        <w:t xml:space="preserve"> </w:t>
      </w:r>
    </w:p>
    <w:p w14:paraId="58475E85" w14:textId="77777777" w:rsidR="00E9474B" w:rsidRPr="00E3420B" w:rsidRDefault="00E9474B" w:rsidP="00E3420B">
      <w:pPr>
        <w:spacing w:line="360" w:lineRule="atLeast"/>
        <w:jc w:val="center"/>
        <w:rPr>
          <w:rFonts w:ascii="David" w:hAnsi="David"/>
          <w:color w:val="080908"/>
          <w:sz w:val="24"/>
          <w:rtl/>
        </w:rPr>
      </w:pPr>
      <w:r w:rsidRPr="00E3420B">
        <w:rPr>
          <w:rFonts w:ascii="David" w:hAnsi="David" w:hint="cs"/>
          <w:color w:val="080908"/>
          <w:sz w:val="24"/>
          <w:rtl/>
        </w:rPr>
        <w:t>חוות דעת רו"ח בגין בחוק חובת המכרזים- העדפת תוצרת הארץ</w:t>
      </w:r>
    </w:p>
    <w:p w14:paraId="4502077B" w14:textId="77777777" w:rsidR="00E9474B" w:rsidRPr="00E3420B" w:rsidRDefault="00E9474B" w:rsidP="00E3420B">
      <w:pPr>
        <w:spacing w:line="360" w:lineRule="atLeast"/>
        <w:jc w:val="right"/>
        <w:rPr>
          <w:rFonts w:ascii="David" w:hAnsi="David"/>
          <w:color w:val="080908"/>
          <w:sz w:val="24"/>
        </w:rPr>
      </w:pPr>
      <w:r w:rsidRPr="00E3420B">
        <w:rPr>
          <w:rFonts w:ascii="David" w:hAnsi="David"/>
          <w:color w:val="080908"/>
          <w:sz w:val="24"/>
          <w:rtl/>
        </w:rPr>
        <w:t>תאריך:_______________</w:t>
      </w:r>
    </w:p>
    <w:p w14:paraId="79E5DA7D" w14:textId="77777777" w:rsidR="00E9474B" w:rsidRPr="00E3420B" w:rsidRDefault="00E9474B" w:rsidP="00E3420B">
      <w:pPr>
        <w:spacing w:line="360" w:lineRule="atLeast"/>
        <w:ind w:left="26"/>
        <w:rPr>
          <w:rFonts w:ascii="David" w:hAnsi="David"/>
          <w:color w:val="080908"/>
          <w:sz w:val="24"/>
          <w:rtl/>
        </w:rPr>
      </w:pPr>
      <w:r w:rsidRPr="00E3420B">
        <w:rPr>
          <w:rFonts w:ascii="David" w:hAnsi="David"/>
          <w:color w:val="080908"/>
          <w:sz w:val="24"/>
          <w:rtl/>
        </w:rPr>
        <w:t>לכבוד</w:t>
      </w:r>
    </w:p>
    <w:p w14:paraId="01FBE154" w14:textId="77777777" w:rsidR="00E9474B" w:rsidRPr="00E3420B" w:rsidRDefault="00E9474B" w:rsidP="00E3420B">
      <w:pPr>
        <w:spacing w:line="360" w:lineRule="atLeast"/>
        <w:ind w:left="26"/>
        <w:rPr>
          <w:rFonts w:ascii="David" w:hAnsi="David"/>
          <w:color w:val="080908"/>
          <w:sz w:val="24"/>
          <w:rtl/>
        </w:rPr>
      </w:pPr>
      <w:r w:rsidRPr="00E3420B">
        <w:rPr>
          <w:rFonts w:ascii="David" w:hAnsi="David"/>
          <w:color w:val="080908"/>
          <w:sz w:val="24"/>
          <w:rtl/>
        </w:rPr>
        <w:t xml:space="preserve">__________________(עורך המכרז) </w:t>
      </w:r>
    </w:p>
    <w:p w14:paraId="370006FE" w14:textId="77777777" w:rsidR="00E9474B" w:rsidRPr="00E3420B" w:rsidRDefault="00E9474B" w:rsidP="00E3420B">
      <w:pPr>
        <w:spacing w:line="360" w:lineRule="atLeast"/>
        <w:ind w:left="26"/>
        <w:rPr>
          <w:rFonts w:ascii="David" w:hAnsi="David"/>
          <w:color w:val="080908"/>
          <w:sz w:val="24"/>
          <w:rtl/>
        </w:rPr>
      </w:pPr>
      <w:r w:rsidRPr="00E3420B">
        <w:rPr>
          <w:rFonts w:ascii="David" w:hAnsi="David"/>
          <w:color w:val="080908"/>
          <w:sz w:val="24"/>
          <w:rtl/>
        </w:rPr>
        <w:t xml:space="preserve">הנדון: </w:t>
      </w:r>
      <w:r w:rsidRPr="00E3420B">
        <w:rPr>
          <w:rFonts w:ascii="David" w:hAnsi="David"/>
          <w:b/>
          <w:bCs/>
          <w:color w:val="080908"/>
          <w:sz w:val="24"/>
          <w:rtl/>
        </w:rPr>
        <w:t>שיעור מחיר המרכיב הישראלי עבור מכרז פומבי מספר ____ המוגש על ידי חברת ____ בע"מ</w:t>
      </w:r>
    </w:p>
    <w:p w14:paraId="17190FF3" w14:textId="77777777" w:rsidR="00E9474B" w:rsidRPr="00E3420B" w:rsidRDefault="00E9474B" w:rsidP="00E3420B">
      <w:pPr>
        <w:spacing w:line="360" w:lineRule="atLeast"/>
        <w:ind w:left="26"/>
        <w:jc w:val="both"/>
        <w:rPr>
          <w:rFonts w:ascii="David" w:hAnsi="David"/>
          <w:color w:val="080908"/>
          <w:sz w:val="24"/>
          <w:rtl/>
        </w:rPr>
      </w:pPr>
      <w:r w:rsidRPr="00E3420B">
        <w:rPr>
          <w:rFonts w:ascii="David" w:hAnsi="David"/>
          <w:color w:val="080908"/>
          <w:sz w:val="24"/>
          <w:rtl/>
        </w:rPr>
        <w:t>לבקשת _________ בע"מ (להלן: "המציע") וכרואי החשבון שלה, ביקרנו את הצהרת המציע מיום _______ עבור מכרז ________ 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3785A74F" w14:textId="77777777" w:rsidR="00E9474B" w:rsidRPr="00E3420B" w:rsidRDefault="00E9474B" w:rsidP="00E3420B">
      <w:pPr>
        <w:spacing w:line="360" w:lineRule="atLeast"/>
        <w:ind w:left="26"/>
        <w:jc w:val="both"/>
        <w:rPr>
          <w:rFonts w:ascii="David" w:hAnsi="David"/>
          <w:color w:val="080908"/>
          <w:sz w:val="24"/>
          <w:rtl/>
        </w:rPr>
      </w:pPr>
      <w:r w:rsidRPr="00E3420B">
        <w:rPr>
          <w:rFonts w:ascii="David" w:hAnsi="David"/>
          <w:color w:val="080908"/>
          <w:sz w:val="24"/>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1D7046DC" w14:textId="77777777" w:rsidR="00E9474B" w:rsidRPr="00E3420B" w:rsidRDefault="00E9474B" w:rsidP="00E3420B">
      <w:pPr>
        <w:spacing w:line="360" w:lineRule="atLeast"/>
        <w:ind w:left="26"/>
        <w:jc w:val="both"/>
        <w:rPr>
          <w:rFonts w:ascii="David" w:hAnsi="David"/>
          <w:color w:val="080908"/>
          <w:sz w:val="24"/>
          <w:rtl/>
        </w:rPr>
      </w:pPr>
      <w:r w:rsidRPr="00E3420B">
        <w:rPr>
          <w:rFonts w:ascii="David" w:hAnsi="David"/>
          <w:color w:val="080908"/>
          <w:sz w:val="24"/>
          <w:rtl/>
        </w:rPr>
        <w:t>לדעתנו, ההצהרה הנ"ל משקפת באופן נאות, מכל הבחינות המהותיות, את המידע הכלול בה.</w:t>
      </w:r>
    </w:p>
    <w:p w14:paraId="775B327F" w14:textId="77777777" w:rsidR="00E9474B" w:rsidRPr="00E3420B" w:rsidRDefault="00E9474B" w:rsidP="00E3420B">
      <w:pPr>
        <w:pStyle w:val="27"/>
        <w:tabs>
          <w:tab w:val="left" w:pos="3240"/>
          <w:tab w:val="left" w:pos="6660"/>
        </w:tabs>
        <w:spacing w:line="360" w:lineRule="atLeast"/>
        <w:ind w:left="720"/>
        <w:rPr>
          <w:rFonts w:ascii="David" w:hAnsi="David" w:cs="David"/>
          <w:i/>
          <w:color w:val="080908"/>
          <w:rtl/>
        </w:rPr>
      </w:pPr>
      <w:r w:rsidRPr="00E3420B">
        <w:rPr>
          <w:rFonts w:ascii="David" w:hAnsi="David" w:cs="David" w:hint="cs"/>
          <w:b/>
          <w:bCs/>
          <w:iCs/>
          <w:color w:val="080908"/>
          <w:rtl/>
        </w:rPr>
        <w:tab/>
      </w:r>
      <w:r w:rsidRPr="00E3420B">
        <w:rPr>
          <w:rFonts w:ascii="David" w:hAnsi="David" w:cs="David" w:hint="cs"/>
          <w:b/>
          <w:bCs/>
          <w:iCs/>
          <w:color w:val="080908"/>
          <w:rtl/>
        </w:rPr>
        <w:tab/>
      </w:r>
      <w:bookmarkStart w:id="285" w:name="_Toc62542173"/>
      <w:bookmarkStart w:id="286" w:name="_Toc75695918"/>
      <w:r w:rsidRPr="00E3420B">
        <w:rPr>
          <w:rFonts w:ascii="David" w:hAnsi="David" w:cs="David" w:hint="cs"/>
          <w:i/>
          <w:color w:val="080908"/>
          <w:rtl/>
        </w:rPr>
        <w:t>בכבוד רב,</w:t>
      </w:r>
      <w:bookmarkEnd w:id="285"/>
      <w:bookmarkEnd w:id="286"/>
    </w:p>
    <w:p w14:paraId="00AD2468" w14:textId="77777777" w:rsidR="00E9474B" w:rsidRPr="00E3420B" w:rsidRDefault="00E9474B" w:rsidP="00E3420B">
      <w:pPr>
        <w:spacing w:line="360" w:lineRule="atLeast"/>
        <w:jc w:val="right"/>
        <w:rPr>
          <w:rFonts w:ascii="David" w:hAnsi="David"/>
          <w:color w:val="080908"/>
          <w:sz w:val="24"/>
          <w:rtl/>
        </w:rPr>
      </w:pPr>
    </w:p>
    <w:p w14:paraId="0D5A5D69" w14:textId="77777777" w:rsidR="00E9474B" w:rsidRPr="00E3420B" w:rsidRDefault="00E9474B" w:rsidP="00E3420B">
      <w:pPr>
        <w:spacing w:line="360" w:lineRule="atLeast"/>
        <w:jc w:val="right"/>
        <w:rPr>
          <w:rFonts w:ascii="David" w:hAnsi="David"/>
          <w:color w:val="080908"/>
          <w:sz w:val="24"/>
          <w:rtl/>
        </w:rPr>
      </w:pPr>
      <w:r w:rsidRPr="00E3420B">
        <w:rPr>
          <w:rFonts w:ascii="David" w:hAnsi="David" w:hint="cs"/>
          <w:color w:val="080908"/>
          <w:sz w:val="24"/>
          <w:rtl/>
        </w:rPr>
        <w:t>________________________</w:t>
      </w:r>
    </w:p>
    <w:p w14:paraId="5EBE3E64" w14:textId="77777777" w:rsidR="00E9474B" w:rsidRPr="00E3420B" w:rsidRDefault="00E9474B" w:rsidP="00E3420B">
      <w:pPr>
        <w:tabs>
          <w:tab w:val="right" w:pos="9070"/>
        </w:tabs>
        <w:spacing w:line="360" w:lineRule="atLeast"/>
        <w:ind w:left="6692"/>
        <w:rPr>
          <w:rFonts w:ascii="David" w:hAnsi="David"/>
          <w:color w:val="080908"/>
          <w:sz w:val="24"/>
          <w:rtl/>
        </w:rPr>
      </w:pPr>
      <w:r w:rsidRPr="00E3420B">
        <w:rPr>
          <w:rFonts w:ascii="David" w:hAnsi="David"/>
          <w:color w:val="080908"/>
          <w:sz w:val="24"/>
          <w:rtl/>
        </w:rPr>
        <w:t>רואי חשבון</w:t>
      </w:r>
    </w:p>
    <w:p w14:paraId="436C5EFA" w14:textId="77777777" w:rsidR="007F36CA" w:rsidRPr="00E3420B" w:rsidRDefault="00E9474B" w:rsidP="00E3420B">
      <w:pPr>
        <w:spacing w:after="0" w:line="360" w:lineRule="atLeast"/>
        <w:ind w:left="28"/>
        <w:rPr>
          <w:rFonts w:ascii="David" w:hAnsi="David"/>
          <w:color w:val="080908"/>
          <w:sz w:val="24"/>
          <w:rtl/>
        </w:rPr>
      </w:pPr>
      <w:r w:rsidRPr="00E3420B">
        <w:rPr>
          <w:rFonts w:ascii="David" w:hAnsi="David"/>
          <w:color w:val="080908"/>
          <w:sz w:val="24"/>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2F847A7B" w14:textId="77777777" w:rsidR="00E9474B" w:rsidRPr="00E3420B" w:rsidRDefault="00E9474B" w:rsidP="00E3420B">
      <w:pPr>
        <w:spacing w:after="0" w:line="360" w:lineRule="atLeast"/>
        <w:ind w:left="28"/>
        <w:rPr>
          <w:rFonts w:ascii="David" w:hAnsi="David"/>
          <w:color w:val="080908"/>
          <w:sz w:val="24"/>
          <w:rtl/>
        </w:rPr>
      </w:pPr>
      <w:r w:rsidRPr="00E3420B">
        <w:rPr>
          <w:rFonts w:ascii="David" w:hAnsi="David"/>
          <w:color w:val="080908"/>
          <w:sz w:val="24"/>
          <w:rtl/>
        </w:rPr>
        <w:t xml:space="preserve">הערות: </w:t>
      </w:r>
    </w:p>
    <w:p w14:paraId="085B9C79" w14:textId="77777777" w:rsidR="00E9474B" w:rsidRPr="00E3420B" w:rsidRDefault="00E9474B" w:rsidP="00E3420B">
      <w:pPr>
        <w:numPr>
          <w:ilvl w:val="0"/>
          <w:numId w:val="28"/>
        </w:numPr>
        <w:spacing w:after="0" w:line="360" w:lineRule="atLeast"/>
        <w:jc w:val="both"/>
        <w:rPr>
          <w:rFonts w:ascii="David" w:hAnsi="David"/>
          <w:color w:val="080908"/>
          <w:sz w:val="24"/>
          <w:rtl/>
        </w:rPr>
      </w:pPr>
      <w:r w:rsidRPr="00E3420B">
        <w:rPr>
          <w:rFonts w:ascii="David" w:hAnsi="David"/>
          <w:color w:val="080908"/>
          <w:sz w:val="24"/>
          <w:rtl/>
        </w:rPr>
        <w:t>נוסח דיווח זה נקבע על ידי ועדה משותפת למינהל הרכש הממשלתי וללשכת רואי החשבון בישראל – אוגוסט 2009.</w:t>
      </w:r>
    </w:p>
    <w:p w14:paraId="3D8E94FD" w14:textId="77777777" w:rsidR="00E9474B" w:rsidRPr="00E3420B" w:rsidRDefault="00E9474B" w:rsidP="00E3420B">
      <w:pPr>
        <w:pStyle w:val="af6"/>
        <w:numPr>
          <w:ilvl w:val="0"/>
          <w:numId w:val="28"/>
        </w:numPr>
        <w:tabs>
          <w:tab w:val="clear" w:pos="4153"/>
          <w:tab w:val="left" w:pos="6945"/>
        </w:tabs>
        <w:spacing w:line="360" w:lineRule="atLeast"/>
        <w:rPr>
          <w:rFonts w:ascii="David" w:hAnsi="David"/>
          <w:color w:val="080908"/>
          <w:sz w:val="24"/>
        </w:rPr>
      </w:pPr>
      <w:r w:rsidRPr="00E3420B">
        <w:rPr>
          <w:rFonts w:ascii="David" w:hAnsi="David"/>
          <w:color w:val="080908"/>
          <w:sz w:val="24"/>
          <w:rtl/>
        </w:rPr>
        <w:t>יודפס על נייר לוגו של משרד הרו"ח.</w:t>
      </w:r>
    </w:p>
    <w:p w14:paraId="21F68F3F" w14:textId="77777777" w:rsidR="00E9474B" w:rsidRPr="00E3420B" w:rsidRDefault="00E9474B" w:rsidP="00E3420B">
      <w:pPr>
        <w:spacing w:line="360" w:lineRule="atLeast"/>
        <w:rPr>
          <w:rFonts w:ascii="David" w:hAnsi="David"/>
          <w:color w:val="080908"/>
          <w:sz w:val="24"/>
          <w:rtl/>
        </w:rPr>
      </w:pPr>
    </w:p>
    <w:p w14:paraId="0AE2157E" w14:textId="77777777" w:rsidR="00A6457B" w:rsidRPr="00E3420B" w:rsidRDefault="00A6457B" w:rsidP="00E3420B">
      <w:pPr>
        <w:spacing w:line="360" w:lineRule="atLeast"/>
        <w:jc w:val="right"/>
        <w:outlineLvl w:val="2"/>
        <w:rPr>
          <w:rFonts w:ascii="David" w:hAnsi="David"/>
          <w:b/>
          <w:bCs/>
          <w:color w:val="080908"/>
          <w:sz w:val="24"/>
          <w:u w:val="single"/>
          <w:rtl/>
        </w:rPr>
      </w:pPr>
      <w:bookmarkStart w:id="287" w:name="_Toc75695919"/>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יח</w:t>
      </w:r>
      <w:bookmarkEnd w:id="287"/>
    </w:p>
    <w:p w14:paraId="1E5F3FB1" w14:textId="77777777" w:rsidR="00A6457B" w:rsidRPr="00E3420B" w:rsidRDefault="00A6457B" w:rsidP="00E3420B">
      <w:pPr>
        <w:spacing w:line="360" w:lineRule="atLeast"/>
        <w:jc w:val="center"/>
        <w:outlineLvl w:val="3"/>
        <w:rPr>
          <w:rFonts w:ascii="David" w:hAnsi="David"/>
          <w:b/>
          <w:bCs/>
          <w:color w:val="080908"/>
          <w:sz w:val="24"/>
          <w:rtl/>
        </w:rPr>
      </w:pPr>
      <w:r w:rsidRPr="00E3420B">
        <w:rPr>
          <w:rFonts w:ascii="David" w:hAnsi="David" w:hint="cs"/>
          <w:b/>
          <w:bCs/>
          <w:color w:val="080908"/>
          <w:sz w:val="24"/>
          <w:rtl/>
        </w:rPr>
        <w:t>הנחיות אבטחת מידע</w:t>
      </w:r>
    </w:p>
    <w:p w14:paraId="471B36A0"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יע"/>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שמספרו </w:t>
      </w:r>
      <w:r w:rsidRPr="00E3420B">
        <w:rPr>
          <w:rFonts w:ascii="David" w:hAnsi="David"/>
          <w:color w:val="080908"/>
          <w:sz w:val="24"/>
          <w:u w:val="single"/>
          <w:rtl/>
        </w:rPr>
        <w:fldChar w:fldCharType="begin">
          <w:ffData>
            <w:name w:val=""/>
            <w:enabled/>
            <w:calcOnExit w:val="0"/>
            <w:statusText w:type="text" w:val="מספ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המציע</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ומתחייב</w:t>
      </w:r>
      <w:r w:rsidRPr="00E3420B">
        <w:rPr>
          <w:rFonts w:ascii="David" w:hAnsi="David"/>
          <w:color w:val="080908"/>
          <w:sz w:val="24"/>
          <w:rtl/>
        </w:rPr>
        <w:t xml:space="preserve"> </w:t>
      </w:r>
      <w:r w:rsidRPr="00E3420B">
        <w:rPr>
          <w:rFonts w:ascii="David" w:hAnsi="David" w:hint="cs"/>
          <w:color w:val="080908"/>
          <w:sz w:val="24"/>
          <w:rtl/>
        </w:rPr>
        <w:t>בזאת</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במועד</w:t>
      </w:r>
      <w:r w:rsidRPr="00E3420B">
        <w:rPr>
          <w:rFonts w:ascii="David" w:hAnsi="David"/>
          <w:color w:val="080908"/>
          <w:sz w:val="24"/>
          <w:rtl/>
        </w:rPr>
        <w:t xml:space="preserve"> </w:t>
      </w:r>
      <w:r w:rsidRPr="00E3420B">
        <w:rPr>
          <w:rFonts w:ascii="David" w:hAnsi="David" w:hint="cs"/>
          <w:color w:val="080908"/>
          <w:sz w:val="24"/>
          <w:rtl/>
        </w:rPr>
        <w:t>הגשת</w:t>
      </w:r>
      <w:r w:rsidRPr="00E3420B">
        <w:rPr>
          <w:rFonts w:ascii="David" w:hAnsi="David"/>
          <w:color w:val="080908"/>
          <w:sz w:val="24"/>
          <w:rtl/>
        </w:rPr>
        <w:t xml:space="preserve"> </w:t>
      </w:r>
      <w:r w:rsidRPr="00E3420B">
        <w:rPr>
          <w:rFonts w:ascii="David" w:hAnsi="David" w:hint="cs"/>
          <w:color w:val="080908"/>
          <w:sz w:val="24"/>
          <w:rtl/>
        </w:rPr>
        <w:t>ההצעה</w:t>
      </w:r>
      <w:r w:rsidRPr="00E3420B">
        <w:rPr>
          <w:rFonts w:ascii="David" w:hAnsi="David"/>
          <w:color w:val="080908"/>
          <w:sz w:val="24"/>
          <w:rtl/>
        </w:rPr>
        <w:t xml:space="preserve"> </w:t>
      </w:r>
      <w:r w:rsidRPr="00E3420B">
        <w:rPr>
          <w:rFonts w:ascii="David" w:hAnsi="David" w:hint="cs"/>
          <w:color w:val="080908"/>
          <w:sz w:val="24"/>
          <w:rtl/>
        </w:rPr>
        <w:t>מתקיימות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ואם</w:t>
      </w:r>
      <w:r w:rsidRPr="00E3420B">
        <w:rPr>
          <w:rFonts w:ascii="David" w:hAnsi="David"/>
          <w:color w:val="080908"/>
          <w:sz w:val="24"/>
          <w:rtl/>
        </w:rPr>
        <w:t xml:space="preserve"> </w:t>
      </w:r>
      <w:r w:rsidRPr="00E3420B">
        <w:rPr>
          <w:rFonts w:ascii="David" w:hAnsi="David" w:hint="cs"/>
          <w:color w:val="080908"/>
          <w:sz w:val="24"/>
          <w:rtl/>
        </w:rPr>
        <w:t>אזכה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להמשיך</w:t>
      </w:r>
      <w:r w:rsidRPr="00E3420B">
        <w:rPr>
          <w:rFonts w:ascii="David" w:hAnsi="David"/>
          <w:color w:val="080908"/>
          <w:sz w:val="24"/>
          <w:rtl/>
        </w:rPr>
        <w:t xml:space="preserve"> </w:t>
      </w:r>
      <w:r w:rsidRPr="00E3420B">
        <w:rPr>
          <w:rFonts w:ascii="David" w:hAnsi="David" w:hint="cs"/>
          <w:color w:val="080908"/>
          <w:sz w:val="24"/>
          <w:rtl/>
        </w:rPr>
        <w:t>עמוד</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הדרישות</w:t>
      </w:r>
      <w:r w:rsidRPr="00E3420B">
        <w:rPr>
          <w:rFonts w:ascii="David" w:hAnsi="David"/>
          <w:color w:val="080908"/>
          <w:sz w:val="24"/>
          <w:rtl/>
        </w:rPr>
        <w:t xml:space="preserve"> </w:t>
      </w:r>
      <w:r w:rsidRPr="00E3420B">
        <w:rPr>
          <w:rFonts w:ascii="David" w:hAnsi="David" w:hint="cs"/>
          <w:color w:val="080908"/>
          <w:sz w:val="24"/>
          <w:rtl/>
        </w:rPr>
        <w:t>הבאות</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ההתקשרות</w:t>
      </w:r>
      <w:r w:rsidRPr="00E3420B">
        <w:rPr>
          <w:rFonts w:ascii="David" w:hAnsi="David"/>
          <w:color w:val="080908"/>
          <w:sz w:val="24"/>
          <w:rtl/>
        </w:rPr>
        <w:t xml:space="preserve">, </w:t>
      </w:r>
      <w:r w:rsidRPr="00E3420B">
        <w:rPr>
          <w:rFonts w:ascii="David" w:hAnsi="David" w:hint="cs"/>
          <w:color w:val="080908"/>
          <w:sz w:val="24"/>
          <w:rtl/>
        </w:rPr>
        <w:t>כדלקמן</w:t>
      </w:r>
      <w:r w:rsidRPr="00E3420B">
        <w:rPr>
          <w:rFonts w:ascii="David" w:hAnsi="David"/>
          <w:color w:val="080908"/>
          <w:sz w:val="24"/>
          <w:rtl/>
        </w:rPr>
        <w:t>:</w:t>
      </w:r>
    </w:p>
    <w:p w14:paraId="7A0B8358"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שמירה על המידע </w:t>
      </w:r>
      <w:r w:rsidRPr="00E3420B">
        <w:rPr>
          <w:rFonts w:ascii="David" w:hAnsi="David"/>
          <w:color w:val="080908"/>
          <w:sz w:val="24"/>
          <w:rtl/>
        </w:rPr>
        <w:t>–</w:t>
      </w:r>
      <w:r w:rsidRPr="00E3420B">
        <w:rPr>
          <w:rFonts w:ascii="David" w:hAnsi="David" w:hint="cs"/>
          <w:color w:val="080908"/>
          <w:sz w:val="24"/>
          <w:rtl/>
        </w:rPr>
        <w:t xml:space="preserve"> אין </w:t>
      </w:r>
      <w:r w:rsidRPr="00E3420B">
        <w:rPr>
          <w:rFonts w:ascii="David" w:hAnsi="David"/>
          <w:color w:val="080908"/>
          <w:sz w:val="24"/>
          <w:rtl/>
        </w:rPr>
        <w:t>לשתף גורם שאינו מורשה במידע רגיש (כולל עמיתים לעבודה, שהמידע אינו נחוץ להם מתוקף תפקידם).</w:t>
      </w:r>
    </w:p>
    <w:p w14:paraId="26BAC467"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שולחן וצג מחשב </w:t>
      </w:r>
      <w:r w:rsidRPr="00E3420B">
        <w:rPr>
          <w:rFonts w:ascii="David" w:hAnsi="David"/>
          <w:color w:val="080908"/>
          <w:sz w:val="24"/>
          <w:rtl/>
        </w:rPr>
        <w:t>–</w:t>
      </w:r>
      <w:r w:rsidRPr="00E3420B">
        <w:rPr>
          <w:rFonts w:ascii="David" w:hAnsi="David" w:hint="cs"/>
          <w:color w:val="080908"/>
          <w:sz w:val="24"/>
          <w:rtl/>
        </w:rPr>
        <w:t xml:space="preserve"> אין להשאיר מסך מחשב פתוח כאשר מוצגים בו חומרים הקשורים למידע הרגיש. </w:t>
      </w:r>
      <w:r w:rsidRPr="00E3420B">
        <w:rPr>
          <w:rFonts w:ascii="David" w:hAnsi="David"/>
          <w:color w:val="080908"/>
          <w:sz w:val="24"/>
          <w:rtl/>
        </w:rPr>
        <w:t>בעזיבת עמדת העבודה הקפד להשאיר את שולחן העבודה "נקי" ממסמכים, והקפד לנעול את מסך המחשב ע"י השימוש בכפתור המיועד</w:t>
      </w:r>
      <w:r w:rsidRPr="00E3420B">
        <w:rPr>
          <w:rFonts w:ascii="David" w:hAnsi="David" w:hint="cs"/>
          <w:color w:val="080908"/>
          <w:sz w:val="24"/>
          <w:rtl/>
        </w:rPr>
        <w:t>.</w:t>
      </w:r>
    </w:p>
    <w:p w14:paraId="660D5997"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סיסמאות - </w:t>
      </w:r>
      <w:r w:rsidRPr="00E3420B">
        <w:rPr>
          <w:rFonts w:ascii="David" w:hAnsi="David"/>
          <w:color w:val="080908"/>
          <w:sz w:val="24"/>
          <w:rtl/>
        </w:rPr>
        <w:t>שם המשתמש והסיסמה אישיים! אינם ניתנים להעברה, ויש לשמרם במקום בטוח, על מנת למנוע את חשיפתם</w:t>
      </w:r>
      <w:r w:rsidRPr="00E3420B">
        <w:rPr>
          <w:rFonts w:ascii="David" w:hAnsi="David" w:hint="cs"/>
          <w:color w:val="080908"/>
          <w:sz w:val="24"/>
          <w:rtl/>
        </w:rPr>
        <w:t>.</w:t>
      </w:r>
    </w:p>
    <w:p w14:paraId="2932DC36"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אינטרנט ודוא"ל </w:t>
      </w:r>
      <w:r w:rsidRPr="00E3420B">
        <w:rPr>
          <w:rFonts w:ascii="David" w:hAnsi="David"/>
          <w:color w:val="080908"/>
          <w:sz w:val="24"/>
          <w:rtl/>
        </w:rPr>
        <w:t>–</w:t>
      </w:r>
      <w:r w:rsidRPr="00E3420B">
        <w:rPr>
          <w:rFonts w:ascii="David" w:hAnsi="David" w:hint="cs"/>
          <w:color w:val="080908"/>
          <w:sz w:val="24"/>
          <w:rtl/>
        </w:rPr>
        <w:t xml:space="preserve"> אין להעביר מידע רגיש באמצעות האינטרנט כולל באמצעות דוא"ל.</w:t>
      </w:r>
    </w:p>
    <w:p w14:paraId="1F36BBBE"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tl/>
        </w:rPr>
      </w:pPr>
      <w:r w:rsidRPr="00E3420B">
        <w:rPr>
          <w:rFonts w:ascii="David" w:hAnsi="David" w:hint="cs"/>
          <w:color w:val="080908"/>
          <w:sz w:val="24"/>
          <w:rtl/>
        </w:rPr>
        <w:t>דליפת</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 </w:t>
      </w:r>
      <w:r w:rsidRPr="00E3420B">
        <w:rPr>
          <w:rFonts w:ascii="David" w:hAnsi="David" w:hint="cs"/>
          <w:color w:val="080908"/>
          <w:sz w:val="24"/>
          <w:rtl/>
        </w:rPr>
        <w:t>יש</w:t>
      </w:r>
      <w:r w:rsidRPr="00E3420B">
        <w:rPr>
          <w:rFonts w:ascii="David" w:hAnsi="David"/>
          <w:color w:val="080908"/>
          <w:sz w:val="24"/>
          <w:rtl/>
        </w:rPr>
        <w:t xml:space="preserve"> </w:t>
      </w:r>
      <w:r w:rsidRPr="00E3420B">
        <w:rPr>
          <w:rFonts w:ascii="David" w:hAnsi="David" w:hint="cs"/>
          <w:color w:val="080908"/>
          <w:sz w:val="24"/>
          <w:rtl/>
        </w:rPr>
        <w:t>להקפיד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מסמכים</w:t>
      </w:r>
      <w:r w:rsidR="00E7667F" w:rsidRPr="00E3420B">
        <w:rPr>
          <w:rFonts w:ascii="David" w:hAnsi="David" w:hint="cs"/>
          <w:color w:val="080908"/>
          <w:sz w:val="24"/>
          <w:rtl/>
        </w:rPr>
        <w:t xml:space="preserve"> רגישים או סודיים, בכספת תיקנית וכן להקפיד </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השלכת</w:t>
      </w:r>
      <w:r w:rsidRPr="00E3420B">
        <w:rPr>
          <w:rFonts w:ascii="David" w:hAnsi="David"/>
          <w:color w:val="080908"/>
          <w:sz w:val="24"/>
          <w:rtl/>
        </w:rPr>
        <w:t xml:space="preserve"> </w:t>
      </w:r>
      <w:r w:rsidRPr="00E3420B">
        <w:rPr>
          <w:rFonts w:ascii="David" w:hAnsi="David" w:hint="cs"/>
          <w:color w:val="080908"/>
          <w:sz w:val="24"/>
          <w:rtl/>
        </w:rPr>
        <w:t>פסולת</w:t>
      </w:r>
      <w:r w:rsidRPr="00E3420B">
        <w:rPr>
          <w:rFonts w:ascii="David" w:hAnsi="David"/>
          <w:color w:val="080908"/>
          <w:sz w:val="24"/>
          <w:rtl/>
        </w:rPr>
        <w:t xml:space="preserve"> </w:t>
      </w:r>
      <w:r w:rsidRPr="00E3420B">
        <w:rPr>
          <w:rFonts w:ascii="David" w:hAnsi="David" w:hint="cs"/>
          <w:color w:val="080908"/>
          <w:sz w:val="24"/>
          <w:rtl/>
        </w:rPr>
        <w:t>נייר</w:t>
      </w:r>
      <w:r w:rsidRPr="00E3420B">
        <w:rPr>
          <w:rFonts w:ascii="David" w:hAnsi="David"/>
          <w:color w:val="080908"/>
          <w:sz w:val="24"/>
          <w:rtl/>
        </w:rPr>
        <w:t xml:space="preserve"> </w:t>
      </w:r>
      <w:r w:rsidRPr="00E3420B">
        <w:rPr>
          <w:rFonts w:ascii="David" w:hAnsi="David" w:hint="cs"/>
          <w:color w:val="080908"/>
          <w:sz w:val="24"/>
          <w:rtl/>
        </w:rPr>
        <w:t>למגרסת פתיתים תקנית</w:t>
      </w:r>
      <w:r w:rsidRPr="00E3420B">
        <w:rPr>
          <w:rFonts w:ascii="David" w:hAnsi="David"/>
          <w:color w:val="080908"/>
          <w:sz w:val="24"/>
          <w:rtl/>
        </w:rPr>
        <w:t xml:space="preserve"> </w:t>
      </w:r>
      <w:r w:rsidRPr="00E3420B">
        <w:rPr>
          <w:rFonts w:ascii="David" w:hAnsi="David" w:hint="cs"/>
          <w:color w:val="080908"/>
          <w:sz w:val="24"/>
          <w:rtl/>
        </w:rPr>
        <w:t>בלבד</w:t>
      </w:r>
      <w:r w:rsidRPr="00E3420B">
        <w:rPr>
          <w:rFonts w:ascii="David" w:hAnsi="David"/>
          <w:color w:val="080908"/>
          <w:sz w:val="24"/>
          <w:rtl/>
        </w:rPr>
        <w:t xml:space="preserve">. </w:t>
      </w:r>
    </w:p>
    <w:p w14:paraId="11CD1D60"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חל איסור על הכנסת מדיה נתיקה  טרם קבלת אישור מגורם מוסמך לנושא ממשרד הכלכלה למחשבים  בהם עובדים עם משרד הכלכלה.</w:t>
      </w:r>
    </w:p>
    <w:p w14:paraId="04ECABF1"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חל איסור על התקנת תוכנות לא חוקיות. ראה נספח ג .</w:t>
      </w:r>
    </w:p>
    <w:p w14:paraId="068CFBA5"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חובה לדווח למשרד הכלכלה על אירועי אבטחת מידע חריגים.</w:t>
      </w:r>
    </w:p>
    <w:p w14:paraId="699E9A2B"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color w:val="080908"/>
          <w:sz w:val="24"/>
          <w:rtl/>
        </w:rPr>
        <w:t xml:space="preserve">להעביר למשרד את המידע הנדרש בדבר המלאי </w:t>
      </w:r>
      <w:r w:rsidR="00E7667F" w:rsidRPr="00E3420B">
        <w:rPr>
          <w:rFonts w:ascii="David" w:hAnsi="David" w:hint="cs"/>
          <w:color w:val="080908"/>
          <w:sz w:val="24"/>
          <w:rtl/>
        </w:rPr>
        <w:t>בבעלות המדינה</w:t>
      </w:r>
      <w:r w:rsidRPr="00E3420B">
        <w:rPr>
          <w:rFonts w:ascii="David" w:hAnsi="David"/>
          <w:color w:val="080908"/>
          <w:sz w:val="24"/>
          <w:rtl/>
        </w:rPr>
        <w:t>, באמצעות ממשק שיוגדר בין מחזיק המלאי ליחידת המשרד ובתיאום יחידת המחשוב במשרד הכלכלה. הקובץ יועבר באמצעות כספת וירוטואלית שתיפתח בממשל זמין ע"י נותן השירותים עפ"י נוהל פתיחת כספת וירטואלית המצ"ב בנספח טו' טז' למכרז</w:t>
      </w:r>
      <w:r w:rsidRPr="00E3420B">
        <w:rPr>
          <w:rFonts w:ascii="David" w:hAnsi="David" w:hint="cs"/>
          <w:color w:val="080908"/>
          <w:sz w:val="24"/>
          <w:rtl/>
        </w:rPr>
        <w:t>.</w:t>
      </w:r>
      <w:r w:rsidRPr="00E3420B">
        <w:rPr>
          <w:rFonts w:ascii="David" w:hAnsi="David"/>
          <w:color w:val="080908"/>
          <w:sz w:val="24"/>
          <w:rtl/>
        </w:rPr>
        <w:t xml:space="preserve"> </w:t>
      </w:r>
    </w:p>
    <w:p w14:paraId="048D4A6D" w14:textId="77777777" w:rsidR="00A6457B" w:rsidRPr="00E3420B" w:rsidRDefault="00A6457B" w:rsidP="002762CD">
      <w:pPr>
        <w:pStyle w:val="a7"/>
        <w:numPr>
          <w:ilvl w:val="0"/>
          <w:numId w:val="107"/>
        </w:numPr>
        <w:tabs>
          <w:tab w:val="left" w:pos="4726"/>
        </w:tabs>
        <w:spacing w:line="360" w:lineRule="atLeast"/>
        <w:ind w:left="368"/>
        <w:jc w:val="both"/>
        <w:rPr>
          <w:rFonts w:ascii="David" w:hAnsi="David"/>
          <w:color w:val="080908"/>
          <w:sz w:val="24"/>
        </w:rPr>
      </w:pPr>
      <w:r w:rsidRPr="00E3420B">
        <w:rPr>
          <w:rFonts w:ascii="David" w:hAnsi="David" w:hint="cs"/>
          <w:color w:val="080908"/>
          <w:sz w:val="24"/>
          <w:rtl/>
        </w:rPr>
        <w:t xml:space="preserve">להירשם </w:t>
      </w:r>
      <w:r w:rsidRPr="00E3420B">
        <w:rPr>
          <w:rFonts w:ascii="David" w:hAnsi="David"/>
          <w:color w:val="080908"/>
          <w:sz w:val="24"/>
          <w:rtl/>
        </w:rPr>
        <w:t xml:space="preserve">למערכת יובל שהיא פיתוח של מערך הסייבר הלאומי </w:t>
      </w:r>
      <w:r w:rsidRPr="00E3420B">
        <w:rPr>
          <w:rFonts w:ascii="David" w:hAnsi="David" w:hint="cs"/>
          <w:color w:val="080908"/>
          <w:sz w:val="24"/>
          <w:rtl/>
        </w:rPr>
        <w:t>ו</w:t>
      </w:r>
      <w:r w:rsidRPr="00E3420B">
        <w:rPr>
          <w:rFonts w:ascii="David" w:hAnsi="David"/>
          <w:color w:val="080908"/>
          <w:sz w:val="24"/>
          <w:rtl/>
        </w:rPr>
        <w:t>לפעול עפ"י הנחיות המשרד.</w:t>
      </w:r>
    </w:p>
    <w:p w14:paraId="3B6CF32B" w14:textId="77777777" w:rsidR="00A6457B" w:rsidRPr="00E3420B" w:rsidRDefault="00A6457B" w:rsidP="00E3420B">
      <w:pPr>
        <w:tabs>
          <w:tab w:val="left" w:pos="4726"/>
        </w:tabs>
        <w:spacing w:line="360" w:lineRule="atLeast"/>
        <w:ind w:left="-58"/>
        <w:contextualSpacing/>
        <w:jc w:val="both"/>
        <w:rPr>
          <w:rFonts w:ascii="David" w:hAnsi="David"/>
          <w:color w:val="080908"/>
          <w:sz w:val="24"/>
          <w:rtl/>
        </w:rPr>
      </w:pPr>
    </w:p>
    <w:tbl>
      <w:tblPr>
        <w:tblStyle w:val="13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A6457B" w:rsidRPr="00E3420B" w14:paraId="768FBA0F" w14:textId="77777777" w:rsidTr="00E529A3">
        <w:tc>
          <w:tcPr>
            <w:tcW w:w="2602" w:type="dxa"/>
          </w:tcPr>
          <w:p w14:paraId="5DB97B9B"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35" w:type="dxa"/>
          </w:tcPr>
          <w:p w14:paraId="2FC7D1FC"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שם מלא"/>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3085" w:type="dxa"/>
          </w:tcPr>
          <w:p w14:paraId="1FCF80DF" w14:textId="77777777" w:rsidR="00A6457B" w:rsidRPr="00AC7566" w:rsidRDefault="00A6457B"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A6457B" w:rsidRPr="00E3420B" w14:paraId="5E3B8052" w14:textId="77777777" w:rsidTr="00E529A3">
        <w:tc>
          <w:tcPr>
            <w:tcW w:w="2602" w:type="dxa"/>
          </w:tcPr>
          <w:p w14:paraId="02E1C37F"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rtl/>
              </w:rPr>
              <w:t>תאריך</w:t>
            </w:r>
          </w:p>
        </w:tc>
        <w:tc>
          <w:tcPr>
            <w:tcW w:w="2835" w:type="dxa"/>
          </w:tcPr>
          <w:p w14:paraId="2A157DEF"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rtl/>
              </w:rPr>
              <w:t>שם מלא</w:t>
            </w:r>
          </w:p>
        </w:tc>
        <w:tc>
          <w:tcPr>
            <w:tcW w:w="3085" w:type="dxa"/>
          </w:tcPr>
          <w:p w14:paraId="158D0668" w14:textId="77777777" w:rsidR="00A6457B" w:rsidRPr="00E3420B" w:rsidRDefault="00A6457B" w:rsidP="00E3420B">
            <w:pPr>
              <w:spacing w:line="360" w:lineRule="atLeast"/>
              <w:jc w:val="both"/>
              <w:rPr>
                <w:rFonts w:ascii="David" w:hAnsi="David"/>
                <w:color w:val="080908"/>
                <w:sz w:val="24"/>
                <w:rtl/>
              </w:rPr>
            </w:pPr>
            <w:r w:rsidRPr="00E3420B">
              <w:rPr>
                <w:rFonts w:ascii="David" w:hAnsi="David"/>
                <w:color w:val="080908"/>
                <w:sz w:val="24"/>
                <w:rtl/>
              </w:rPr>
              <w:t>חתימה וחותמת מורשה החתימה</w:t>
            </w:r>
          </w:p>
        </w:tc>
      </w:tr>
    </w:tbl>
    <w:p w14:paraId="2BB6C100" w14:textId="77777777" w:rsidR="00EA2866" w:rsidRPr="00E3420B" w:rsidRDefault="00EA2866" w:rsidP="00E3420B">
      <w:pPr>
        <w:spacing w:line="360" w:lineRule="atLeast"/>
        <w:jc w:val="both"/>
        <w:outlineLvl w:val="3"/>
        <w:rPr>
          <w:rFonts w:ascii="David" w:hAnsi="David"/>
          <w:b/>
          <w:bCs/>
          <w:color w:val="080908"/>
          <w:sz w:val="24"/>
          <w:rtl/>
        </w:rPr>
      </w:pPr>
    </w:p>
    <w:p w14:paraId="1D16F678" w14:textId="77777777" w:rsidR="00EA2866" w:rsidRPr="00E3420B" w:rsidRDefault="00EA2866" w:rsidP="00E3420B">
      <w:pPr>
        <w:spacing w:line="360" w:lineRule="atLeast"/>
        <w:jc w:val="both"/>
        <w:outlineLvl w:val="3"/>
        <w:rPr>
          <w:rFonts w:ascii="David" w:hAnsi="David"/>
          <w:b/>
          <w:bCs/>
          <w:color w:val="080908"/>
          <w:sz w:val="24"/>
          <w:rtl/>
        </w:rPr>
      </w:pPr>
      <w:r w:rsidRPr="00E3420B">
        <w:rPr>
          <w:rFonts w:ascii="David" w:hAnsi="David" w:hint="cs"/>
          <w:b/>
          <w:bCs/>
          <w:color w:val="080908"/>
          <w:sz w:val="24"/>
          <w:rtl/>
        </w:rPr>
        <w:t>אישור</w:t>
      </w:r>
      <w:r w:rsidRPr="00E3420B">
        <w:rPr>
          <w:rFonts w:ascii="David" w:hAnsi="David"/>
          <w:b/>
          <w:bCs/>
          <w:color w:val="080908"/>
          <w:sz w:val="24"/>
          <w:rtl/>
        </w:rPr>
        <w:t xml:space="preserve"> </w:t>
      </w:r>
      <w:r w:rsidRPr="00E3420B">
        <w:rPr>
          <w:rFonts w:ascii="David" w:hAnsi="David" w:hint="cs"/>
          <w:b/>
          <w:bCs/>
          <w:color w:val="080908"/>
          <w:sz w:val="24"/>
          <w:rtl/>
        </w:rPr>
        <w:t>עורך</w:t>
      </w:r>
      <w:r w:rsidRPr="00E3420B">
        <w:rPr>
          <w:rFonts w:ascii="David" w:hAnsi="David"/>
          <w:b/>
          <w:bCs/>
          <w:color w:val="080908"/>
          <w:sz w:val="24"/>
          <w:rtl/>
        </w:rPr>
        <w:t xml:space="preserve"> </w:t>
      </w:r>
      <w:r w:rsidRPr="00E3420B">
        <w:rPr>
          <w:rFonts w:ascii="David" w:hAnsi="David" w:hint="cs"/>
          <w:b/>
          <w:bCs/>
          <w:color w:val="080908"/>
          <w:sz w:val="24"/>
          <w:rtl/>
        </w:rPr>
        <w:t>הדין</w:t>
      </w:r>
    </w:p>
    <w:p w14:paraId="14FA086D" w14:textId="77777777" w:rsidR="006B7341" w:rsidRPr="00E3420B" w:rsidRDefault="00EA2866" w:rsidP="00E3420B">
      <w:pPr>
        <w:spacing w:line="360" w:lineRule="atLeast"/>
        <w:jc w:val="both"/>
        <w:rPr>
          <w:rFonts w:ascii="David" w:hAnsi="David"/>
          <w:color w:val="080908"/>
          <w:sz w:val="24"/>
          <w:rtl/>
        </w:rPr>
        <w:sectPr w:rsidR="006B7341" w:rsidRPr="00E3420B" w:rsidSect="00B70B94">
          <w:footerReference w:type="default" r:id="rId66"/>
          <w:pgSz w:w="11906" w:h="16838"/>
          <w:pgMar w:top="1440" w:right="1800" w:bottom="1440" w:left="1800" w:header="708" w:footer="708" w:gutter="0"/>
          <w:cols w:space="708"/>
          <w:bidi/>
          <w:rtlGutter/>
          <w:docGrid w:linePitch="360"/>
        </w:sectPr>
      </w:pP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הח</w:t>
      </w:r>
      <w:r w:rsidRPr="00E3420B">
        <w:rPr>
          <w:rFonts w:ascii="David" w:hAnsi="David"/>
          <w:color w:val="080908"/>
          <w:sz w:val="24"/>
          <w:rtl/>
        </w:rPr>
        <w:t>"</w:t>
      </w:r>
      <w:r w:rsidRPr="00E3420B">
        <w:rPr>
          <w:rFonts w:ascii="David" w:hAnsi="David" w:hint="cs"/>
          <w:color w:val="080908"/>
          <w:sz w:val="24"/>
          <w:rtl/>
        </w:rPr>
        <w:t>מ</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עורך ה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עו</w:t>
      </w:r>
      <w:r w:rsidRPr="00E3420B">
        <w:rPr>
          <w:rFonts w:ascii="David" w:hAnsi="David"/>
          <w:color w:val="080908"/>
          <w:sz w:val="24"/>
          <w:rtl/>
        </w:rPr>
        <w:t>"</w:t>
      </w:r>
      <w:r w:rsidRPr="00E3420B">
        <w:rPr>
          <w:rFonts w:ascii="David" w:hAnsi="David" w:hint="cs"/>
          <w:color w:val="080908"/>
          <w:sz w:val="24"/>
          <w:rtl/>
        </w:rPr>
        <w:t>ד</w:t>
      </w:r>
      <w:r w:rsidRPr="00E3420B">
        <w:rPr>
          <w:rFonts w:ascii="David" w:hAnsi="David"/>
          <w:color w:val="080908"/>
          <w:sz w:val="24"/>
          <w:rtl/>
        </w:rPr>
        <w:t xml:space="preserve"> </w:t>
      </w:r>
      <w:r w:rsidRPr="00E3420B">
        <w:rPr>
          <w:rFonts w:ascii="David" w:hAnsi="David" w:hint="cs"/>
          <w:color w:val="080908"/>
          <w:sz w:val="24"/>
          <w:rtl/>
        </w:rPr>
        <w:t>מאשר</w:t>
      </w:r>
      <w:r w:rsidRPr="00E3420B">
        <w:rPr>
          <w:rFonts w:ascii="David" w:hAnsi="David"/>
          <w:color w:val="080908"/>
          <w:sz w:val="24"/>
          <w:rtl/>
        </w:rPr>
        <w:t>/</w:t>
      </w:r>
      <w:r w:rsidRPr="00E3420B">
        <w:rPr>
          <w:rFonts w:ascii="David" w:hAnsi="David" w:hint="cs"/>
          <w:color w:val="080908"/>
          <w:sz w:val="24"/>
          <w:rtl/>
        </w:rPr>
        <w:t>ת</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הופיע</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במשרדי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ברחוב</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רחוב"/>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בישוב</w:t>
      </w:r>
      <w:r w:rsidRPr="00E3420B">
        <w:rPr>
          <w:rFonts w:ascii="David" w:hAnsi="David"/>
          <w:color w:val="080908"/>
          <w:sz w:val="24"/>
          <w:rtl/>
        </w:rPr>
        <w:t>/</w:t>
      </w:r>
      <w:r w:rsidRPr="00E3420B">
        <w:rPr>
          <w:rFonts w:ascii="David" w:hAnsi="David" w:hint="cs"/>
          <w:color w:val="080908"/>
          <w:sz w:val="24"/>
          <w:rtl/>
        </w:rPr>
        <w:t>עיר</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עיר או יישוב"/>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מר</w:t>
      </w:r>
      <w:r w:rsidRPr="00E3420B">
        <w:rPr>
          <w:rFonts w:ascii="David" w:hAnsi="David"/>
          <w:color w:val="080908"/>
          <w:sz w:val="24"/>
          <w:rtl/>
        </w:rPr>
        <w:t>/</w:t>
      </w:r>
      <w:r w:rsidRPr="00E3420B">
        <w:rPr>
          <w:rFonts w:ascii="David" w:hAnsi="David" w:hint="cs"/>
          <w:color w:val="080908"/>
          <w:sz w:val="24"/>
          <w:rtl/>
        </w:rPr>
        <w:t>גב</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המצהיר"/>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שזיהה</w:t>
      </w:r>
      <w:r w:rsidRPr="00E3420B">
        <w:rPr>
          <w:rFonts w:ascii="David" w:hAnsi="David"/>
          <w:color w:val="080908"/>
          <w:sz w:val="24"/>
          <w:rtl/>
        </w:rPr>
        <w:t>/</w:t>
      </w:r>
      <w:r w:rsidRPr="00E3420B">
        <w:rPr>
          <w:rFonts w:ascii="David" w:hAnsi="David" w:hint="cs"/>
          <w:color w:val="080908"/>
          <w:sz w:val="24"/>
          <w:rtl/>
        </w:rPr>
        <w:t>תה</w:t>
      </w:r>
      <w:r w:rsidRPr="00E3420B">
        <w:rPr>
          <w:rFonts w:ascii="David" w:hAnsi="David"/>
          <w:color w:val="080908"/>
          <w:sz w:val="24"/>
          <w:rtl/>
        </w:rPr>
        <w:t xml:space="preserve"> </w:t>
      </w:r>
      <w:r w:rsidRPr="00E3420B">
        <w:rPr>
          <w:rFonts w:ascii="David" w:hAnsi="David" w:hint="cs"/>
          <w:color w:val="080908"/>
          <w:sz w:val="24"/>
          <w:rtl/>
        </w:rPr>
        <w:t>עצמו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המוכר</w:t>
      </w:r>
      <w:r w:rsidRPr="00E3420B">
        <w:rPr>
          <w:rFonts w:ascii="David" w:hAnsi="David"/>
          <w:color w:val="080908"/>
          <w:sz w:val="24"/>
          <w:rtl/>
        </w:rPr>
        <w:t>/</w:t>
      </w:r>
      <w:r w:rsidRPr="00E3420B">
        <w:rPr>
          <w:rFonts w:ascii="David" w:hAnsi="David" w:hint="cs"/>
          <w:color w:val="080908"/>
          <w:sz w:val="24"/>
          <w:rtl/>
        </w:rPr>
        <w:t>ת</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באופן</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ואחרי</w:t>
      </w:r>
      <w:r w:rsidRPr="00E3420B">
        <w:rPr>
          <w:rFonts w:ascii="David" w:hAnsi="David"/>
          <w:color w:val="080908"/>
          <w:sz w:val="24"/>
          <w:rtl/>
        </w:rPr>
        <w:t xml:space="preserve"> </w:t>
      </w:r>
      <w:r w:rsidRPr="00E3420B">
        <w:rPr>
          <w:rFonts w:ascii="David" w:hAnsi="David" w:hint="cs"/>
          <w:color w:val="080908"/>
          <w:sz w:val="24"/>
          <w:rtl/>
        </w:rPr>
        <w:t>שהזהרתיו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עליו</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להצהיר</w:t>
      </w:r>
      <w:r w:rsidRPr="00E3420B">
        <w:rPr>
          <w:rFonts w:ascii="David" w:hAnsi="David"/>
          <w:color w:val="080908"/>
          <w:sz w:val="24"/>
          <w:rtl/>
        </w:rPr>
        <w:t xml:space="preserve"> </w:t>
      </w:r>
      <w:r w:rsidRPr="00E3420B">
        <w:rPr>
          <w:rFonts w:ascii="David" w:hAnsi="David" w:hint="cs"/>
          <w:color w:val="080908"/>
          <w:sz w:val="24"/>
          <w:rtl/>
        </w:rPr>
        <w:t>אמת</w:t>
      </w:r>
      <w:r w:rsidRPr="00E3420B">
        <w:rPr>
          <w:rFonts w:ascii="David" w:hAnsi="David"/>
          <w:color w:val="080908"/>
          <w:sz w:val="24"/>
          <w:rtl/>
        </w:rPr>
        <w:t xml:space="preserve"> </w:t>
      </w:r>
      <w:r w:rsidRPr="00E3420B">
        <w:rPr>
          <w:rFonts w:ascii="David" w:hAnsi="David" w:hint="cs"/>
          <w:color w:val="080908"/>
          <w:sz w:val="24"/>
          <w:rtl/>
        </w:rPr>
        <w:t>וכי</w:t>
      </w:r>
      <w:r w:rsidRPr="00E3420B">
        <w:rPr>
          <w:rFonts w:ascii="David" w:hAnsi="David"/>
          <w:color w:val="080908"/>
          <w:sz w:val="24"/>
          <w:rtl/>
        </w:rPr>
        <w:t xml:space="preserve"> </w:t>
      </w:r>
      <w:r w:rsidRPr="00E3420B">
        <w:rPr>
          <w:rFonts w:ascii="David" w:hAnsi="David" w:hint="cs"/>
          <w:color w:val="080908"/>
          <w:sz w:val="24"/>
          <w:rtl/>
        </w:rPr>
        <w:t>יהיה</w:t>
      </w:r>
      <w:r w:rsidRPr="00E3420B">
        <w:rPr>
          <w:rFonts w:ascii="David" w:hAnsi="David"/>
          <w:color w:val="080908"/>
          <w:sz w:val="24"/>
          <w:rtl/>
        </w:rPr>
        <w:t>/</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צפוי</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לעונשים</w:t>
      </w:r>
      <w:r w:rsidRPr="00E3420B">
        <w:rPr>
          <w:rFonts w:ascii="David" w:hAnsi="David"/>
          <w:color w:val="080908"/>
          <w:sz w:val="24"/>
          <w:rtl/>
        </w:rPr>
        <w:t xml:space="preserve"> </w:t>
      </w:r>
      <w:r w:rsidRPr="00E3420B">
        <w:rPr>
          <w:rFonts w:ascii="David" w:hAnsi="David" w:hint="cs"/>
          <w:color w:val="080908"/>
          <w:sz w:val="24"/>
          <w:rtl/>
        </w:rPr>
        <w:t>הקבועים</w:t>
      </w:r>
      <w:r w:rsidRPr="00E3420B">
        <w:rPr>
          <w:rFonts w:ascii="David" w:hAnsi="David"/>
          <w:color w:val="080908"/>
          <w:sz w:val="24"/>
          <w:rtl/>
        </w:rPr>
        <w:t xml:space="preserve"> </w:t>
      </w:r>
      <w:r w:rsidRPr="00E3420B">
        <w:rPr>
          <w:rFonts w:ascii="David" w:hAnsi="David" w:hint="cs"/>
          <w:color w:val="080908"/>
          <w:sz w:val="24"/>
          <w:rtl/>
        </w:rPr>
        <w:t>בחוק</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יעשה</w:t>
      </w:r>
      <w:r w:rsidRPr="00E3420B">
        <w:rPr>
          <w:rFonts w:ascii="David" w:hAnsi="David"/>
          <w:color w:val="080908"/>
          <w:sz w:val="24"/>
          <w:rtl/>
        </w:rPr>
        <w:t>/</w:t>
      </w:r>
      <w:r w:rsidRPr="00E3420B">
        <w:rPr>
          <w:rFonts w:ascii="David" w:hAnsi="David" w:hint="cs"/>
          <w:color w:val="080908"/>
          <w:sz w:val="24"/>
          <w:rtl/>
        </w:rPr>
        <w:t>תעשה</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חתם</w:t>
      </w:r>
      <w:r w:rsidRPr="00E3420B">
        <w:rPr>
          <w:rFonts w:ascii="David" w:hAnsi="David"/>
          <w:color w:val="080908"/>
          <w:sz w:val="24"/>
          <w:rtl/>
        </w:rPr>
        <w:t>/</w:t>
      </w:r>
      <w:r w:rsidRPr="00E3420B">
        <w:rPr>
          <w:rFonts w:ascii="David" w:hAnsi="David" w:hint="cs"/>
          <w:color w:val="080908"/>
          <w:sz w:val="24"/>
          <w:rtl/>
        </w:rPr>
        <w:t>ה</w:t>
      </w:r>
      <w:r w:rsidRPr="00E3420B">
        <w:rPr>
          <w:rFonts w:ascii="David" w:hAnsi="David"/>
          <w:color w:val="080908"/>
          <w:sz w:val="24"/>
          <w:rtl/>
        </w:rPr>
        <w:t xml:space="preserve"> </w:t>
      </w:r>
      <w:r w:rsidRPr="00E3420B">
        <w:rPr>
          <w:rFonts w:ascii="David" w:hAnsi="David" w:hint="cs"/>
          <w:color w:val="080908"/>
          <w:sz w:val="24"/>
          <w:rtl/>
        </w:rPr>
        <w:t>בפני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התצהיר</w:t>
      </w:r>
      <w:r w:rsidRPr="00E3420B">
        <w:rPr>
          <w:rFonts w:ascii="David" w:hAnsi="David"/>
          <w:color w:val="080908"/>
          <w:sz w:val="24"/>
          <w:rtl/>
        </w:rPr>
        <w:t xml:space="preserve"> </w:t>
      </w:r>
      <w:r w:rsidRPr="00E3420B">
        <w:rPr>
          <w:rFonts w:ascii="David" w:hAnsi="David" w:hint="cs"/>
          <w:color w:val="080908"/>
          <w:sz w:val="24"/>
          <w:rtl/>
        </w:rPr>
        <w:t>דלעיל</w:t>
      </w:r>
      <w:r w:rsidRPr="00E3420B">
        <w:rPr>
          <w:rFonts w:ascii="David" w:hAnsi="David"/>
          <w:color w:val="080908"/>
          <w:sz w:val="24"/>
          <w:rtl/>
        </w:rPr>
        <w:t xml:space="preserve">. </w:t>
      </w:r>
    </w:p>
    <w:p w14:paraId="4F2F74C9" w14:textId="77777777" w:rsidR="00E9474B" w:rsidRPr="00E3420B" w:rsidRDefault="003E68F8" w:rsidP="00E3420B">
      <w:pPr>
        <w:spacing w:line="360" w:lineRule="atLeast"/>
        <w:jc w:val="right"/>
        <w:rPr>
          <w:rFonts w:ascii="David" w:hAnsi="David"/>
          <w:color w:val="080908"/>
          <w:sz w:val="24"/>
          <w:rtl/>
        </w:rPr>
      </w:pPr>
      <w:r w:rsidRPr="00DD5C58">
        <w:rPr>
          <w:rFonts w:ascii="David" w:hAnsi="David"/>
          <w:color w:val="080908"/>
          <w:sz w:val="24"/>
          <w:rtl/>
        </w:rPr>
        <w:lastRenderedPageBreak/>
        <w:t>נספח יט'- הסכם למכירת מלאי</w:t>
      </w:r>
    </w:p>
    <w:p w14:paraId="6AA02061" w14:textId="77777777" w:rsidR="00C221DF" w:rsidRPr="00E3420B" w:rsidRDefault="00C221D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 xml:space="preserve">הסכם למכירת מלאי </w:t>
      </w:r>
    </w:p>
    <w:p w14:paraId="1C070F85" w14:textId="77777777" w:rsidR="00C221DF" w:rsidRPr="00E3420B" w:rsidRDefault="00C221DF" w:rsidP="00E3420B">
      <w:pPr>
        <w:spacing w:after="0" w:line="360" w:lineRule="atLeast"/>
        <w:jc w:val="center"/>
        <w:outlineLvl w:val="3"/>
        <w:rPr>
          <w:rFonts w:ascii="David" w:hAnsi="David"/>
          <w:b/>
          <w:bCs/>
          <w:color w:val="080908"/>
          <w:sz w:val="24"/>
          <w:rtl/>
        </w:rPr>
      </w:pPr>
      <w:r w:rsidRPr="00E3420B">
        <w:rPr>
          <w:rFonts w:ascii="David" w:hAnsi="David" w:hint="cs"/>
          <w:b/>
          <w:bCs/>
          <w:color w:val="080908"/>
          <w:sz w:val="24"/>
          <w:rtl/>
        </w:rPr>
        <w:t>שנערך</w:t>
      </w:r>
      <w:r w:rsidRPr="00E3420B">
        <w:rPr>
          <w:rFonts w:ascii="David" w:hAnsi="David"/>
          <w:b/>
          <w:bCs/>
          <w:color w:val="080908"/>
          <w:sz w:val="24"/>
          <w:rtl/>
        </w:rPr>
        <w:t xml:space="preserve"> </w:t>
      </w:r>
      <w:r w:rsidRPr="00E3420B">
        <w:rPr>
          <w:rFonts w:ascii="David" w:hAnsi="David" w:hint="cs"/>
          <w:b/>
          <w:bCs/>
          <w:color w:val="080908"/>
          <w:sz w:val="24"/>
          <w:rtl/>
        </w:rPr>
        <w:t>ונחתם</w:t>
      </w:r>
      <w:r w:rsidRPr="00E3420B">
        <w:rPr>
          <w:rFonts w:ascii="David" w:hAnsi="David"/>
          <w:b/>
          <w:bCs/>
          <w:color w:val="080908"/>
          <w:sz w:val="24"/>
          <w:rtl/>
        </w:rPr>
        <w:t xml:space="preserve"> </w:t>
      </w:r>
      <w:r w:rsidRPr="00E3420B">
        <w:rPr>
          <w:rFonts w:ascii="David" w:hAnsi="David" w:hint="cs"/>
          <w:b/>
          <w:bCs/>
          <w:color w:val="080908"/>
          <w:sz w:val="24"/>
          <w:rtl/>
        </w:rPr>
        <w:t>ביום</w:t>
      </w:r>
      <w:r w:rsidRPr="00E3420B">
        <w:rPr>
          <w:rFonts w:ascii="David" w:hAnsi="David"/>
          <w:b/>
          <w:bCs/>
          <w:color w:val="080908"/>
          <w:sz w:val="24"/>
          <w:rtl/>
        </w:rPr>
        <w:t xml:space="preserve"> _____ </w:t>
      </w:r>
      <w:r w:rsidRPr="00E3420B">
        <w:rPr>
          <w:rFonts w:ascii="David" w:hAnsi="David" w:hint="cs"/>
          <w:b/>
          <w:bCs/>
          <w:color w:val="080908"/>
          <w:sz w:val="24"/>
          <w:rtl/>
        </w:rPr>
        <w:t>בשנת</w:t>
      </w:r>
      <w:r w:rsidRPr="00E3420B">
        <w:rPr>
          <w:rFonts w:ascii="David" w:hAnsi="David"/>
          <w:b/>
          <w:bCs/>
          <w:color w:val="080908"/>
          <w:sz w:val="24"/>
          <w:rtl/>
        </w:rPr>
        <w:t xml:space="preserve"> __</w:t>
      </w:r>
      <w:r w:rsidRPr="00E3420B">
        <w:rPr>
          <w:rFonts w:ascii="David" w:hAnsi="David" w:hint="cs"/>
          <w:b/>
          <w:bCs/>
          <w:color w:val="080908"/>
          <w:sz w:val="24"/>
          <w:rtl/>
        </w:rPr>
        <w:t>_____</w:t>
      </w:r>
      <w:r w:rsidRPr="00E3420B">
        <w:rPr>
          <w:rFonts w:ascii="David" w:hAnsi="David"/>
          <w:b/>
          <w:bCs/>
          <w:color w:val="080908"/>
          <w:sz w:val="24"/>
          <w:rtl/>
        </w:rPr>
        <w:t>__</w:t>
      </w:r>
    </w:p>
    <w:p w14:paraId="55EB1278" w14:textId="77777777" w:rsidR="00C221DF" w:rsidRPr="00E3420B" w:rsidRDefault="00C221DF" w:rsidP="00E3420B">
      <w:pPr>
        <w:spacing w:after="0" w:line="360" w:lineRule="atLeast"/>
        <w:rPr>
          <w:rFonts w:ascii="David" w:hAnsi="David"/>
          <w:color w:val="080908"/>
          <w:sz w:val="24"/>
          <w:rtl/>
        </w:rPr>
      </w:pPr>
    </w:p>
    <w:p w14:paraId="3630656E"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בין</w:t>
      </w:r>
      <w:r w:rsidRPr="00E3420B">
        <w:rPr>
          <w:rFonts w:ascii="David" w:hAnsi="David"/>
          <w:color w:val="080908"/>
          <w:sz w:val="24"/>
          <w:rtl/>
        </w:rPr>
        <w:t>:</w:t>
      </w:r>
    </w:p>
    <w:p w14:paraId="79AFECA6"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ממשלת</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w:t>
      </w:r>
      <w:r w:rsidRPr="00E3420B">
        <w:rPr>
          <w:rFonts w:ascii="David" w:hAnsi="David" w:hint="cs"/>
          <w:color w:val="080908"/>
          <w:sz w:val="24"/>
          <w:rtl/>
        </w:rPr>
        <w:t>בשם</w:t>
      </w:r>
      <w:r w:rsidRPr="00E3420B">
        <w:rPr>
          <w:rFonts w:ascii="David" w:hAnsi="David"/>
          <w:color w:val="080908"/>
          <w:sz w:val="24"/>
          <w:rtl/>
        </w:rPr>
        <w:t xml:space="preserve"> </w:t>
      </w:r>
      <w:r w:rsidRPr="00E3420B">
        <w:rPr>
          <w:rFonts w:ascii="David" w:hAnsi="David" w:hint="cs"/>
          <w:color w:val="080908"/>
          <w:sz w:val="24"/>
          <w:rtl/>
        </w:rPr>
        <w:t>מדינת</w:t>
      </w:r>
      <w:r w:rsidRPr="00E3420B">
        <w:rPr>
          <w:rFonts w:ascii="David" w:hAnsi="David"/>
          <w:color w:val="080908"/>
          <w:sz w:val="24"/>
          <w:rtl/>
        </w:rPr>
        <w:t xml:space="preserve"> </w:t>
      </w:r>
      <w:r w:rsidRPr="00E3420B">
        <w:rPr>
          <w:rFonts w:ascii="David" w:hAnsi="David" w:hint="cs"/>
          <w:color w:val="080908"/>
          <w:sz w:val="24"/>
          <w:rtl/>
        </w:rPr>
        <w:t>ישראל</w:t>
      </w:r>
    </w:p>
    <w:p w14:paraId="6D168547"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המיוצגת</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המנהל</w:t>
      </w:r>
      <w:r w:rsidRPr="00E3420B">
        <w:rPr>
          <w:rFonts w:ascii="David" w:hAnsi="David"/>
          <w:color w:val="080908"/>
          <w:sz w:val="24"/>
          <w:rtl/>
        </w:rPr>
        <w:t xml:space="preserve"> </w:t>
      </w:r>
      <w:r w:rsidRPr="00E3420B">
        <w:rPr>
          <w:rFonts w:ascii="David" w:hAnsi="David" w:hint="cs"/>
          <w:color w:val="080908"/>
          <w:sz w:val="24"/>
          <w:rtl/>
        </w:rPr>
        <w:t>הכללי</w:t>
      </w:r>
      <w:r w:rsidRPr="00E3420B">
        <w:rPr>
          <w:rFonts w:ascii="David" w:hAnsi="David"/>
          <w:color w:val="080908"/>
          <w:sz w:val="24"/>
          <w:rtl/>
        </w:rPr>
        <w:t xml:space="preserve"> </w:t>
      </w:r>
      <w:r w:rsidRPr="00E3420B">
        <w:rPr>
          <w:rFonts w:ascii="David" w:hAnsi="David" w:hint="cs"/>
          <w:color w:val="080908"/>
          <w:sz w:val="24"/>
          <w:rtl/>
        </w:rPr>
        <w:t>והחשב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p>
    <w:p w14:paraId="1403E111"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 xml:space="preserve">: </w:t>
      </w:r>
      <w:r w:rsidRPr="00E3420B">
        <w:rPr>
          <w:rFonts w:ascii="David" w:hAnsi="David" w:hint="cs"/>
          <w:color w:val="080908"/>
          <w:sz w:val="24"/>
          <w:rtl/>
        </w:rPr>
        <w:t>רחוב</w:t>
      </w:r>
      <w:r w:rsidRPr="00E3420B">
        <w:rPr>
          <w:rFonts w:ascii="David" w:hAnsi="David"/>
          <w:color w:val="080908"/>
          <w:sz w:val="24"/>
          <w:rtl/>
        </w:rPr>
        <w:t xml:space="preserve"> </w:t>
      </w:r>
      <w:r w:rsidRPr="00E3420B">
        <w:rPr>
          <w:rFonts w:ascii="David" w:hAnsi="David" w:hint="cs"/>
          <w:color w:val="080908"/>
          <w:sz w:val="24"/>
          <w:rtl/>
        </w:rPr>
        <w:t>בנק</w:t>
      </w:r>
      <w:r w:rsidRPr="00E3420B">
        <w:rPr>
          <w:rFonts w:ascii="David" w:hAnsi="David"/>
          <w:color w:val="080908"/>
          <w:sz w:val="24"/>
          <w:rtl/>
        </w:rPr>
        <w:t xml:space="preserve"> </w:t>
      </w:r>
      <w:r w:rsidRPr="00E3420B">
        <w:rPr>
          <w:rFonts w:ascii="David" w:hAnsi="David" w:hint="cs"/>
          <w:color w:val="080908"/>
          <w:sz w:val="24"/>
          <w:rtl/>
        </w:rPr>
        <w:t>ישראל</w:t>
      </w:r>
      <w:r w:rsidRPr="00E3420B">
        <w:rPr>
          <w:rFonts w:ascii="David" w:hAnsi="David"/>
          <w:color w:val="080908"/>
          <w:sz w:val="24"/>
          <w:rtl/>
        </w:rPr>
        <w:t xml:space="preserve"> 5, </w:t>
      </w:r>
      <w:r w:rsidRPr="00E3420B">
        <w:rPr>
          <w:rFonts w:ascii="David" w:hAnsi="David" w:hint="cs"/>
          <w:color w:val="080908"/>
          <w:sz w:val="24"/>
          <w:rtl/>
        </w:rPr>
        <w:t>ירושלים</w:t>
      </w:r>
    </w:p>
    <w:p w14:paraId="73DE0EC8" w14:textId="77777777" w:rsidR="00C221DF" w:rsidRPr="00E3420B" w:rsidRDefault="00C221D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המשרד</w:t>
      </w:r>
      <w:r w:rsidRPr="00E3420B">
        <w:rPr>
          <w:rFonts w:ascii="David" w:hAnsi="David"/>
          <w:b/>
          <w:bCs/>
          <w:color w:val="080908"/>
          <w:sz w:val="24"/>
          <w:rtl/>
        </w:rPr>
        <w:t>")</w:t>
      </w:r>
    </w:p>
    <w:p w14:paraId="28EA050B" w14:textId="77777777" w:rsidR="00C221DF" w:rsidRPr="00E3420B" w:rsidRDefault="00C221DF" w:rsidP="00E3420B">
      <w:pPr>
        <w:spacing w:after="0"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אחד</w:t>
      </w:r>
    </w:p>
    <w:p w14:paraId="34D05089"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לבין</w:t>
      </w:r>
      <w:r w:rsidRPr="00E3420B">
        <w:rPr>
          <w:rFonts w:ascii="David" w:hAnsi="David"/>
          <w:color w:val="080908"/>
          <w:sz w:val="24"/>
          <w:rtl/>
        </w:rPr>
        <w:t>:</w:t>
      </w:r>
    </w:p>
    <w:p w14:paraId="36AE73EF"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DA25B55"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כתובת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כתובת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896BEF8"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מס</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עוסק</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תאגיד</w:t>
      </w:r>
      <w:r w:rsidRPr="00E3420B">
        <w:rPr>
          <w:rFonts w:ascii="David" w:hAnsi="David"/>
          <w:color w:val="080908"/>
          <w:sz w:val="24"/>
          <w:rtl/>
        </w:rPr>
        <w:t xml:space="preserve">, </w:t>
      </w:r>
      <w:r w:rsidRPr="00E3420B">
        <w:rPr>
          <w:rFonts w:ascii="David" w:hAnsi="David" w:hint="cs"/>
          <w:color w:val="080908"/>
          <w:sz w:val="24"/>
          <w:rtl/>
        </w:rPr>
        <w:t>תעודת</w:t>
      </w:r>
      <w:r w:rsidRPr="00E3420B">
        <w:rPr>
          <w:rFonts w:ascii="David" w:hAnsi="David"/>
          <w:color w:val="080908"/>
          <w:sz w:val="24"/>
          <w:rtl/>
        </w:rPr>
        <w:t xml:space="preserve"> </w:t>
      </w:r>
      <w:r w:rsidRPr="00E3420B">
        <w:rPr>
          <w:rFonts w:ascii="David" w:hAnsi="David" w:hint="cs"/>
          <w:color w:val="080908"/>
          <w:sz w:val="24"/>
          <w:rtl/>
        </w:rPr>
        <w:t>זהות</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ריש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A2909F0"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אצל</w:t>
      </w:r>
      <w:r w:rsidRPr="00E3420B">
        <w:rPr>
          <w:rFonts w:ascii="David" w:hAnsi="David"/>
          <w:color w:val="080908"/>
          <w:sz w:val="24"/>
          <w:rtl/>
        </w:rPr>
        <w:t xml:space="preserve"> </w:t>
      </w:r>
      <w:r w:rsidRPr="00E3420B">
        <w:rPr>
          <w:rFonts w:ascii="David" w:hAnsi="David" w:hint="cs"/>
          <w:color w:val="080908"/>
          <w:sz w:val="24"/>
          <w:rtl/>
        </w:rPr>
        <w:t>רשם</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36EE77F" w14:textId="77777777" w:rsidR="00C221DF" w:rsidRPr="00E3420B" w:rsidRDefault="00C221DF" w:rsidP="00E3420B">
      <w:pPr>
        <w:spacing w:after="0" w:line="360" w:lineRule="atLeast"/>
        <w:jc w:val="center"/>
        <w:rPr>
          <w:rFonts w:ascii="David" w:hAnsi="David"/>
          <w:color w:val="080908"/>
          <w:sz w:val="24"/>
          <w:rtl/>
        </w:rPr>
      </w:pPr>
      <w:r w:rsidRPr="00E3420B">
        <w:rPr>
          <w:rFonts w:ascii="David" w:hAnsi="David" w:hint="cs"/>
          <w:color w:val="080908"/>
          <w:sz w:val="24"/>
          <w:rtl/>
        </w:rPr>
        <w:t>באמצעות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נושא</w:t>
      </w:r>
      <w:r w:rsidRPr="00E3420B">
        <w:rPr>
          <w:rFonts w:ascii="David" w:hAnsi="David"/>
          <w:color w:val="080908"/>
          <w:sz w:val="24"/>
          <w:rtl/>
        </w:rPr>
        <w:t xml:space="preserve"> </w:t>
      </w:r>
      <w:r w:rsidRPr="00E3420B">
        <w:rPr>
          <w:rFonts w:ascii="David" w:hAnsi="David" w:hint="cs"/>
          <w:color w:val="080908"/>
          <w:sz w:val="24"/>
          <w:rtl/>
        </w:rPr>
        <w:t>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לחתום</w:t>
      </w:r>
      <w:r w:rsidRPr="00E3420B">
        <w:rPr>
          <w:rFonts w:ascii="David" w:hAnsi="David"/>
          <w:color w:val="080908"/>
          <w:sz w:val="24"/>
          <w:rtl/>
        </w:rPr>
        <w:t xml:space="preserve"> </w:t>
      </w:r>
      <w:r w:rsidRPr="00E3420B">
        <w:rPr>
          <w:rFonts w:ascii="David" w:hAnsi="David" w:hint="cs"/>
          <w:color w:val="080908"/>
          <w:sz w:val="24"/>
          <w:rtl/>
        </w:rPr>
        <w:t>בשמו</w:t>
      </w:r>
    </w:p>
    <w:p w14:paraId="30B3CC87" w14:textId="77777777" w:rsidR="00C221DF" w:rsidRPr="00E3420B" w:rsidRDefault="00C221DF" w:rsidP="00E3420B">
      <w:pPr>
        <w:spacing w:after="0" w:line="360" w:lineRule="atLeast"/>
        <w:jc w:val="center"/>
        <w:rPr>
          <w:rFonts w:ascii="David" w:hAnsi="David"/>
          <w:b/>
          <w:bCs/>
          <w:color w:val="080908"/>
          <w:sz w:val="24"/>
          <w:rtl/>
        </w:rPr>
      </w:pP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הקונה</w:t>
      </w:r>
      <w:r w:rsidRPr="00E3420B">
        <w:rPr>
          <w:rFonts w:ascii="David" w:hAnsi="David"/>
          <w:b/>
          <w:bCs/>
          <w:color w:val="080908"/>
          <w:sz w:val="24"/>
          <w:rtl/>
        </w:rPr>
        <w:t>")</w:t>
      </w:r>
    </w:p>
    <w:p w14:paraId="7CBA2544" w14:textId="77777777" w:rsidR="00C221DF" w:rsidRPr="00E3420B" w:rsidRDefault="00C221DF" w:rsidP="00E3420B">
      <w:pPr>
        <w:spacing w:after="0" w:line="360" w:lineRule="atLeast"/>
        <w:jc w:val="center"/>
        <w:rPr>
          <w:rFonts w:ascii="David" w:hAnsi="David"/>
          <w:color w:val="080908"/>
          <w:sz w:val="24"/>
          <w:u w:val="single"/>
          <w:rtl/>
        </w:rPr>
      </w:pPr>
      <w:r w:rsidRPr="00E3420B">
        <w:rPr>
          <w:rFonts w:ascii="David" w:hAnsi="David" w:hint="cs"/>
          <w:color w:val="080908"/>
          <w:sz w:val="24"/>
          <w:u w:val="single"/>
          <w:rtl/>
        </w:rPr>
        <w:t>מצד</w:t>
      </w:r>
      <w:r w:rsidRPr="00E3420B">
        <w:rPr>
          <w:rFonts w:ascii="David" w:hAnsi="David"/>
          <w:color w:val="080908"/>
          <w:sz w:val="24"/>
          <w:u w:val="single"/>
          <w:rtl/>
        </w:rPr>
        <w:t xml:space="preserve"> </w:t>
      </w:r>
      <w:r w:rsidRPr="00E3420B">
        <w:rPr>
          <w:rFonts w:ascii="David" w:hAnsi="David" w:hint="cs"/>
          <w:color w:val="080908"/>
          <w:sz w:val="24"/>
          <w:u w:val="single"/>
          <w:rtl/>
        </w:rPr>
        <w:t>שני</w:t>
      </w:r>
    </w:p>
    <w:p w14:paraId="0C3493D3" w14:textId="77777777" w:rsidR="00C221DF" w:rsidRPr="00E3420B" w:rsidRDefault="00C221DF" w:rsidP="00E3420B">
      <w:pPr>
        <w:spacing w:after="0" w:line="360" w:lineRule="atLeast"/>
        <w:jc w:val="center"/>
        <w:rPr>
          <w:rFonts w:ascii="David" w:hAnsi="David"/>
          <w:color w:val="080908"/>
          <w:sz w:val="24"/>
          <w:rtl/>
        </w:rPr>
      </w:pPr>
    </w:p>
    <w:p w14:paraId="5817AB57" w14:textId="4F419763" w:rsidR="00C221DF" w:rsidRPr="00E3420B" w:rsidRDefault="00C221D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הואיל</w:t>
      </w:r>
      <w:r w:rsidRPr="00E3420B">
        <w:rPr>
          <w:rFonts w:ascii="David" w:hAnsi="David"/>
          <w:color w:val="080908"/>
          <w:sz w:val="24"/>
          <w:rtl/>
        </w:rPr>
        <w:tab/>
        <w:t xml:space="preserve">והמשרד פרסם מכרז </w:t>
      </w:r>
      <w:r w:rsidRPr="00E3420B">
        <w:rPr>
          <w:rFonts w:ascii="David" w:hAnsi="David"/>
          <w:b/>
          <w:bCs/>
          <w:color w:val="080908"/>
          <w:sz w:val="24"/>
          <w:rtl/>
        </w:rPr>
        <w:t>מס'</w:t>
      </w:r>
      <w:r w:rsidRPr="00E3420B">
        <w:rPr>
          <w:rFonts w:ascii="David" w:hAnsi="David" w:hint="cs"/>
          <w:b/>
          <w:bCs/>
          <w:color w:val="080908"/>
          <w:sz w:val="24"/>
          <w:rtl/>
        </w:rPr>
        <w:t xml:space="preserve"> </w:t>
      </w:r>
      <w:r w:rsidR="00194968">
        <w:rPr>
          <w:rFonts w:ascii="David" w:hAnsi="David" w:hint="cs"/>
          <w:b/>
          <w:bCs/>
          <w:color w:val="080908"/>
          <w:sz w:val="24"/>
          <w:rtl/>
        </w:rPr>
        <w:t>32/22</w:t>
      </w:r>
      <w:r w:rsidRPr="00E3420B">
        <w:rPr>
          <w:rFonts w:ascii="David" w:hAnsi="David" w:hint="cs"/>
          <w:b/>
          <w:bCs/>
          <w:color w:val="080908"/>
          <w:sz w:val="24"/>
          <w:rtl/>
        </w:rPr>
        <w:t xml:space="preserve"> - </w:t>
      </w:r>
      <w:r w:rsidR="005B2B50" w:rsidRPr="00E3420B">
        <w:rPr>
          <w:rFonts w:ascii="David" w:hAnsi="David"/>
          <w:b/>
          <w:bCs/>
          <w:color w:val="080908"/>
          <w:sz w:val="24"/>
          <w:rtl/>
        </w:rPr>
        <w:t xml:space="preserve">אשכול 3: רכישת שירותי אחסון ורענון מלאי </w:t>
      </w:r>
      <w:r w:rsidR="00AC7F84" w:rsidRPr="00E3420B">
        <w:rPr>
          <w:rFonts w:ascii="David" w:hAnsi="David"/>
          <w:b/>
          <w:bCs/>
          <w:color w:val="080908"/>
          <w:sz w:val="24"/>
          <w:rtl/>
        </w:rPr>
        <w:t>שמן</w:t>
      </w:r>
      <w:r w:rsidR="005B2B50" w:rsidRPr="00E3420B">
        <w:rPr>
          <w:rFonts w:ascii="David" w:hAnsi="David"/>
          <w:b/>
          <w:bCs/>
          <w:color w:val="080908"/>
          <w:sz w:val="24"/>
          <w:rtl/>
        </w:rPr>
        <w:t xml:space="preserve"> ממשלתי בבעלות המדינה.</w:t>
      </w:r>
      <w:r w:rsidRPr="00E3420B">
        <w:rPr>
          <w:rFonts w:ascii="David" w:hAnsi="David"/>
          <w:b/>
          <w:bCs/>
          <w:color w:val="080908"/>
          <w:sz w:val="24"/>
          <w:rtl/>
        </w:rPr>
        <w:t xml:space="preserve"> (להלן: "המכרז")</w:t>
      </w:r>
      <w:r w:rsidRPr="00E3420B">
        <w:rPr>
          <w:rFonts w:ascii="David" w:hAnsi="David"/>
          <w:color w:val="080908"/>
          <w:sz w:val="24"/>
          <w:rtl/>
        </w:rPr>
        <w:t xml:space="preserve"> המכרז על נספחיו מהווה חלק בלתי נפרד מהסכם זה. </w:t>
      </w:r>
    </w:p>
    <w:p w14:paraId="1F151075" w14:textId="77777777" w:rsidR="00C221DF" w:rsidRPr="00E3420B" w:rsidRDefault="00C221D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והואיל</w:t>
      </w:r>
      <w:r w:rsidRPr="00E3420B">
        <w:rPr>
          <w:rFonts w:ascii="David" w:hAnsi="David"/>
          <w:color w:val="080908"/>
          <w:sz w:val="24"/>
          <w:rtl/>
        </w:rPr>
        <w:tab/>
        <w:t xml:space="preserve">והקונה זכה במכרז בהתאם להחלטת ועדת המכרזים של המשרד </w:t>
      </w:r>
      <w:r w:rsidRPr="00E3420B">
        <w:rPr>
          <w:rFonts w:ascii="David" w:hAnsi="David"/>
          <w:b/>
          <w:b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והתחייב לפעול </w:t>
      </w:r>
      <w:r w:rsidRPr="00E3420B">
        <w:rPr>
          <w:rFonts w:ascii="David" w:hAnsi="David" w:hint="cs"/>
          <w:color w:val="080908"/>
          <w:sz w:val="24"/>
          <w:rtl/>
        </w:rPr>
        <w:t xml:space="preserve">בהתאם להתקשרות זו </w:t>
      </w:r>
      <w:r w:rsidRPr="00E3420B">
        <w:rPr>
          <w:rFonts w:ascii="David" w:hAnsi="David"/>
          <w:color w:val="080908"/>
          <w:sz w:val="24"/>
          <w:rtl/>
        </w:rPr>
        <w:t>בהתאם להוראות המכרז, הצעתו על כל</w:t>
      </w:r>
      <w:r w:rsidRPr="00E3420B">
        <w:rPr>
          <w:rFonts w:ascii="David" w:hAnsi="David" w:hint="cs"/>
          <w:color w:val="080908"/>
          <w:sz w:val="24"/>
          <w:rtl/>
        </w:rPr>
        <w:t xml:space="preserve"> </w:t>
      </w:r>
      <w:r w:rsidRPr="00E3420B">
        <w:rPr>
          <w:rFonts w:ascii="David" w:hAnsi="David"/>
          <w:color w:val="080908"/>
          <w:sz w:val="24"/>
          <w:rtl/>
        </w:rPr>
        <w:t xml:space="preserve">נספחיה והצהרותיו. </w:t>
      </w:r>
    </w:p>
    <w:p w14:paraId="062528E8" w14:textId="77777777" w:rsidR="00C221DF" w:rsidRPr="00E3420B" w:rsidRDefault="00C221DF" w:rsidP="00E3420B">
      <w:pPr>
        <w:spacing w:after="0" w:line="360" w:lineRule="atLeast"/>
        <w:ind w:left="793" w:hanging="73"/>
        <w:jc w:val="both"/>
        <w:rPr>
          <w:rFonts w:ascii="David" w:hAnsi="David"/>
          <w:color w:val="080908"/>
          <w:sz w:val="24"/>
          <w:rtl/>
        </w:rPr>
      </w:pPr>
      <w:r w:rsidRPr="00E3420B">
        <w:rPr>
          <w:rFonts w:ascii="David" w:hAnsi="David"/>
          <w:color w:val="080908"/>
          <w:sz w:val="24"/>
          <w:rtl/>
        </w:rPr>
        <w:t xml:space="preserve">הצעת הקונה למכרז על נספחיה מהווה חלק בלתי נפרד מהסכם זה (להלן: "ההצעה"); </w:t>
      </w:r>
    </w:p>
    <w:p w14:paraId="5A9EFBEF" w14:textId="77777777" w:rsidR="00C221DF" w:rsidRPr="00E3420B" w:rsidRDefault="00C221D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 xml:space="preserve">והצדדים מעוניינים כי הקונה </w:t>
      </w:r>
      <w:r w:rsidRPr="00E3420B">
        <w:rPr>
          <w:rFonts w:ascii="David" w:hAnsi="David" w:hint="cs"/>
          <w:color w:val="080908"/>
          <w:sz w:val="24"/>
          <w:rtl/>
        </w:rPr>
        <w:t>ירכוש מה</w:t>
      </w:r>
      <w:r w:rsidRPr="00E3420B">
        <w:rPr>
          <w:rFonts w:ascii="David" w:hAnsi="David"/>
          <w:color w:val="080908"/>
          <w:sz w:val="24"/>
          <w:rtl/>
        </w:rPr>
        <w:t>משרד את ה</w:t>
      </w:r>
      <w:r w:rsidRPr="00E3420B">
        <w:rPr>
          <w:rFonts w:ascii="David" w:hAnsi="David" w:hint="cs"/>
          <w:color w:val="080908"/>
          <w:sz w:val="24"/>
          <w:rtl/>
        </w:rPr>
        <w:t xml:space="preserve">מלאי </w:t>
      </w:r>
      <w:r w:rsidRPr="00E3420B">
        <w:rPr>
          <w:rFonts w:ascii="David" w:hAnsi="David"/>
          <w:color w:val="080908"/>
          <w:sz w:val="24"/>
          <w:rtl/>
        </w:rPr>
        <w:t xml:space="preserve">המפורטים במכרז, בהצעה ובהסכם זה באופן, במועדים ובתנאים הכל כמפורט בהסכם זה לרבות  במכרז ובהצעה </w:t>
      </w:r>
      <w:r w:rsidRPr="00E3420B">
        <w:rPr>
          <w:rFonts w:ascii="David" w:hAnsi="David"/>
          <w:b/>
          <w:bCs/>
          <w:color w:val="080908"/>
          <w:sz w:val="24"/>
          <w:rtl/>
        </w:rPr>
        <w:t>(להלן: "ה</w:t>
      </w:r>
      <w:r w:rsidRPr="00E3420B">
        <w:rPr>
          <w:rFonts w:ascii="David" w:hAnsi="David" w:hint="cs"/>
          <w:b/>
          <w:bCs/>
          <w:color w:val="080908"/>
          <w:sz w:val="24"/>
          <w:rtl/>
        </w:rPr>
        <w:t>רכישה</w:t>
      </w:r>
      <w:r w:rsidRPr="00E3420B">
        <w:rPr>
          <w:rFonts w:ascii="David" w:hAnsi="David"/>
          <w:b/>
          <w:bCs/>
          <w:color w:val="080908"/>
          <w:sz w:val="24"/>
          <w:rtl/>
        </w:rPr>
        <w:t>")</w:t>
      </w:r>
      <w:r w:rsidRPr="00E3420B">
        <w:rPr>
          <w:rFonts w:ascii="David" w:hAnsi="David"/>
          <w:color w:val="080908"/>
          <w:sz w:val="24"/>
          <w:rtl/>
        </w:rPr>
        <w:t>;</w:t>
      </w:r>
    </w:p>
    <w:p w14:paraId="2033EDBF" w14:textId="77777777" w:rsidR="00C221DF" w:rsidRPr="00E3420B" w:rsidRDefault="00C221DF" w:rsidP="00E3420B">
      <w:pPr>
        <w:spacing w:after="0" w:line="360" w:lineRule="atLeast"/>
        <w:ind w:left="793" w:hanging="793"/>
        <w:jc w:val="both"/>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והצדדים מסכימים כי התקשרות זו תהיה על בסיס קבלני ולא תיצור יחסי שותפות או שליחות ו/או יחסי עובד מעביד, בין המשרד לבין הקונה, וזאת בהתחשב בתנאי ההתקשרות שאינם הולמים התקשרות במסגרת יחסי עובד מעביד;</w:t>
      </w:r>
    </w:p>
    <w:p w14:paraId="03347DC6" w14:textId="77777777" w:rsidR="00C221DF" w:rsidRPr="00E3420B" w:rsidRDefault="00C221DF" w:rsidP="00E3420B">
      <w:pPr>
        <w:spacing w:after="0" w:line="360" w:lineRule="atLeast"/>
        <w:ind w:left="793" w:hanging="793"/>
        <w:rPr>
          <w:rFonts w:ascii="David" w:hAnsi="David"/>
          <w:color w:val="080908"/>
          <w:sz w:val="24"/>
          <w:rtl/>
        </w:rPr>
      </w:pPr>
      <w:r w:rsidRPr="00E3420B">
        <w:rPr>
          <w:rFonts w:ascii="David" w:hAnsi="David"/>
          <w:color w:val="080908"/>
          <w:sz w:val="24"/>
          <w:rtl/>
        </w:rPr>
        <w:t xml:space="preserve">והואיל </w:t>
      </w:r>
      <w:r w:rsidRPr="00E3420B">
        <w:rPr>
          <w:rFonts w:ascii="David" w:hAnsi="David"/>
          <w:color w:val="080908"/>
          <w:sz w:val="24"/>
          <w:rtl/>
        </w:rPr>
        <w:tab/>
        <w:t>והקונה מצהיר כי לא קיימת כל הגבלה ו/או מניעה על פי דין, הסכם או מכל סיבה אחרת להתקשרותו בהסכם זה;</w:t>
      </w:r>
    </w:p>
    <w:p w14:paraId="0FC9D00D" w14:textId="2259A136" w:rsidR="00194968" w:rsidRDefault="00194968">
      <w:pPr>
        <w:bidi w:val="0"/>
        <w:rPr>
          <w:rFonts w:ascii="David" w:hAnsi="David"/>
          <w:b/>
          <w:bCs/>
          <w:color w:val="080908"/>
          <w:sz w:val="24"/>
          <w:rtl/>
        </w:rPr>
      </w:pPr>
      <w:r>
        <w:rPr>
          <w:rFonts w:ascii="David" w:hAnsi="David"/>
          <w:b/>
          <w:bCs/>
          <w:color w:val="080908"/>
          <w:sz w:val="24"/>
          <w:rtl/>
        </w:rPr>
        <w:br w:type="page"/>
      </w:r>
    </w:p>
    <w:p w14:paraId="31DDF662" w14:textId="77777777" w:rsidR="00C221DF" w:rsidRPr="00E3420B" w:rsidRDefault="00C221DF" w:rsidP="00E3420B">
      <w:pPr>
        <w:spacing w:after="0" w:line="360" w:lineRule="atLeast"/>
        <w:jc w:val="center"/>
        <w:rPr>
          <w:rFonts w:ascii="David" w:hAnsi="David"/>
          <w:b/>
          <w:bCs/>
          <w:color w:val="080908"/>
          <w:sz w:val="24"/>
          <w:rtl/>
        </w:rPr>
      </w:pPr>
      <w:r w:rsidRPr="00E3420B">
        <w:rPr>
          <w:rFonts w:ascii="David" w:hAnsi="David"/>
          <w:b/>
          <w:bCs/>
          <w:color w:val="080908"/>
          <w:sz w:val="24"/>
          <w:rtl/>
        </w:rPr>
        <w:lastRenderedPageBreak/>
        <w:t>לפיכך הוצהר הוסכם והותנה בין הצדדים כדלקמן:</w:t>
      </w:r>
    </w:p>
    <w:p w14:paraId="2B41D29D"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מבוא</w:t>
      </w:r>
    </w:p>
    <w:p w14:paraId="17398FAE"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המבוא להסכם זה וכן מסמכי המכרז ונספחיו מהווים חלק בלתי נפרד מהסכם זה.</w:t>
      </w:r>
    </w:p>
    <w:p w14:paraId="1649B3FF"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הכותרות נועדו לשם הנוחיות בלבד והן לא תשמשנה לפרשנות ההסכם.</w:t>
      </w:r>
    </w:p>
    <w:p w14:paraId="248AF071"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הוראות הסכם זה באות להוסיף 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w:t>
      </w:r>
    </w:p>
    <w:p w14:paraId="0136D860"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בהסכם זה יהיו למונחים המפורטים בו את הפרוש והמשמעות המוקנים להם במכרז.</w:t>
      </w:r>
    </w:p>
    <w:p w14:paraId="30178CA1"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במקרה של סתירה ו/או אי בהירות בין הוראות המכרז לבין הוראות הסכם זה יחולו הוראות המכרז, אלא אם נאמר במפורש אחרת. </w:t>
      </w:r>
    </w:p>
    <w:p w14:paraId="127AC759" w14:textId="77777777" w:rsidR="009D7B6C" w:rsidRPr="00E3420B" w:rsidRDefault="009D7B6C" w:rsidP="00E3420B">
      <w:pPr>
        <w:spacing w:after="0" w:line="360" w:lineRule="atLeast"/>
        <w:ind w:left="792"/>
        <w:jc w:val="both"/>
        <w:rPr>
          <w:rFonts w:ascii="David" w:hAnsi="David"/>
          <w:color w:val="080908"/>
          <w:sz w:val="24"/>
        </w:rPr>
      </w:pPr>
    </w:p>
    <w:p w14:paraId="0B3E4B8F"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הצהרות הצדדים</w:t>
      </w:r>
    </w:p>
    <w:p w14:paraId="6FE55AD7" w14:textId="77777777" w:rsidR="00C221DF" w:rsidRPr="00E3420B" w:rsidRDefault="00C221DF" w:rsidP="002762CD">
      <w:pPr>
        <w:pStyle w:val="a7"/>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הקונה</w:t>
      </w:r>
      <w:r w:rsidRPr="00E3420B">
        <w:rPr>
          <w:rFonts w:ascii="David" w:hAnsi="David"/>
          <w:color w:val="080908"/>
          <w:sz w:val="24"/>
          <w:rtl/>
        </w:rPr>
        <w:t xml:space="preserve"> מצהיר כי </w:t>
      </w:r>
      <w:r w:rsidRPr="00E3420B">
        <w:rPr>
          <w:rFonts w:ascii="David" w:hAnsi="David" w:hint="cs"/>
          <w:color w:val="080908"/>
          <w:sz w:val="24"/>
          <w:rtl/>
        </w:rPr>
        <w:t>רכישת המלאי</w:t>
      </w:r>
      <w:r w:rsidRPr="00E3420B">
        <w:rPr>
          <w:rFonts w:ascii="David" w:hAnsi="David"/>
          <w:color w:val="080908"/>
          <w:sz w:val="24"/>
          <w:rtl/>
        </w:rPr>
        <w:t xml:space="preserve"> על ידו </w:t>
      </w:r>
      <w:r w:rsidRPr="00E3420B">
        <w:rPr>
          <w:rFonts w:ascii="David" w:hAnsi="David" w:hint="cs"/>
          <w:color w:val="080908"/>
          <w:sz w:val="24"/>
          <w:rtl/>
        </w:rPr>
        <w:t>מה</w:t>
      </w:r>
      <w:r w:rsidRPr="00E3420B">
        <w:rPr>
          <w:rFonts w:ascii="David" w:hAnsi="David"/>
          <w:color w:val="080908"/>
          <w:sz w:val="24"/>
          <w:rtl/>
        </w:rPr>
        <w:t>משרד בהתאם להסכם זה אינ</w:t>
      </w:r>
      <w:r w:rsidRPr="00E3420B">
        <w:rPr>
          <w:rFonts w:ascii="David" w:hAnsi="David" w:hint="cs"/>
          <w:color w:val="080908"/>
          <w:sz w:val="24"/>
          <w:rtl/>
        </w:rPr>
        <w:t>ה</w:t>
      </w:r>
      <w:r w:rsidRPr="00E3420B">
        <w:rPr>
          <w:rFonts w:ascii="David" w:hAnsi="David"/>
          <w:color w:val="080908"/>
          <w:sz w:val="24"/>
          <w:rtl/>
        </w:rPr>
        <w:t xml:space="preserve"> פוגע</w:t>
      </w:r>
      <w:r w:rsidRPr="00E3420B">
        <w:rPr>
          <w:rFonts w:ascii="David" w:hAnsi="David" w:hint="cs"/>
          <w:color w:val="080908"/>
          <w:sz w:val="24"/>
          <w:rtl/>
        </w:rPr>
        <w:t>ת</w:t>
      </w:r>
      <w:r w:rsidRPr="00E3420B">
        <w:rPr>
          <w:rFonts w:ascii="David" w:hAnsi="David"/>
          <w:color w:val="080908"/>
          <w:sz w:val="24"/>
          <w:rtl/>
        </w:rPr>
        <w:t xml:space="preserve"> בזכויות צד ג' כלשהו</w:t>
      </w:r>
      <w:r w:rsidRPr="00E3420B">
        <w:rPr>
          <w:rFonts w:ascii="David" w:hAnsi="David" w:hint="cs"/>
          <w:color w:val="080908"/>
          <w:sz w:val="24"/>
          <w:rtl/>
        </w:rPr>
        <w:t>.</w:t>
      </w:r>
    </w:p>
    <w:p w14:paraId="4CDAE0E7"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הקונה מצהיר בזאת כי יש לו את היכולת והאמצעים הדרושים לרבות האמצעים הכספיים ומשאבי האנוש העומדים לרשותו וכן את הידע המקצועי, הניסיון והמומחיות הנדרשים לשם </w:t>
      </w:r>
      <w:r w:rsidRPr="00E3420B">
        <w:rPr>
          <w:rFonts w:ascii="David" w:hAnsi="David" w:hint="cs"/>
          <w:color w:val="080908"/>
          <w:sz w:val="24"/>
          <w:rtl/>
        </w:rPr>
        <w:t>ביצוע הרכישה</w:t>
      </w:r>
      <w:r w:rsidRPr="00E3420B">
        <w:rPr>
          <w:rFonts w:ascii="David" w:hAnsi="David"/>
          <w:color w:val="080908"/>
          <w:sz w:val="24"/>
          <w:rtl/>
        </w:rPr>
        <w:t>.</w:t>
      </w:r>
    </w:p>
    <w:p w14:paraId="03F2EAA5"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הקונה מצהיר ומתחייב בזאת כי הוא מחזיק במסמכים והאישורים התקפים בהתאם להוראות כל דין, הנדרשים לשם התאגדותו ו/או ביצוע התחייבויותיו לפי הסכם זה. הקונה מתחייב להחזיק מסמכים תקפים כאמור לעיל במהלך כל תקופת ההסכם ולהציג המסמכים למשרד בכל עת שידרוש.</w:t>
      </w:r>
    </w:p>
    <w:p w14:paraId="19205E90"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מובהר כי נכונותן של הצהרות הקונה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הקונה.</w:t>
      </w:r>
    </w:p>
    <w:p w14:paraId="09D86AA5"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הקונה מתחייב להודיע למשרד מיד על כל שינוי שיחול בתוקף הצהרותיו, לרבות על כל צו שניתן כנגדו והאוסר או מגביל את יכולתו </w:t>
      </w:r>
      <w:r w:rsidRPr="00E3420B">
        <w:rPr>
          <w:rFonts w:ascii="David" w:hAnsi="David" w:hint="cs"/>
          <w:color w:val="080908"/>
          <w:sz w:val="24"/>
          <w:rtl/>
        </w:rPr>
        <w:t>לרכוש את הטובין</w:t>
      </w:r>
      <w:r w:rsidRPr="00E3420B">
        <w:rPr>
          <w:rFonts w:ascii="David" w:hAnsi="David"/>
          <w:color w:val="080908"/>
          <w:sz w:val="24"/>
          <w:rtl/>
        </w:rPr>
        <w:t xml:space="preserve"> בהתאם להסכם זה על נספחיו.</w:t>
      </w:r>
    </w:p>
    <w:p w14:paraId="4E7FF57C"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הקונה מתחייב </w:t>
      </w:r>
      <w:r w:rsidRPr="00E3420B">
        <w:rPr>
          <w:rFonts w:ascii="David" w:hAnsi="David" w:hint="cs"/>
          <w:color w:val="080908"/>
          <w:sz w:val="24"/>
          <w:rtl/>
        </w:rPr>
        <w:t>לרכוש את המלאי</w:t>
      </w:r>
      <w:r w:rsidRPr="00E3420B">
        <w:rPr>
          <w:rFonts w:ascii="David" w:hAnsi="David"/>
          <w:color w:val="080908"/>
          <w:sz w:val="24"/>
          <w:rtl/>
        </w:rPr>
        <w:t xml:space="preserve"> בהתאם להוראות כל דין.</w:t>
      </w:r>
    </w:p>
    <w:p w14:paraId="1DF98312"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 xml:space="preserve">הקונה מצהיר ומתחייב לרכוש את הטובין בעצמו ולא להעבירם או למסורם לאחר, בין במישרין ובין בעקיפין, וזאת עד לסיום מלוא קבלת התמורה מהקונה.   </w:t>
      </w:r>
    </w:p>
    <w:p w14:paraId="08260808"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 xml:space="preserve">הקונה מצהיר שבדק את הטובין ושניתנה לו הזדמנות נאותה לבדוק את הטובין. </w:t>
      </w:r>
    </w:p>
    <w:p w14:paraId="360EE11D"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הקונה מצהיר ומוותר על טענות בדבר אי התאמה לרבות אי התאמה בהתייחס לטובין נשוא המכרז לרבות כמות, סוג, תאור הטובין, איכות, השימוש שניתן לעשות בו- הקונה מצהיר כי יודע ובחן את כל הפרטים לרבות הפרטים הנ"ל בהתייחס לטובין.</w:t>
      </w:r>
    </w:p>
    <w:p w14:paraId="73DEF6F0" w14:textId="77777777" w:rsidR="00C221DF" w:rsidRPr="00E3420B" w:rsidRDefault="00C221DF" w:rsidP="002762CD">
      <w:pPr>
        <w:numPr>
          <w:ilvl w:val="1"/>
          <w:numId w:val="108"/>
        </w:numPr>
        <w:spacing w:after="0" w:line="360" w:lineRule="atLeast"/>
        <w:ind w:left="651"/>
        <w:jc w:val="both"/>
        <w:rPr>
          <w:rFonts w:ascii="David" w:hAnsi="David"/>
          <w:color w:val="080908"/>
          <w:sz w:val="24"/>
        </w:rPr>
      </w:pPr>
      <w:r w:rsidRPr="00E3420B">
        <w:rPr>
          <w:rFonts w:ascii="David" w:hAnsi="David" w:hint="cs"/>
          <w:color w:val="080908"/>
          <w:sz w:val="24"/>
          <w:rtl/>
        </w:rPr>
        <w:t>הקונה מצהיר ומוותר על כל טענה בדבר אי התאמה בהתייחס לטובין.</w:t>
      </w:r>
    </w:p>
    <w:p w14:paraId="4BB45A7C" w14:textId="77777777" w:rsidR="00C221DF" w:rsidRPr="00E3420B" w:rsidRDefault="00C221DF" w:rsidP="002762CD">
      <w:pPr>
        <w:numPr>
          <w:ilvl w:val="1"/>
          <w:numId w:val="108"/>
        </w:numPr>
        <w:spacing w:after="0" w:line="360" w:lineRule="atLeast"/>
        <w:ind w:left="651"/>
        <w:jc w:val="both"/>
        <w:rPr>
          <w:rFonts w:ascii="David" w:hAnsi="David"/>
          <w:color w:val="080908"/>
          <w:sz w:val="24"/>
        </w:rPr>
      </w:pPr>
      <w:r w:rsidRPr="00E3420B">
        <w:rPr>
          <w:rFonts w:ascii="David" w:hAnsi="David" w:hint="cs"/>
          <w:color w:val="080908"/>
          <w:sz w:val="24"/>
          <w:rtl/>
        </w:rPr>
        <w:t>מוצהר ומוסכם בזאת בין הצדדים להסכם זה כי המשרד מוכר את הטובין כפי שהוא.</w:t>
      </w:r>
    </w:p>
    <w:p w14:paraId="61002647" w14:textId="77777777" w:rsidR="00C221DF" w:rsidRPr="00E3420B" w:rsidRDefault="00C221DF" w:rsidP="002762CD">
      <w:pPr>
        <w:numPr>
          <w:ilvl w:val="1"/>
          <w:numId w:val="108"/>
        </w:numPr>
        <w:spacing w:after="0" w:line="360" w:lineRule="atLeast"/>
        <w:ind w:left="651"/>
        <w:jc w:val="both"/>
        <w:rPr>
          <w:rFonts w:ascii="David" w:hAnsi="David"/>
          <w:color w:val="080908"/>
          <w:sz w:val="24"/>
        </w:rPr>
      </w:pPr>
      <w:r w:rsidRPr="00E3420B">
        <w:rPr>
          <w:rFonts w:ascii="David" w:hAnsi="David"/>
          <w:color w:val="080908"/>
          <w:sz w:val="24"/>
          <w:rtl/>
        </w:rPr>
        <w:lastRenderedPageBreak/>
        <w:t>הקונה ישתף פעולה עם המשרד בכל הקשור למילוי התחייבויותיו על פי הוראות המכרז והסכם זה</w:t>
      </w:r>
      <w:r w:rsidRPr="00E3420B">
        <w:rPr>
          <w:rFonts w:ascii="David" w:hAnsi="David" w:hint="cs"/>
          <w:color w:val="080908"/>
          <w:sz w:val="24"/>
          <w:rtl/>
        </w:rPr>
        <w:t>.</w:t>
      </w:r>
    </w:p>
    <w:p w14:paraId="5DC96CD3" w14:textId="77777777" w:rsidR="00C221DF" w:rsidRPr="00E3420B" w:rsidRDefault="00C221DF" w:rsidP="002762CD">
      <w:pPr>
        <w:numPr>
          <w:ilvl w:val="1"/>
          <w:numId w:val="108"/>
        </w:numPr>
        <w:spacing w:after="0" w:line="360" w:lineRule="atLeast"/>
        <w:ind w:left="651"/>
        <w:jc w:val="both"/>
        <w:rPr>
          <w:rFonts w:ascii="David" w:hAnsi="David"/>
          <w:color w:val="080908"/>
          <w:sz w:val="24"/>
        </w:rPr>
      </w:pPr>
      <w:r w:rsidRPr="00E3420B">
        <w:rPr>
          <w:rFonts w:ascii="David" w:hAnsi="David" w:hint="cs"/>
          <w:color w:val="080908"/>
          <w:sz w:val="24"/>
          <w:rtl/>
        </w:rPr>
        <w:t>הקונה מתחייב להעביר לידיי המשרד לא יאוחר מ</w:t>
      </w:r>
      <w:r w:rsidR="009D7B6C" w:rsidRPr="00E3420B">
        <w:rPr>
          <w:rFonts w:ascii="David" w:hAnsi="David" w:hint="cs"/>
          <w:color w:val="080908"/>
          <w:sz w:val="24"/>
          <w:rtl/>
        </w:rPr>
        <w:t>-</w:t>
      </w:r>
      <w:r w:rsidRPr="00E3420B">
        <w:rPr>
          <w:rFonts w:ascii="David" w:hAnsi="David" w:hint="cs"/>
          <w:color w:val="080908"/>
          <w:sz w:val="24"/>
          <w:rtl/>
        </w:rPr>
        <w:t>3 ימים לאחר קבלת המלאי תצהיר חתום כמצורף בנספח __ להסכם זה כי הוא קיבל את המלאי ובהתאם מוותר על כל טענה בדבר אי קבלת המלאי.</w:t>
      </w:r>
    </w:p>
    <w:p w14:paraId="1360BE3C" w14:textId="77777777" w:rsidR="00C221DF" w:rsidRPr="00E3420B" w:rsidRDefault="00C221DF" w:rsidP="00E3420B">
      <w:pPr>
        <w:tabs>
          <w:tab w:val="left" w:pos="935"/>
        </w:tabs>
        <w:spacing w:after="0" w:line="360" w:lineRule="atLeast"/>
        <w:ind w:left="792"/>
        <w:rPr>
          <w:rFonts w:ascii="David" w:hAnsi="David"/>
          <w:color w:val="080908"/>
          <w:sz w:val="24"/>
        </w:rPr>
      </w:pPr>
      <w:r w:rsidRPr="00E3420B">
        <w:rPr>
          <w:rFonts w:ascii="David" w:hAnsi="David"/>
          <w:color w:val="080908"/>
          <w:sz w:val="24"/>
          <w:rtl/>
        </w:rPr>
        <w:t xml:space="preserve"> </w:t>
      </w:r>
    </w:p>
    <w:p w14:paraId="016EC6A3"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תקופת ההסכם</w:t>
      </w:r>
    </w:p>
    <w:p w14:paraId="11C70F98" w14:textId="77777777" w:rsidR="00C221DF" w:rsidRPr="00E3420B" w:rsidRDefault="00C221DF" w:rsidP="002762CD">
      <w:pPr>
        <w:numPr>
          <w:ilvl w:val="1"/>
          <w:numId w:val="108"/>
        </w:numPr>
        <w:spacing w:after="0" w:line="360" w:lineRule="atLeast"/>
        <w:rPr>
          <w:rFonts w:ascii="David" w:hAnsi="David"/>
          <w:color w:val="080908"/>
          <w:sz w:val="24"/>
        </w:rPr>
      </w:pPr>
      <w:r w:rsidRPr="00E3420B">
        <w:rPr>
          <w:rFonts w:ascii="David" w:hAnsi="David"/>
          <w:color w:val="080908"/>
          <w:sz w:val="24"/>
          <w:rtl/>
        </w:rPr>
        <w:t xml:space="preserve">על הזוכה להיות ערוך להעברת התשלום עבור המלאי תוך 15 ימי עבודה לכל היותר </w:t>
      </w:r>
      <w:r w:rsidRPr="00E3420B">
        <w:rPr>
          <w:rFonts w:ascii="David" w:hAnsi="David" w:hint="cs"/>
          <w:color w:val="080908"/>
          <w:sz w:val="24"/>
          <w:rtl/>
        </w:rPr>
        <w:t xml:space="preserve">ממועד תחילת ההתקשרות </w:t>
      </w:r>
      <w:r w:rsidRPr="00E3420B">
        <w:rPr>
          <w:rFonts w:ascii="David" w:hAnsi="David"/>
          <w:color w:val="080908"/>
          <w:sz w:val="24"/>
          <w:rtl/>
        </w:rPr>
        <w:t xml:space="preserve"> או במועד אחר שייקבע המשרד כמועד תחילת ההתקשרות, וכן להוצאת המלאי ממקום אחסונו תוך לכל היותר 14 ימי עבודה ממועד העברת מלוא התשלום והכל בכפוף לחתימת הצדדים על הסכם ההתקשרות והמצאת כל המסמכים הנדרשים במסגרתו.  </w:t>
      </w:r>
    </w:p>
    <w:p w14:paraId="1CADEC6D"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במקרה של הפרה יסודית של ההסכם מצד הקונה או במקרה של ביצוע פשע על ידו – יהיה המשרד, רשאי לבטל הסכם זה ללא התראה מוקדמת.</w:t>
      </w:r>
    </w:p>
    <w:p w14:paraId="5753C509" w14:textId="77777777" w:rsidR="00C221DF" w:rsidRPr="00E3420B" w:rsidRDefault="00C221DF" w:rsidP="00E3420B">
      <w:pPr>
        <w:spacing w:after="0" w:line="360" w:lineRule="atLeast"/>
        <w:ind w:left="792"/>
        <w:jc w:val="both"/>
        <w:rPr>
          <w:rFonts w:ascii="David" w:hAnsi="David"/>
          <w:color w:val="080908"/>
          <w:sz w:val="24"/>
          <w:rtl/>
        </w:rPr>
      </w:pPr>
      <w:r w:rsidRPr="00E3420B">
        <w:rPr>
          <w:rFonts w:ascii="David" w:hAnsi="David" w:hint="cs"/>
          <w:color w:val="080908"/>
          <w:sz w:val="24"/>
          <w:rtl/>
        </w:rPr>
        <w:t>"</w:t>
      </w:r>
      <w:r w:rsidRPr="00E3420B">
        <w:rPr>
          <w:rFonts w:ascii="David" w:hAnsi="David" w:hint="eastAsia"/>
          <w:color w:val="080908"/>
          <w:sz w:val="24"/>
          <w:rtl/>
        </w:rPr>
        <w:t>בכל</w:t>
      </w:r>
      <w:r w:rsidRPr="00E3420B">
        <w:rPr>
          <w:rFonts w:ascii="David" w:hAnsi="David"/>
          <w:color w:val="080908"/>
          <w:sz w:val="24"/>
          <w:rtl/>
        </w:rPr>
        <w:t xml:space="preserve"> </w:t>
      </w:r>
      <w:r w:rsidRPr="00E3420B">
        <w:rPr>
          <w:rFonts w:ascii="David" w:hAnsi="David" w:hint="eastAsia"/>
          <w:color w:val="080908"/>
          <w:sz w:val="24"/>
          <w:rtl/>
        </w:rPr>
        <w:t>מקרה</w:t>
      </w:r>
      <w:r w:rsidRPr="00E3420B">
        <w:rPr>
          <w:rFonts w:ascii="David" w:hAnsi="David"/>
          <w:color w:val="080908"/>
          <w:sz w:val="24"/>
          <w:rtl/>
        </w:rPr>
        <w:t xml:space="preserve"> </w:t>
      </w:r>
      <w:r w:rsidRPr="00E3420B">
        <w:rPr>
          <w:rFonts w:ascii="David" w:hAnsi="David" w:hint="eastAsia"/>
          <w:color w:val="080908"/>
          <w:sz w:val="24"/>
          <w:rtl/>
        </w:rPr>
        <w:t>של</w:t>
      </w:r>
      <w:r w:rsidRPr="00E3420B">
        <w:rPr>
          <w:rFonts w:ascii="David" w:hAnsi="David"/>
          <w:color w:val="080908"/>
          <w:sz w:val="24"/>
          <w:rtl/>
        </w:rPr>
        <w:t xml:space="preserve"> </w:t>
      </w:r>
      <w:r w:rsidRPr="00E3420B">
        <w:rPr>
          <w:rFonts w:ascii="David" w:hAnsi="David" w:hint="eastAsia"/>
          <w:color w:val="080908"/>
          <w:sz w:val="24"/>
          <w:rtl/>
        </w:rPr>
        <w:t>ביטול</w:t>
      </w:r>
      <w:r w:rsidRPr="00E3420B">
        <w:rPr>
          <w:rFonts w:ascii="David" w:hAnsi="David"/>
          <w:color w:val="080908"/>
          <w:sz w:val="24"/>
          <w:rtl/>
        </w:rPr>
        <w:t xml:space="preserve"> </w:t>
      </w:r>
      <w:r w:rsidRPr="00E3420B">
        <w:rPr>
          <w:rFonts w:ascii="David" w:hAnsi="David" w:hint="eastAsia"/>
          <w:color w:val="080908"/>
          <w:sz w:val="24"/>
          <w:rtl/>
        </w:rPr>
        <w:t>ההסכם</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w:t>
      </w:r>
      <w:r w:rsidRPr="00E3420B">
        <w:rPr>
          <w:rFonts w:ascii="David" w:hAnsi="David" w:hint="eastAsia"/>
          <w:color w:val="080908"/>
          <w:sz w:val="24"/>
          <w:rtl/>
        </w:rPr>
        <w:t>ידי</w:t>
      </w:r>
      <w:r w:rsidRPr="00E3420B">
        <w:rPr>
          <w:rFonts w:ascii="David" w:hAnsi="David"/>
          <w:color w:val="080908"/>
          <w:sz w:val="24"/>
          <w:rtl/>
        </w:rPr>
        <w:t xml:space="preserve"> </w:t>
      </w:r>
      <w:r w:rsidRPr="00E3420B">
        <w:rPr>
          <w:rFonts w:ascii="David" w:hAnsi="David" w:hint="eastAsia"/>
          <w:color w:val="080908"/>
          <w:sz w:val="24"/>
          <w:rtl/>
        </w:rPr>
        <w:t>המשרד</w:t>
      </w:r>
      <w:r w:rsidRPr="00E3420B">
        <w:rPr>
          <w:rFonts w:ascii="David" w:hAnsi="David"/>
          <w:color w:val="080908"/>
          <w:sz w:val="24"/>
          <w:rtl/>
        </w:rPr>
        <w:t xml:space="preserve">, </w:t>
      </w:r>
      <w:r w:rsidRPr="00E3420B">
        <w:rPr>
          <w:rFonts w:ascii="David" w:hAnsi="David" w:hint="eastAsia"/>
          <w:color w:val="080908"/>
          <w:sz w:val="24"/>
          <w:rtl/>
        </w:rPr>
        <w:t>לא</w:t>
      </w:r>
      <w:r w:rsidRPr="00E3420B">
        <w:rPr>
          <w:rFonts w:ascii="David" w:hAnsi="David"/>
          <w:color w:val="080908"/>
          <w:sz w:val="24"/>
          <w:rtl/>
        </w:rPr>
        <w:t xml:space="preserve"> </w:t>
      </w:r>
      <w:r w:rsidRPr="00E3420B">
        <w:rPr>
          <w:rFonts w:ascii="David" w:hAnsi="David" w:hint="eastAsia"/>
          <w:color w:val="080908"/>
          <w:sz w:val="24"/>
          <w:rtl/>
        </w:rPr>
        <w:t>תהיה</w:t>
      </w:r>
      <w:r w:rsidRPr="00E3420B">
        <w:rPr>
          <w:rFonts w:ascii="David" w:hAnsi="David"/>
          <w:color w:val="080908"/>
          <w:sz w:val="24"/>
          <w:rtl/>
        </w:rPr>
        <w:t xml:space="preserve"> </w:t>
      </w:r>
      <w:r w:rsidRPr="00E3420B">
        <w:rPr>
          <w:rFonts w:ascii="David" w:hAnsi="David" w:hint="eastAsia"/>
          <w:color w:val="080908"/>
          <w:sz w:val="24"/>
          <w:rtl/>
        </w:rPr>
        <w:t>על</w:t>
      </w:r>
      <w:r w:rsidRPr="00E3420B">
        <w:rPr>
          <w:rFonts w:ascii="David" w:hAnsi="David"/>
          <w:color w:val="080908"/>
          <w:sz w:val="24"/>
          <w:rtl/>
        </w:rPr>
        <w:t xml:space="preserve"> </w:t>
      </w:r>
      <w:r w:rsidRPr="00E3420B">
        <w:rPr>
          <w:rFonts w:ascii="David" w:hAnsi="David" w:hint="eastAsia"/>
          <w:color w:val="080908"/>
          <w:sz w:val="24"/>
          <w:rtl/>
        </w:rPr>
        <w:t>המשרד</w:t>
      </w:r>
      <w:r w:rsidRPr="00E3420B">
        <w:rPr>
          <w:rFonts w:ascii="David" w:hAnsi="David"/>
          <w:color w:val="080908"/>
          <w:sz w:val="24"/>
          <w:rtl/>
        </w:rPr>
        <w:t xml:space="preserve"> </w:t>
      </w:r>
      <w:r w:rsidRPr="00E3420B">
        <w:rPr>
          <w:rFonts w:ascii="David" w:hAnsi="David" w:hint="eastAsia"/>
          <w:color w:val="080908"/>
          <w:sz w:val="24"/>
          <w:rtl/>
        </w:rPr>
        <w:t>חובה</w:t>
      </w:r>
      <w:r w:rsidRPr="00E3420B">
        <w:rPr>
          <w:rFonts w:ascii="David" w:hAnsi="David"/>
          <w:color w:val="080908"/>
          <w:sz w:val="24"/>
          <w:rtl/>
        </w:rPr>
        <w:t xml:space="preserve"> </w:t>
      </w:r>
      <w:r w:rsidRPr="00E3420B">
        <w:rPr>
          <w:rFonts w:ascii="David" w:hAnsi="David" w:hint="eastAsia"/>
          <w:color w:val="080908"/>
          <w:sz w:val="24"/>
          <w:rtl/>
        </w:rPr>
        <w:t>לפצות</w:t>
      </w:r>
      <w:r w:rsidRPr="00E3420B">
        <w:rPr>
          <w:rFonts w:ascii="David" w:hAnsi="David"/>
          <w:color w:val="080908"/>
          <w:sz w:val="24"/>
          <w:rtl/>
        </w:rPr>
        <w:t xml:space="preserve"> </w:t>
      </w:r>
      <w:r w:rsidRPr="00E3420B">
        <w:rPr>
          <w:rFonts w:ascii="David" w:hAnsi="David" w:hint="eastAsia"/>
          <w:color w:val="080908"/>
          <w:sz w:val="24"/>
          <w:rtl/>
        </w:rPr>
        <w:t>את</w:t>
      </w:r>
      <w:r w:rsidRPr="00E3420B">
        <w:rPr>
          <w:rFonts w:ascii="David" w:hAnsi="David"/>
          <w:color w:val="080908"/>
          <w:sz w:val="24"/>
          <w:rtl/>
        </w:rPr>
        <w:t xml:space="preserve"> </w:t>
      </w:r>
      <w:r w:rsidRPr="00E3420B">
        <w:rPr>
          <w:rFonts w:ascii="David" w:hAnsi="David" w:hint="eastAsia"/>
          <w:color w:val="080908"/>
          <w:sz w:val="24"/>
          <w:rtl/>
        </w:rPr>
        <w:t>הקונה</w:t>
      </w:r>
      <w:r w:rsidRPr="00E3420B">
        <w:rPr>
          <w:rFonts w:ascii="David" w:hAnsi="David"/>
          <w:color w:val="080908"/>
          <w:sz w:val="24"/>
          <w:rtl/>
        </w:rPr>
        <w:t xml:space="preserve"> </w:t>
      </w:r>
      <w:r w:rsidRPr="00E3420B">
        <w:rPr>
          <w:rFonts w:ascii="David" w:hAnsi="David" w:hint="eastAsia"/>
          <w:color w:val="080908"/>
          <w:sz w:val="24"/>
          <w:rtl/>
        </w:rPr>
        <w:t>בצורה</w:t>
      </w:r>
      <w:r w:rsidRPr="00E3420B">
        <w:rPr>
          <w:rFonts w:ascii="David" w:hAnsi="David"/>
          <w:color w:val="080908"/>
          <w:sz w:val="24"/>
          <w:rtl/>
        </w:rPr>
        <w:t xml:space="preserve"> </w:t>
      </w:r>
      <w:r w:rsidRPr="00E3420B">
        <w:rPr>
          <w:rFonts w:ascii="David" w:hAnsi="David" w:hint="eastAsia"/>
          <w:color w:val="080908"/>
          <w:sz w:val="24"/>
          <w:rtl/>
        </w:rPr>
        <w:t>כלשהי</w:t>
      </w:r>
      <w:r w:rsidRPr="00E3420B">
        <w:rPr>
          <w:rFonts w:ascii="David" w:hAnsi="David"/>
          <w:color w:val="080908"/>
          <w:sz w:val="24"/>
          <w:rtl/>
        </w:rPr>
        <w:t xml:space="preserve"> </w:t>
      </w:r>
      <w:r w:rsidRPr="00E3420B">
        <w:rPr>
          <w:rFonts w:ascii="David" w:hAnsi="David" w:hint="eastAsia"/>
          <w:color w:val="080908"/>
          <w:sz w:val="24"/>
          <w:rtl/>
        </w:rPr>
        <w:t>או</w:t>
      </w:r>
      <w:r w:rsidRPr="00E3420B">
        <w:rPr>
          <w:rFonts w:ascii="David" w:hAnsi="David"/>
          <w:color w:val="080908"/>
          <w:sz w:val="24"/>
          <w:rtl/>
        </w:rPr>
        <w:t xml:space="preserve"> </w:t>
      </w:r>
      <w:r w:rsidRPr="00E3420B">
        <w:rPr>
          <w:rFonts w:ascii="David" w:hAnsi="David" w:hint="eastAsia"/>
          <w:color w:val="080908"/>
          <w:sz w:val="24"/>
          <w:rtl/>
        </w:rPr>
        <w:t>לשלם</w:t>
      </w:r>
      <w:r w:rsidRPr="00E3420B">
        <w:rPr>
          <w:rFonts w:ascii="David" w:hAnsi="David"/>
          <w:color w:val="080908"/>
          <w:sz w:val="24"/>
          <w:rtl/>
        </w:rPr>
        <w:t xml:space="preserve"> </w:t>
      </w:r>
      <w:r w:rsidRPr="00E3420B">
        <w:rPr>
          <w:rFonts w:ascii="David" w:hAnsi="David" w:hint="eastAsia"/>
          <w:color w:val="080908"/>
          <w:sz w:val="24"/>
          <w:rtl/>
        </w:rPr>
        <w:t>לו</w:t>
      </w:r>
      <w:r w:rsidRPr="00E3420B">
        <w:rPr>
          <w:rFonts w:ascii="David" w:hAnsi="David"/>
          <w:color w:val="080908"/>
          <w:sz w:val="24"/>
          <w:rtl/>
        </w:rPr>
        <w:t xml:space="preserve"> </w:t>
      </w:r>
      <w:r w:rsidRPr="00E3420B">
        <w:rPr>
          <w:rFonts w:ascii="David" w:hAnsi="David" w:hint="eastAsia"/>
          <w:color w:val="080908"/>
          <w:sz w:val="24"/>
          <w:rtl/>
        </w:rPr>
        <w:t>תשלום</w:t>
      </w:r>
      <w:r w:rsidRPr="00E3420B">
        <w:rPr>
          <w:rFonts w:ascii="David" w:hAnsi="David"/>
          <w:color w:val="080908"/>
          <w:sz w:val="24"/>
          <w:rtl/>
        </w:rPr>
        <w:t xml:space="preserve"> </w:t>
      </w:r>
      <w:r w:rsidRPr="00E3420B">
        <w:rPr>
          <w:rFonts w:ascii="David" w:hAnsi="David" w:hint="eastAsia"/>
          <w:color w:val="080908"/>
          <w:sz w:val="24"/>
          <w:rtl/>
        </w:rPr>
        <w:t>מכל</w:t>
      </w:r>
      <w:r w:rsidRPr="00E3420B">
        <w:rPr>
          <w:rFonts w:ascii="David" w:hAnsi="David"/>
          <w:color w:val="080908"/>
          <w:sz w:val="24"/>
          <w:rtl/>
        </w:rPr>
        <w:t xml:space="preserve"> </w:t>
      </w:r>
      <w:r w:rsidRPr="00E3420B">
        <w:rPr>
          <w:rFonts w:ascii="David" w:hAnsi="David" w:hint="eastAsia"/>
          <w:color w:val="080908"/>
          <w:sz w:val="24"/>
          <w:rtl/>
        </w:rPr>
        <w:t>סוג</w:t>
      </w:r>
      <w:r w:rsidRPr="00E3420B">
        <w:rPr>
          <w:rFonts w:ascii="David" w:hAnsi="David"/>
          <w:color w:val="080908"/>
          <w:sz w:val="24"/>
          <w:rtl/>
        </w:rPr>
        <w:t xml:space="preserve"> </w:t>
      </w:r>
      <w:r w:rsidRPr="00E3420B">
        <w:rPr>
          <w:rFonts w:ascii="David" w:hAnsi="David" w:hint="eastAsia"/>
          <w:color w:val="080908"/>
          <w:sz w:val="24"/>
          <w:rtl/>
        </w:rPr>
        <w:t>ומין</w:t>
      </w:r>
      <w:r w:rsidRPr="00E3420B">
        <w:rPr>
          <w:rFonts w:ascii="David" w:hAnsi="David"/>
          <w:color w:val="080908"/>
          <w:sz w:val="24"/>
          <w:rtl/>
        </w:rPr>
        <w:t>.</w:t>
      </w:r>
    </w:p>
    <w:p w14:paraId="43BACBA4" w14:textId="77777777" w:rsidR="00C221DF" w:rsidRPr="00E3420B" w:rsidRDefault="00C221DF" w:rsidP="00E3420B">
      <w:pPr>
        <w:spacing w:after="0" w:line="360" w:lineRule="atLeast"/>
        <w:ind w:left="792"/>
        <w:jc w:val="both"/>
        <w:rPr>
          <w:rFonts w:ascii="David" w:hAnsi="David"/>
          <w:color w:val="080908"/>
          <w:sz w:val="24"/>
        </w:rPr>
      </w:pPr>
    </w:p>
    <w:p w14:paraId="70231ACE"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hint="cs"/>
          <w:color w:val="080908"/>
          <w:rtl/>
        </w:rPr>
        <w:t>רכישת הטובין ע"י  הקונה</w:t>
      </w:r>
    </w:p>
    <w:p w14:paraId="0DC854F0"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בהסתמך על הצהרותיו של הקונה, </w:t>
      </w:r>
      <w:r w:rsidRPr="00E3420B">
        <w:rPr>
          <w:rFonts w:ascii="David" w:hAnsi="David" w:hint="cs"/>
          <w:color w:val="080908"/>
          <w:sz w:val="24"/>
          <w:rtl/>
        </w:rPr>
        <w:t xml:space="preserve">מאשר </w:t>
      </w:r>
      <w:r w:rsidRPr="00E3420B">
        <w:rPr>
          <w:rFonts w:ascii="David" w:hAnsi="David"/>
          <w:color w:val="080908"/>
          <w:sz w:val="24"/>
          <w:rtl/>
        </w:rPr>
        <w:t xml:space="preserve">בזה המשרד </w:t>
      </w:r>
      <w:r w:rsidRPr="00E3420B">
        <w:rPr>
          <w:rFonts w:ascii="David" w:hAnsi="David" w:hint="cs"/>
          <w:color w:val="080908"/>
          <w:sz w:val="24"/>
          <w:rtl/>
        </w:rPr>
        <w:t xml:space="preserve">לקונה לרכוש מהמשרד כמות של ___ טון מלאי </w:t>
      </w:r>
      <w:r w:rsidR="00AC7F84" w:rsidRPr="00E3420B">
        <w:rPr>
          <w:rFonts w:ascii="David" w:hAnsi="David" w:hint="cs"/>
          <w:color w:val="080908"/>
          <w:sz w:val="24"/>
          <w:rtl/>
        </w:rPr>
        <w:t>שמן</w:t>
      </w:r>
      <w:r w:rsidRPr="00E3420B">
        <w:rPr>
          <w:rFonts w:ascii="David" w:hAnsi="David"/>
          <w:color w:val="080908"/>
          <w:sz w:val="24"/>
          <w:rtl/>
        </w:rPr>
        <w:t xml:space="preserve">  </w:t>
      </w:r>
      <w:r w:rsidRPr="00E3420B">
        <w:rPr>
          <w:rFonts w:ascii="David" w:hAnsi="David" w:hint="cs"/>
          <w:color w:val="080908"/>
          <w:sz w:val="24"/>
          <w:rtl/>
        </w:rPr>
        <w:t xml:space="preserve">בהתאם לתנאים המפורטים </w:t>
      </w:r>
      <w:r w:rsidRPr="00E3420B">
        <w:rPr>
          <w:rFonts w:ascii="David" w:hAnsi="David"/>
          <w:color w:val="080908"/>
          <w:sz w:val="24"/>
          <w:rtl/>
        </w:rPr>
        <w:t>במכרז, בהצעה ובהסכם זה על נספחיהם.</w:t>
      </w:r>
    </w:p>
    <w:p w14:paraId="596F37A7"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הקונה מתחייב </w:t>
      </w:r>
      <w:r w:rsidRPr="00E3420B">
        <w:rPr>
          <w:rFonts w:ascii="David" w:hAnsi="David" w:hint="cs"/>
          <w:color w:val="080908"/>
          <w:sz w:val="24"/>
          <w:rtl/>
        </w:rPr>
        <w:t xml:space="preserve">לרכוש את המלאי </w:t>
      </w:r>
      <w:r w:rsidRPr="00E3420B">
        <w:rPr>
          <w:rFonts w:ascii="David" w:hAnsi="David"/>
          <w:color w:val="080908"/>
          <w:sz w:val="24"/>
          <w:rtl/>
        </w:rPr>
        <w:t>המפורט בהסכם, במכרז ובהצעה, בהתאם לדרישות המשרד, להוראות הסכם זה על נספחיו ולהוראות כל דין.</w:t>
      </w:r>
    </w:p>
    <w:p w14:paraId="1AB6F1EA"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hint="cs"/>
          <w:color w:val="080908"/>
          <w:sz w:val="24"/>
          <w:rtl/>
        </w:rPr>
        <w:t xml:space="preserve">רכישת המלאי תהיה </w:t>
      </w:r>
      <w:r w:rsidRPr="00E3420B">
        <w:rPr>
          <w:rFonts w:ascii="David" w:hAnsi="David"/>
          <w:color w:val="080908"/>
          <w:sz w:val="24"/>
          <w:rtl/>
        </w:rPr>
        <w:t>בהתאם ללוחות הזמנים הקבועים במכרז ובהצעה</w:t>
      </w:r>
      <w:r w:rsidRPr="00E3420B">
        <w:rPr>
          <w:rFonts w:ascii="David" w:hAnsi="David" w:hint="cs"/>
          <w:color w:val="080908"/>
          <w:sz w:val="24"/>
          <w:rtl/>
        </w:rPr>
        <w:t xml:space="preserve"> </w:t>
      </w:r>
      <w:r w:rsidRPr="00E3420B">
        <w:rPr>
          <w:rFonts w:ascii="David" w:hAnsi="David"/>
          <w:color w:val="080908"/>
          <w:sz w:val="24"/>
          <w:rtl/>
        </w:rPr>
        <w:t>ולפי אבני הדרך ולוחות הזמנים שיקבע המשרד בכל נושא.</w:t>
      </w:r>
    </w:p>
    <w:p w14:paraId="776B553A" w14:textId="77777777" w:rsidR="00C221DF" w:rsidRPr="00E3420B" w:rsidRDefault="00C221DF" w:rsidP="002762CD">
      <w:pPr>
        <w:numPr>
          <w:ilvl w:val="1"/>
          <w:numId w:val="108"/>
        </w:numPr>
        <w:spacing w:after="0" w:line="360" w:lineRule="atLeast"/>
        <w:rPr>
          <w:rFonts w:ascii="David" w:hAnsi="David"/>
          <w:color w:val="080908"/>
          <w:sz w:val="24"/>
        </w:rPr>
      </w:pPr>
      <w:r w:rsidRPr="00E3420B">
        <w:rPr>
          <w:rFonts w:ascii="David" w:hAnsi="David"/>
          <w:color w:val="080908"/>
          <w:sz w:val="24"/>
          <w:rtl/>
        </w:rPr>
        <w:t>שום דבר בהסכם זה לא יתפרש כבא למעט מן הסמכויות הנתונות למשרד ולבעלי התפקידים שבו.</w:t>
      </w:r>
    </w:p>
    <w:p w14:paraId="6BB18D40" w14:textId="77777777" w:rsidR="00C221DF" w:rsidRPr="00E3420B" w:rsidRDefault="00C221DF" w:rsidP="00E3420B">
      <w:pPr>
        <w:spacing w:after="0" w:line="360" w:lineRule="atLeast"/>
        <w:ind w:left="792"/>
        <w:rPr>
          <w:rFonts w:ascii="David" w:hAnsi="David"/>
          <w:color w:val="080908"/>
          <w:sz w:val="24"/>
        </w:rPr>
      </w:pPr>
    </w:p>
    <w:p w14:paraId="1584C1C5"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שימוש בכלים ובחומרים</w:t>
      </w:r>
    </w:p>
    <w:p w14:paraId="210A5D3D"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כל הציוד, הכלים והחומרים, הדרושים לשם </w:t>
      </w:r>
      <w:r w:rsidRPr="00E3420B">
        <w:rPr>
          <w:rFonts w:ascii="David" w:hAnsi="David" w:hint="cs"/>
          <w:color w:val="080908"/>
          <w:sz w:val="24"/>
          <w:rtl/>
        </w:rPr>
        <w:t xml:space="preserve"> רכישת המלאי</w:t>
      </w:r>
      <w:r w:rsidRPr="00E3420B">
        <w:rPr>
          <w:rFonts w:ascii="David" w:hAnsi="David"/>
          <w:color w:val="080908"/>
          <w:sz w:val="24"/>
          <w:rtl/>
        </w:rPr>
        <w:t>, יירכשו על ידי הקונה ועל חשבונו, אלא אם הוסכם אחרת מראש ובכתב.</w:t>
      </w:r>
    </w:p>
    <w:p w14:paraId="25A7A941" w14:textId="77777777" w:rsidR="00C221DF" w:rsidRPr="00E3420B" w:rsidRDefault="00C221DF" w:rsidP="002762CD">
      <w:pPr>
        <w:numPr>
          <w:ilvl w:val="1"/>
          <w:numId w:val="108"/>
        </w:numPr>
        <w:spacing w:after="0" w:line="360" w:lineRule="atLeast"/>
        <w:jc w:val="both"/>
        <w:rPr>
          <w:rFonts w:ascii="David" w:hAnsi="David"/>
          <w:color w:val="080908"/>
          <w:sz w:val="24"/>
        </w:rPr>
      </w:pPr>
      <w:r w:rsidRPr="00E3420B">
        <w:rPr>
          <w:rFonts w:ascii="David" w:hAnsi="David"/>
          <w:color w:val="080908"/>
          <w:sz w:val="24"/>
          <w:rtl/>
        </w:rPr>
        <w:t xml:space="preserve">כל הציוד, הכלים והחומרים בהם יעשה הקונה שימוש לצורך </w:t>
      </w:r>
      <w:r w:rsidRPr="00E3420B">
        <w:rPr>
          <w:rFonts w:ascii="David" w:hAnsi="David" w:hint="cs"/>
          <w:color w:val="080908"/>
          <w:sz w:val="24"/>
          <w:rtl/>
        </w:rPr>
        <w:t>התקשרות זו</w:t>
      </w:r>
      <w:r w:rsidRPr="00E3420B">
        <w:rPr>
          <w:rFonts w:ascii="David" w:hAnsi="David"/>
          <w:color w:val="080908"/>
          <w:sz w:val="24"/>
          <w:rtl/>
        </w:rPr>
        <w:t xml:space="preserve">, יהיו מסוג המתאים ללא סייג </w:t>
      </w:r>
      <w:r w:rsidRPr="00E3420B">
        <w:rPr>
          <w:rFonts w:ascii="David" w:hAnsi="David" w:hint="cs"/>
          <w:color w:val="080908"/>
          <w:sz w:val="24"/>
          <w:rtl/>
        </w:rPr>
        <w:t xml:space="preserve">לרכישה </w:t>
      </w:r>
      <w:r w:rsidRPr="00E3420B">
        <w:rPr>
          <w:rFonts w:ascii="David" w:hAnsi="David"/>
          <w:color w:val="080908"/>
          <w:sz w:val="24"/>
          <w:rtl/>
        </w:rPr>
        <w:t>בהתאם להסכם זה.</w:t>
      </w:r>
    </w:p>
    <w:p w14:paraId="2C14F004" w14:textId="77777777" w:rsidR="00C221DF" w:rsidRPr="00E3420B" w:rsidRDefault="00C221DF" w:rsidP="002762CD">
      <w:pPr>
        <w:numPr>
          <w:ilvl w:val="1"/>
          <w:numId w:val="108"/>
        </w:numPr>
        <w:spacing w:after="0" w:line="360" w:lineRule="atLeast"/>
        <w:rPr>
          <w:rFonts w:ascii="David" w:hAnsi="David"/>
          <w:color w:val="080908"/>
          <w:sz w:val="24"/>
        </w:rPr>
      </w:pPr>
      <w:r w:rsidRPr="00E3420B">
        <w:rPr>
          <w:rFonts w:ascii="David" w:hAnsi="David"/>
          <w:color w:val="080908"/>
          <w:sz w:val="24"/>
          <w:rtl/>
        </w:rPr>
        <w:t>מובהר כי עשיית שימוש בציוד, כלים, חומרים או תוכנות, שיש בה פגיעה בזכויות צד ג' תחשב כהפרת הסכם זה.</w:t>
      </w:r>
    </w:p>
    <w:p w14:paraId="3A489548" w14:textId="77777777" w:rsidR="00B90BC1" w:rsidRPr="00E3420B" w:rsidRDefault="00B90BC1" w:rsidP="00E3420B">
      <w:pPr>
        <w:bidi w:val="0"/>
        <w:spacing w:line="360" w:lineRule="atLeast"/>
        <w:rPr>
          <w:rFonts w:ascii="David" w:hAnsi="David"/>
          <w:color w:val="080908"/>
          <w:sz w:val="24"/>
        </w:rPr>
      </w:pPr>
      <w:r w:rsidRPr="00E3420B">
        <w:rPr>
          <w:rFonts w:ascii="David" w:hAnsi="David"/>
          <w:color w:val="080908"/>
          <w:sz w:val="24"/>
          <w:rtl/>
        </w:rPr>
        <w:br w:type="page"/>
      </w:r>
    </w:p>
    <w:p w14:paraId="0D93BE1B"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lastRenderedPageBreak/>
        <w:t>העדר זכות ייצוג</w:t>
      </w:r>
    </w:p>
    <w:p w14:paraId="77F0C834" w14:textId="77777777" w:rsidR="00C221DF" w:rsidRPr="00E3420B" w:rsidRDefault="00C221DF" w:rsidP="00E3420B">
      <w:pPr>
        <w:spacing w:after="0" w:line="360" w:lineRule="atLeast"/>
        <w:ind w:left="368"/>
        <w:rPr>
          <w:rFonts w:ascii="David" w:hAnsi="David"/>
          <w:color w:val="080908"/>
          <w:sz w:val="24"/>
        </w:rPr>
      </w:pPr>
      <w:r w:rsidRPr="00E3420B">
        <w:rPr>
          <w:rFonts w:ascii="David" w:hAnsi="David"/>
          <w:color w:val="080908"/>
          <w:sz w:val="24"/>
          <w:rtl/>
        </w:rPr>
        <w:t xml:space="preserve">מוסכם ומוצהר בזאת בין הצדדים כי הקונה איננו סוכן, שלוח או נציג של המשרד ואינו רשאי או מוסמך לייצג או לחייב את המשרד בעניין כלשהו, וזאת בהתחשב במהות </w:t>
      </w:r>
      <w:r w:rsidRPr="00E3420B">
        <w:rPr>
          <w:rFonts w:ascii="David" w:hAnsi="David" w:hint="cs"/>
          <w:color w:val="080908"/>
          <w:sz w:val="24"/>
          <w:rtl/>
        </w:rPr>
        <w:t>ההתקשרות</w:t>
      </w:r>
      <w:r w:rsidRPr="00E3420B">
        <w:rPr>
          <w:rFonts w:ascii="David" w:hAnsi="David"/>
          <w:color w:val="080908"/>
          <w:sz w:val="24"/>
          <w:rtl/>
        </w:rPr>
        <w:t xml:space="preserve"> הקונה מתחייב שלא להציג עצמו כרשאי לעשות כן וישא באחריות הבלעדית לכל נזק למשרד או לצד שלישי, הנובע ממצג בניגוד לאמור בסעיף זה. </w:t>
      </w:r>
    </w:p>
    <w:p w14:paraId="6B3D6E25" w14:textId="77777777" w:rsidR="00C221DF" w:rsidRPr="00E3420B" w:rsidRDefault="00C221DF" w:rsidP="00E3420B">
      <w:pPr>
        <w:spacing w:after="0" w:line="360" w:lineRule="atLeast"/>
        <w:rPr>
          <w:rFonts w:ascii="David" w:hAnsi="David"/>
          <w:color w:val="080908"/>
          <w:sz w:val="24"/>
        </w:rPr>
      </w:pPr>
    </w:p>
    <w:p w14:paraId="2EB77A01"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 xml:space="preserve">פיקוח המשרד </w:t>
      </w:r>
    </w:p>
    <w:p w14:paraId="4FD035E1"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לאפשר לנציג המשרד או מי שבא מטעמו לבקר פעולותיו, לפקח על ביצוע ההתחייבויות המפורטים במכרז, בהצעה ובהסכם. </w:t>
      </w:r>
    </w:p>
    <w:p w14:paraId="01AFD774"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הקונה מתחייב להישמע להוראות המשרד בכל העניינים הקשורים </w:t>
      </w:r>
      <w:r w:rsidRPr="00E3420B">
        <w:rPr>
          <w:rFonts w:ascii="David" w:hAnsi="David" w:hint="cs"/>
          <w:color w:val="080908"/>
          <w:sz w:val="24"/>
          <w:rtl/>
        </w:rPr>
        <w:t>ברכישת הטובין</w:t>
      </w:r>
      <w:r w:rsidRPr="00E3420B">
        <w:rPr>
          <w:rFonts w:ascii="David" w:hAnsi="David"/>
          <w:color w:val="080908"/>
          <w:sz w:val="24"/>
          <w:rtl/>
        </w:rPr>
        <w:t xml:space="preserve">. </w:t>
      </w:r>
    </w:p>
    <w:p w14:paraId="51E92108" w14:textId="77777777" w:rsidR="00C221DF" w:rsidRPr="00E3420B" w:rsidRDefault="00C221DF" w:rsidP="002762CD">
      <w:pPr>
        <w:numPr>
          <w:ilvl w:val="1"/>
          <w:numId w:val="108"/>
        </w:numPr>
        <w:tabs>
          <w:tab w:val="left" w:pos="935"/>
        </w:tabs>
        <w:spacing w:after="0" w:line="360" w:lineRule="atLeast"/>
        <w:ind w:left="935" w:hanging="575"/>
        <w:jc w:val="both"/>
        <w:rPr>
          <w:rFonts w:ascii="David" w:hAnsi="David"/>
          <w:color w:val="080908"/>
          <w:sz w:val="24"/>
        </w:rPr>
      </w:pPr>
      <w:r w:rsidRPr="00E3420B">
        <w:rPr>
          <w:rFonts w:ascii="David" w:hAnsi="David"/>
          <w:color w:val="080908"/>
          <w:sz w:val="24"/>
          <w:rtl/>
        </w:rPr>
        <w:t>אין בפיקוח מטעם המשרד כדי לשחרר את הקונה מהתחייבויותיו ואחריותו כלפי המשרד למילוי כל תנאי מכרז זה.</w:t>
      </w:r>
    </w:p>
    <w:p w14:paraId="77A509F8"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מוסכם ומוצהר בזה כי כל זכות הניתנת על פי הסכם זה למשרד לפקח, להדריך או להורות ל</w:t>
      </w:r>
      <w:r w:rsidRPr="00E3420B">
        <w:rPr>
          <w:rFonts w:ascii="David" w:hAnsi="David" w:hint="cs"/>
          <w:color w:val="080908"/>
          <w:sz w:val="24"/>
          <w:rtl/>
        </w:rPr>
        <w:t>קונה</w:t>
      </w:r>
      <w:r w:rsidRPr="00E3420B">
        <w:rPr>
          <w:rFonts w:ascii="David" w:hAnsi="David"/>
          <w:color w:val="080908"/>
          <w:sz w:val="24"/>
          <w:rtl/>
        </w:rPr>
        <w:t>, הנם אמצעי להבטיח ביצוע הוראות ההסכם במלואו.</w:t>
      </w:r>
    </w:p>
    <w:p w14:paraId="117C6CAD" w14:textId="77777777" w:rsidR="00C221DF" w:rsidRPr="00E3420B" w:rsidRDefault="00C221DF" w:rsidP="00E3420B">
      <w:pPr>
        <w:tabs>
          <w:tab w:val="left" w:pos="935"/>
        </w:tabs>
        <w:spacing w:after="0" w:line="360" w:lineRule="atLeast"/>
        <w:rPr>
          <w:rFonts w:ascii="David" w:hAnsi="David"/>
          <w:color w:val="080908"/>
          <w:sz w:val="24"/>
        </w:rPr>
      </w:pPr>
    </w:p>
    <w:p w14:paraId="6D61ECCE"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 xml:space="preserve">התמורה </w:t>
      </w:r>
    </w:p>
    <w:p w14:paraId="60C6915F"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 xml:space="preserve">התמורה </w:t>
      </w:r>
      <w:r w:rsidRPr="00E3420B">
        <w:rPr>
          <w:rFonts w:ascii="David" w:hAnsi="David" w:hint="cs"/>
          <w:color w:val="080908"/>
          <w:sz w:val="24"/>
          <w:rtl/>
        </w:rPr>
        <w:t>שיקבל</w:t>
      </w:r>
      <w:r w:rsidRPr="00E3420B">
        <w:rPr>
          <w:rFonts w:ascii="David" w:hAnsi="David"/>
          <w:color w:val="080908"/>
          <w:sz w:val="24"/>
          <w:rtl/>
        </w:rPr>
        <w:t xml:space="preserve"> המשרד עבור </w:t>
      </w:r>
      <w:r w:rsidRPr="00E3420B">
        <w:rPr>
          <w:rFonts w:ascii="David" w:hAnsi="David" w:hint="cs"/>
          <w:color w:val="080908"/>
          <w:sz w:val="24"/>
          <w:rtl/>
        </w:rPr>
        <w:t xml:space="preserve">מכירת המלאי </w:t>
      </w:r>
      <w:r w:rsidRPr="00E3420B">
        <w:rPr>
          <w:rFonts w:ascii="David" w:hAnsi="David"/>
          <w:color w:val="080908"/>
          <w:sz w:val="24"/>
          <w:rtl/>
        </w:rPr>
        <w:t xml:space="preserve">לפי הסכם זה תהיה </w:t>
      </w:r>
      <w:r w:rsidRPr="00E3420B">
        <w:rPr>
          <w:rFonts w:ascii="David" w:hAnsi="David" w:hint="cs"/>
          <w:color w:val="080908"/>
          <w:sz w:val="24"/>
          <w:rtl/>
        </w:rPr>
        <w:t>_____________</w:t>
      </w:r>
      <w:r w:rsidR="00FE630E"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לא כולל</w:t>
      </w:r>
      <w:r w:rsidRPr="00E3420B">
        <w:rPr>
          <w:rFonts w:ascii="David" w:hAnsi="David"/>
          <w:color w:val="080908"/>
          <w:sz w:val="24"/>
          <w:rtl/>
        </w:rPr>
        <w:t xml:space="preserve"> </w:t>
      </w:r>
      <w:r w:rsidRPr="00E3420B">
        <w:rPr>
          <w:rFonts w:ascii="David" w:hAnsi="David" w:hint="cs"/>
          <w:color w:val="080908"/>
          <w:sz w:val="24"/>
          <w:rtl/>
        </w:rPr>
        <w:t>מע</w:t>
      </w:r>
      <w:r w:rsidRPr="00E3420B">
        <w:rPr>
          <w:rFonts w:ascii="David" w:hAnsi="David"/>
          <w:color w:val="080908"/>
          <w:sz w:val="24"/>
          <w:rtl/>
        </w:rPr>
        <w:t>"</w:t>
      </w:r>
      <w:r w:rsidRPr="00E3420B">
        <w:rPr>
          <w:rFonts w:ascii="David" w:hAnsi="David" w:hint="cs"/>
          <w:color w:val="080908"/>
          <w:sz w:val="24"/>
          <w:rtl/>
        </w:rPr>
        <w:t>מ מאחר ולא חל על עיסקה עם המדינה מע"מ</w:t>
      </w:r>
      <w:r w:rsidRPr="00E3420B" w:rsidDel="002A2BE8">
        <w:rPr>
          <w:rFonts w:ascii="David" w:hAnsi="David"/>
          <w:color w:val="080908"/>
          <w:sz w:val="24"/>
          <w:rtl/>
        </w:rPr>
        <w:t xml:space="preserve"> </w:t>
      </w:r>
      <w:r w:rsidRPr="00E3420B">
        <w:rPr>
          <w:rFonts w:ascii="David" w:hAnsi="David" w:hint="cs"/>
          <w:color w:val="080908"/>
          <w:sz w:val="24"/>
          <w:rtl/>
        </w:rPr>
        <w:t>עבור _________</w:t>
      </w:r>
      <w:r w:rsidRPr="00E3420B">
        <w:rPr>
          <w:rFonts w:ascii="David" w:hAnsi="David" w:hint="cs"/>
          <w:color w:val="080908"/>
          <w:sz w:val="24"/>
        </w:rPr>
        <w:t xml:space="preserve"> </w:t>
      </w:r>
      <w:r w:rsidRPr="00E3420B">
        <w:rPr>
          <w:rFonts w:ascii="David" w:hAnsi="David" w:hint="cs"/>
          <w:color w:val="080908"/>
          <w:sz w:val="24"/>
          <w:rtl/>
        </w:rPr>
        <w:t>טון</w:t>
      </w:r>
      <w:r w:rsidRPr="00E3420B">
        <w:rPr>
          <w:rFonts w:ascii="David" w:hAnsi="David"/>
          <w:color w:val="080908"/>
          <w:sz w:val="24"/>
          <w:rtl/>
        </w:rPr>
        <w:t>. העתק של הצעת מחיר</w:t>
      </w:r>
      <w:r w:rsidR="00A260B5" w:rsidRPr="00E3420B">
        <w:rPr>
          <w:rFonts w:ascii="David" w:hAnsi="David" w:hint="cs"/>
          <w:color w:val="080908"/>
          <w:sz w:val="24"/>
          <w:rtl/>
        </w:rPr>
        <w:t xml:space="preserve"> הזוכה במכר זה </w:t>
      </w:r>
      <w:r w:rsidRPr="00E3420B">
        <w:rPr>
          <w:rFonts w:ascii="David" w:hAnsi="David"/>
          <w:color w:val="080908"/>
          <w:sz w:val="24"/>
          <w:rtl/>
        </w:rPr>
        <w:t xml:space="preserve"> מצורף כנספח __ להסכם זה ומהווה חלק בלתי נפרד מהסכם זה.</w:t>
      </w:r>
    </w:p>
    <w:p w14:paraId="3CC3D123" w14:textId="77777777" w:rsidR="00C221DF" w:rsidRPr="00E3420B" w:rsidRDefault="00C221DF" w:rsidP="00E3420B">
      <w:pPr>
        <w:tabs>
          <w:tab w:val="left" w:pos="935"/>
        </w:tabs>
        <w:spacing w:after="0" w:line="360" w:lineRule="atLeast"/>
        <w:rPr>
          <w:rFonts w:ascii="David" w:hAnsi="David"/>
          <w:color w:val="080908"/>
          <w:sz w:val="24"/>
        </w:rPr>
      </w:pPr>
    </w:p>
    <w:p w14:paraId="3F3B0D92" w14:textId="77777777" w:rsidR="00C221DF" w:rsidRPr="00E3420B" w:rsidRDefault="00C221DF" w:rsidP="002762CD">
      <w:pPr>
        <w:pStyle w:val="a"/>
        <w:numPr>
          <w:ilvl w:val="0"/>
          <w:numId w:val="108"/>
        </w:numPr>
        <w:spacing w:after="0" w:line="360" w:lineRule="atLeast"/>
        <w:ind w:left="368" w:hanging="284"/>
        <w:rPr>
          <w:rFonts w:ascii="David" w:hAnsi="David"/>
          <w:color w:val="080908"/>
        </w:rPr>
      </w:pPr>
      <w:r w:rsidRPr="00E3420B">
        <w:rPr>
          <w:rFonts w:ascii="David" w:hAnsi="David"/>
          <w:color w:val="080908"/>
          <w:rtl/>
        </w:rPr>
        <w:t>דרך תשלום התמורה</w:t>
      </w:r>
    </w:p>
    <w:p w14:paraId="57847C6B"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color w:val="080908"/>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10A601AC"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tl/>
        </w:rPr>
      </w:pPr>
      <w:r w:rsidRPr="00E3420B">
        <w:rPr>
          <w:rFonts w:ascii="David" w:hAnsi="David"/>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4B9ACD12"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לשלם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w:t>
      </w:r>
      <w:r w:rsidRPr="00E3420B">
        <w:rPr>
          <w:rFonts w:ascii="David" w:hAnsi="David"/>
          <w:color w:val="080908"/>
          <w:sz w:val="24"/>
          <w:rtl/>
        </w:rPr>
        <w:t xml:space="preserve">- 15 </w:t>
      </w:r>
      <w:r w:rsidRPr="00E3420B">
        <w:rPr>
          <w:rFonts w:ascii="David" w:hAnsi="David" w:hint="cs"/>
          <w:color w:val="080908"/>
          <w:sz w:val="24"/>
          <w:rtl/>
        </w:rPr>
        <w:t>ימי</w:t>
      </w:r>
      <w:r w:rsidRPr="00E3420B">
        <w:rPr>
          <w:rFonts w:ascii="David" w:hAnsi="David"/>
          <w:color w:val="080908"/>
          <w:sz w:val="24"/>
          <w:rtl/>
        </w:rPr>
        <w:t xml:space="preserve"> </w:t>
      </w:r>
      <w:r w:rsidRPr="00E3420B">
        <w:rPr>
          <w:rFonts w:ascii="David" w:hAnsi="David" w:hint="cs"/>
          <w:color w:val="080908"/>
          <w:sz w:val="24"/>
          <w:rtl/>
        </w:rPr>
        <w:t>עבודה</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חתום</w:t>
      </w:r>
      <w:r w:rsidRPr="00E3420B">
        <w:rPr>
          <w:rFonts w:ascii="David" w:hAnsi="David"/>
          <w:color w:val="080908"/>
          <w:sz w:val="24"/>
          <w:rtl/>
        </w:rPr>
        <w:t xml:space="preserve"> </w:t>
      </w:r>
      <w:r w:rsidRPr="00E3420B">
        <w:rPr>
          <w:rFonts w:ascii="David" w:hAnsi="David" w:hint="cs"/>
          <w:color w:val="080908"/>
          <w:sz w:val="24"/>
          <w:rtl/>
        </w:rPr>
        <w:t>ע</w:t>
      </w:r>
      <w:r w:rsidRPr="00E3420B">
        <w:rPr>
          <w:rFonts w:ascii="David" w:hAnsi="David"/>
          <w:color w:val="080908"/>
          <w:sz w:val="24"/>
          <w:rtl/>
        </w:rPr>
        <w:t>"</w:t>
      </w:r>
      <w:r w:rsidRPr="00E3420B">
        <w:rPr>
          <w:rFonts w:ascii="David" w:hAnsi="David" w:hint="cs"/>
          <w:color w:val="080908"/>
          <w:sz w:val="24"/>
          <w:rtl/>
        </w:rPr>
        <w:t>י</w:t>
      </w:r>
      <w:r w:rsidRPr="00E3420B">
        <w:rPr>
          <w:rFonts w:ascii="David" w:hAnsi="David"/>
          <w:color w:val="080908"/>
          <w:sz w:val="24"/>
          <w:rtl/>
        </w:rPr>
        <w:t xml:space="preserve"> </w:t>
      </w:r>
      <w:r w:rsidRPr="00E3420B">
        <w:rPr>
          <w:rFonts w:ascii="David" w:hAnsi="David" w:hint="cs"/>
          <w:color w:val="080908"/>
          <w:sz w:val="24"/>
          <w:rtl/>
        </w:rPr>
        <w:t>מורשי</w:t>
      </w:r>
      <w:r w:rsidRPr="00E3420B">
        <w:rPr>
          <w:rFonts w:ascii="David" w:hAnsi="David"/>
          <w:color w:val="080908"/>
          <w:sz w:val="24"/>
          <w:rtl/>
        </w:rPr>
        <w:t xml:space="preserve"> </w:t>
      </w:r>
      <w:r w:rsidRPr="00E3420B">
        <w:rPr>
          <w:rFonts w:ascii="David" w:hAnsi="David" w:hint="cs"/>
          <w:color w:val="080908"/>
          <w:sz w:val="24"/>
          <w:rtl/>
        </w:rPr>
        <w:t>החתימה</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המשרד או ממועד אחר שיקבע המשרד</w:t>
      </w:r>
      <w:r w:rsidRPr="00E3420B">
        <w:rPr>
          <w:rFonts w:ascii="David" w:hAnsi="David"/>
          <w:color w:val="080908"/>
          <w:sz w:val="24"/>
          <w:rtl/>
        </w:rPr>
        <w:t xml:space="preserve">. </w:t>
      </w:r>
    </w:p>
    <w:p w14:paraId="0CB9FE1D" w14:textId="77777777" w:rsidR="00C221DF" w:rsidRPr="00E3420B" w:rsidRDefault="00C221DF" w:rsidP="002762CD">
      <w:pPr>
        <w:numPr>
          <w:ilvl w:val="1"/>
          <w:numId w:val="108"/>
        </w:numPr>
        <w:tabs>
          <w:tab w:val="left" w:pos="935"/>
        </w:tabs>
        <w:spacing w:after="0" w:line="360" w:lineRule="atLeast"/>
        <w:ind w:left="935" w:hanging="575"/>
        <w:rPr>
          <w:rFonts w:ascii="David" w:hAnsi="David"/>
          <w:color w:val="080908"/>
          <w:sz w:val="24"/>
        </w:rPr>
      </w:pP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הזוכה</w:t>
      </w:r>
      <w:r w:rsidRPr="00E3420B">
        <w:rPr>
          <w:rFonts w:ascii="David" w:hAnsi="David"/>
          <w:color w:val="080908"/>
          <w:sz w:val="24"/>
          <w:rtl/>
        </w:rPr>
        <w:t xml:space="preserve"> </w:t>
      </w:r>
      <w:r w:rsidRPr="00E3420B">
        <w:rPr>
          <w:rFonts w:ascii="David" w:hAnsi="David" w:hint="cs"/>
          <w:color w:val="080908"/>
          <w:sz w:val="24"/>
          <w:rtl/>
        </w:rPr>
        <w:t>במכרז</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 xml:space="preserve"> </w:t>
      </w:r>
      <w:r w:rsidRPr="00E3420B">
        <w:rPr>
          <w:rFonts w:ascii="David" w:hAnsi="David" w:hint="cs"/>
          <w:color w:val="080908"/>
          <w:sz w:val="24"/>
          <w:rtl/>
        </w:rPr>
        <w:t>מהמחסן</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מאוחסן</w:t>
      </w:r>
      <w:r w:rsidRPr="00E3420B">
        <w:rPr>
          <w:rFonts w:ascii="David" w:hAnsi="David"/>
          <w:color w:val="080908"/>
          <w:sz w:val="24"/>
          <w:rtl/>
        </w:rPr>
        <w:t xml:space="preserve"> </w:t>
      </w:r>
      <w:r w:rsidRPr="00E3420B">
        <w:rPr>
          <w:rFonts w:ascii="David" w:hAnsi="David" w:hint="cs"/>
          <w:color w:val="080908"/>
          <w:sz w:val="24"/>
          <w:rtl/>
        </w:rPr>
        <w:t>ולהעבירו</w:t>
      </w:r>
      <w:r w:rsidRPr="00E3420B">
        <w:rPr>
          <w:rFonts w:ascii="David" w:hAnsi="David"/>
          <w:color w:val="080908"/>
          <w:sz w:val="24"/>
          <w:rtl/>
        </w:rPr>
        <w:t xml:space="preserve"> </w:t>
      </w:r>
      <w:r w:rsidRPr="00E3420B">
        <w:rPr>
          <w:rFonts w:ascii="David" w:hAnsi="David" w:hint="cs"/>
          <w:color w:val="080908"/>
          <w:sz w:val="24"/>
          <w:rtl/>
        </w:rPr>
        <w:t>לרשותו</w:t>
      </w:r>
      <w:r w:rsidRPr="00E3420B">
        <w:rPr>
          <w:rFonts w:ascii="David" w:hAnsi="David"/>
          <w:color w:val="080908"/>
          <w:sz w:val="24"/>
          <w:rtl/>
        </w:rPr>
        <w:t xml:space="preserve"> </w:t>
      </w:r>
      <w:r w:rsidRPr="00E3420B">
        <w:rPr>
          <w:rFonts w:ascii="David" w:hAnsi="David" w:hint="cs"/>
          <w:color w:val="080908"/>
          <w:sz w:val="24"/>
          <w:rtl/>
        </w:rPr>
        <w:t>ולשאת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ההוצאות</w:t>
      </w:r>
      <w:r w:rsidRPr="00E3420B">
        <w:rPr>
          <w:rFonts w:ascii="David" w:hAnsi="David"/>
          <w:color w:val="080908"/>
          <w:sz w:val="24"/>
          <w:rtl/>
        </w:rPr>
        <w:t xml:space="preserve"> </w:t>
      </w:r>
      <w:r w:rsidRPr="00E3420B">
        <w:rPr>
          <w:rFonts w:ascii="David" w:hAnsi="David" w:hint="cs"/>
          <w:color w:val="080908"/>
          <w:sz w:val="24"/>
          <w:rtl/>
        </w:rPr>
        <w:t>הכרוכות</w:t>
      </w:r>
      <w:r w:rsidRPr="00E3420B">
        <w:rPr>
          <w:rFonts w:ascii="David" w:hAnsi="David"/>
          <w:color w:val="080908"/>
          <w:sz w:val="24"/>
          <w:rtl/>
        </w:rPr>
        <w:t xml:space="preserve"> </w:t>
      </w:r>
      <w:r w:rsidRPr="00E3420B">
        <w:rPr>
          <w:rFonts w:ascii="David" w:hAnsi="David" w:hint="cs"/>
          <w:color w:val="080908"/>
          <w:sz w:val="24"/>
          <w:rtl/>
        </w:rPr>
        <w:t>בכך</w:t>
      </w:r>
      <w:r w:rsidRPr="00E3420B">
        <w:rPr>
          <w:rFonts w:ascii="David" w:hAnsi="David"/>
          <w:color w:val="080908"/>
          <w:sz w:val="24"/>
          <w:rtl/>
        </w:rPr>
        <w:t xml:space="preserve">, </w:t>
      </w:r>
      <w:r w:rsidRPr="00E3420B">
        <w:rPr>
          <w:rFonts w:ascii="David" w:hAnsi="David" w:hint="cs"/>
          <w:color w:val="080908"/>
          <w:sz w:val="24"/>
          <w:rtl/>
        </w:rPr>
        <w:t>זאת</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דמי</w:t>
      </w:r>
      <w:r w:rsidRPr="00E3420B">
        <w:rPr>
          <w:rFonts w:ascii="David" w:hAnsi="David"/>
          <w:color w:val="080908"/>
          <w:sz w:val="24"/>
          <w:rtl/>
        </w:rPr>
        <w:t xml:space="preserve"> </w:t>
      </w:r>
      <w:r w:rsidRPr="00E3420B">
        <w:rPr>
          <w:rFonts w:ascii="David" w:hAnsi="David" w:hint="cs"/>
          <w:color w:val="080908"/>
          <w:sz w:val="24"/>
          <w:rtl/>
        </w:rPr>
        <w:t>הרכישה</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ולא</w:t>
      </w:r>
      <w:r w:rsidRPr="00E3420B">
        <w:rPr>
          <w:rFonts w:ascii="David" w:hAnsi="David"/>
          <w:color w:val="080908"/>
          <w:sz w:val="24"/>
          <w:rtl/>
        </w:rPr>
        <w:t xml:space="preserve"> </w:t>
      </w:r>
      <w:r w:rsidRPr="00E3420B">
        <w:rPr>
          <w:rFonts w:ascii="David" w:hAnsi="David" w:hint="cs"/>
          <w:color w:val="080908"/>
          <w:sz w:val="24"/>
          <w:rtl/>
        </w:rPr>
        <w:t>יאוחר</w:t>
      </w:r>
      <w:r w:rsidRPr="00E3420B">
        <w:rPr>
          <w:rFonts w:ascii="David" w:hAnsi="David"/>
          <w:color w:val="080908"/>
          <w:sz w:val="24"/>
          <w:rtl/>
        </w:rPr>
        <w:t xml:space="preserve"> </w:t>
      </w:r>
      <w:r w:rsidRPr="00E3420B">
        <w:rPr>
          <w:rFonts w:ascii="David" w:hAnsi="David" w:hint="cs"/>
          <w:color w:val="080908"/>
          <w:sz w:val="24"/>
          <w:rtl/>
        </w:rPr>
        <w:t>מתום</w:t>
      </w:r>
      <w:r w:rsidRPr="00E3420B">
        <w:rPr>
          <w:rFonts w:ascii="David" w:hAnsi="David"/>
          <w:color w:val="080908"/>
          <w:sz w:val="24"/>
          <w:rtl/>
        </w:rPr>
        <w:t xml:space="preserve"> 14 </w:t>
      </w:r>
      <w:r w:rsidRPr="00E3420B">
        <w:rPr>
          <w:rFonts w:ascii="David" w:hAnsi="David" w:hint="cs"/>
          <w:color w:val="080908"/>
          <w:sz w:val="24"/>
          <w:rtl/>
        </w:rPr>
        <w:t>ימים</w:t>
      </w:r>
      <w:r w:rsidRPr="00E3420B">
        <w:rPr>
          <w:rFonts w:ascii="David" w:hAnsi="David"/>
          <w:color w:val="080908"/>
          <w:sz w:val="24"/>
          <w:rtl/>
        </w:rPr>
        <w:t xml:space="preserve"> </w:t>
      </w:r>
      <w:r w:rsidRPr="00E3420B">
        <w:rPr>
          <w:rFonts w:ascii="David" w:hAnsi="David" w:hint="cs"/>
          <w:color w:val="080908"/>
          <w:sz w:val="24"/>
          <w:rtl/>
        </w:rPr>
        <w:t>ממועד</w:t>
      </w:r>
      <w:r w:rsidRPr="00E3420B">
        <w:rPr>
          <w:rFonts w:ascii="David" w:hAnsi="David"/>
          <w:color w:val="080908"/>
          <w:sz w:val="24"/>
          <w:rtl/>
        </w:rPr>
        <w:t xml:space="preserve"> </w:t>
      </w:r>
      <w:r w:rsidRPr="00E3420B">
        <w:rPr>
          <w:rFonts w:ascii="David" w:hAnsi="David" w:hint="cs"/>
          <w:color w:val="080908"/>
          <w:sz w:val="24"/>
          <w:rtl/>
        </w:rPr>
        <w:t>תשלום</w:t>
      </w:r>
      <w:r w:rsidRPr="00E3420B">
        <w:rPr>
          <w:rFonts w:ascii="David" w:hAnsi="David"/>
          <w:color w:val="080908"/>
          <w:sz w:val="24"/>
          <w:rtl/>
        </w:rPr>
        <w:t xml:space="preserve"> </w:t>
      </w:r>
      <w:r w:rsidRPr="00E3420B">
        <w:rPr>
          <w:rFonts w:ascii="David" w:hAnsi="David" w:hint="cs"/>
          <w:color w:val="080908"/>
          <w:sz w:val="24"/>
          <w:rtl/>
        </w:rPr>
        <w:t>מלוא</w:t>
      </w:r>
      <w:r w:rsidRPr="00E3420B">
        <w:rPr>
          <w:rFonts w:ascii="David" w:hAnsi="David"/>
          <w:color w:val="080908"/>
          <w:sz w:val="24"/>
          <w:rtl/>
        </w:rPr>
        <w:t xml:space="preserve"> </w:t>
      </w:r>
      <w:r w:rsidRPr="00E3420B">
        <w:rPr>
          <w:rFonts w:ascii="David" w:hAnsi="David" w:hint="cs"/>
          <w:color w:val="080908"/>
          <w:sz w:val="24"/>
          <w:rtl/>
        </w:rPr>
        <w:t>התמורה</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רכישת</w:t>
      </w:r>
      <w:r w:rsidRPr="00E3420B">
        <w:rPr>
          <w:rFonts w:ascii="David" w:hAnsi="David"/>
          <w:color w:val="080908"/>
          <w:sz w:val="24"/>
          <w:rtl/>
        </w:rPr>
        <w:t xml:space="preserve"> </w:t>
      </w:r>
      <w:r w:rsidRPr="00E3420B">
        <w:rPr>
          <w:rFonts w:ascii="David" w:hAnsi="David" w:hint="cs"/>
          <w:color w:val="080908"/>
          <w:sz w:val="24"/>
          <w:rtl/>
        </w:rPr>
        <w:t>המלאי</w:t>
      </w:r>
      <w:r w:rsidRPr="00E3420B">
        <w:rPr>
          <w:rFonts w:ascii="David" w:hAnsi="David"/>
          <w:color w:val="080908"/>
          <w:sz w:val="24"/>
          <w:rtl/>
        </w:rPr>
        <w:t>.</w:t>
      </w:r>
    </w:p>
    <w:p w14:paraId="56565874" w14:textId="77777777" w:rsidR="00B90BC1" w:rsidRPr="00E3420B" w:rsidRDefault="00B90BC1" w:rsidP="00E3420B">
      <w:pPr>
        <w:bidi w:val="0"/>
        <w:spacing w:line="360" w:lineRule="atLeast"/>
        <w:rPr>
          <w:rFonts w:ascii="David" w:hAnsi="David"/>
          <w:bCs/>
          <w:color w:val="080908"/>
          <w:sz w:val="24"/>
          <w:u w:val="single"/>
        </w:rPr>
      </w:pPr>
      <w:r w:rsidRPr="00E3420B">
        <w:rPr>
          <w:rFonts w:ascii="David" w:hAnsi="David"/>
          <w:color w:val="080908"/>
          <w:sz w:val="24"/>
        </w:rPr>
        <w:br w:type="page"/>
      </w:r>
    </w:p>
    <w:p w14:paraId="498C43A4" w14:textId="77777777" w:rsidR="00C221DF" w:rsidRPr="00E3420B" w:rsidRDefault="00C221DF" w:rsidP="002762CD">
      <w:pPr>
        <w:pStyle w:val="a"/>
        <w:numPr>
          <w:ilvl w:val="0"/>
          <w:numId w:val="108"/>
        </w:numPr>
        <w:spacing w:line="360" w:lineRule="atLeast"/>
        <w:rPr>
          <w:rFonts w:ascii="David" w:hAnsi="David"/>
          <w:color w:val="080908"/>
        </w:rPr>
      </w:pPr>
      <w:r w:rsidRPr="00E3420B">
        <w:rPr>
          <w:rFonts w:ascii="David" w:hAnsi="David"/>
          <w:color w:val="080908"/>
          <w:rtl/>
        </w:rPr>
        <w:lastRenderedPageBreak/>
        <w:t>קיזוז</w:t>
      </w:r>
    </w:p>
    <w:p w14:paraId="250BBAD4" w14:textId="77777777" w:rsidR="00A167D4" w:rsidRPr="00E3420B" w:rsidRDefault="00C221DF" w:rsidP="00E3420B">
      <w:pPr>
        <w:spacing w:after="0" w:line="360" w:lineRule="atLeast"/>
        <w:ind w:left="651"/>
        <w:rPr>
          <w:rFonts w:ascii="David" w:hAnsi="David"/>
          <w:color w:val="080908"/>
          <w:sz w:val="24"/>
          <w:rtl/>
        </w:rPr>
      </w:pPr>
      <w:r w:rsidRPr="00E3420B">
        <w:rPr>
          <w:rFonts w:ascii="David" w:eastAsia="MS Mincho" w:hAnsi="David"/>
          <w:color w:val="080908"/>
          <w:sz w:val="24"/>
          <w:rtl/>
          <w:lang w:eastAsia="ja-JP"/>
        </w:rPr>
        <w:t xml:space="preserve">מבלי לגרוע מזכות המשרד לכל תרופה ו/או סעד על פי כל דין, המשרד יהא רשאי לקזז כל סכום המגיע למשרד </w:t>
      </w:r>
      <w:r w:rsidRPr="00E3420B">
        <w:rPr>
          <w:rFonts w:ascii="David" w:eastAsia="MS Mincho" w:hAnsi="David" w:hint="eastAsia"/>
          <w:color w:val="080908"/>
          <w:sz w:val="24"/>
          <w:rtl/>
          <w:lang w:eastAsia="ja-JP"/>
        </w:rPr>
        <w:t>מהקונה</w:t>
      </w:r>
      <w:r w:rsidRPr="00E3420B">
        <w:rPr>
          <w:rFonts w:ascii="David" w:eastAsia="MS Mincho" w:hAnsi="David"/>
          <w:color w:val="080908"/>
          <w:sz w:val="24"/>
          <w:rtl/>
          <w:lang w:eastAsia="ja-JP"/>
        </w:rPr>
        <w:t xml:space="preserve"> על-פי הסכם זה </w:t>
      </w:r>
      <w:r w:rsidRPr="00E3420B">
        <w:rPr>
          <w:rFonts w:ascii="David" w:hAnsi="David"/>
          <w:color w:val="080908"/>
          <w:sz w:val="24"/>
          <w:rtl/>
        </w:rPr>
        <w:t>מהתמורה שעל המשרד לשלם לקונה על-פי הסכם אחר</w:t>
      </w:r>
      <w:r w:rsidRPr="00E3420B">
        <w:rPr>
          <w:rFonts w:ascii="David" w:eastAsia="MS Mincho" w:hAnsi="David"/>
          <w:color w:val="080908"/>
          <w:sz w:val="24"/>
          <w:rtl/>
          <w:lang w:eastAsia="ja-JP"/>
        </w:rPr>
        <w:t>.</w:t>
      </w:r>
    </w:p>
    <w:p w14:paraId="4E0B1F19" w14:textId="77777777" w:rsidR="00B90BC1" w:rsidRPr="00E3420B" w:rsidRDefault="00B90BC1" w:rsidP="00E3420B">
      <w:pPr>
        <w:spacing w:after="0" w:line="360" w:lineRule="atLeast"/>
        <w:rPr>
          <w:rFonts w:ascii="David" w:hAnsi="David"/>
          <w:color w:val="080908"/>
          <w:sz w:val="24"/>
          <w:rtl/>
        </w:rPr>
      </w:pPr>
    </w:p>
    <w:p w14:paraId="1BB4D1E2"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t>נזיקין</w:t>
      </w:r>
    </w:p>
    <w:p w14:paraId="02E48FBD"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ישא באחריות בגין כל פגיעה, הפסד, אובדן או נזק שייגרמו מכל סיבה שהיא לו  או למי מטעמו או ל עובדיו או למי מטעמם, או למשרד או</w:t>
      </w:r>
      <w:r w:rsidRPr="00E3420B">
        <w:rPr>
          <w:rFonts w:ascii="David" w:hAnsi="David" w:hint="cs"/>
          <w:color w:val="080908"/>
          <w:sz w:val="24"/>
          <w:rtl/>
        </w:rPr>
        <w:t xml:space="preserve"> למחזיק המלאי כיום או</w:t>
      </w:r>
      <w:r w:rsidRPr="00E3420B">
        <w:rPr>
          <w:rFonts w:ascii="David" w:hAnsi="David"/>
          <w:color w:val="080908"/>
          <w:sz w:val="24"/>
          <w:rtl/>
        </w:rPr>
        <w:t xml:space="preserve"> לכל אדם אחר כתוצאה ישירה או עקיפה מהפעלתו של הסכם זה.</w:t>
      </w:r>
    </w:p>
    <w:p w14:paraId="156B07D3"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מוסכם בין הצדדים כי המשרד לא ישא בכל תשלום, הוצאה או נזק מכל סיבה שהיא שייגרמו לקונה או מי מטעמו או לעובדיו או למי מטעמם או למשרד או לכל אדם אחר כתוצאה ישירה או עקיפה מהפעלתו של הסכם זה וכי אחריות זו תחול על הקונה בלבד.</w:t>
      </w:r>
    </w:p>
    <w:p w14:paraId="4617EC0B"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מתחייב לשפות את המשרד על כל נזק, תשלום או הוצאה שייגרמו לו מכל סיבה שהיא הנובעים ממעשיו או מחדליו של הקונה כתוצאה ישירה או עקיפה מהפעלתו של הסכם זה, מיד עם קבלת הודעה על כך מאת המשרד. היה ותוגש תביעה נגד המשרד בגין מעשיו או מחדליו של הקונה כתוצאה ישירה או עקיפה מביצועו של הסכם זה יודיע על כך המשרד לקונה</w:t>
      </w:r>
      <w:r w:rsidRPr="00E3420B" w:rsidDel="00276453">
        <w:rPr>
          <w:rFonts w:ascii="David" w:hAnsi="David"/>
          <w:color w:val="080908"/>
          <w:sz w:val="24"/>
          <w:rtl/>
        </w:rPr>
        <w:t xml:space="preserve"> </w:t>
      </w:r>
      <w:r w:rsidRPr="00E3420B">
        <w:rPr>
          <w:rFonts w:ascii="David" w:hAnsi="David"/>
          <w:color w:val="080908"/>
          <w:sz w:val="24"/>
          <w:rtl/>
        </w:rPr>
        <w:t>בכתב ויאפשר לו להתגונן מראש בפניה.</w:t>
      </w:r>
    </w:p>
    <w:p w14:paraId="1EC729EE" w14:textId="77777777" w:rsidR="00C221DF" w:rsidRPr="00E3420B" w:rsidRDefault="00C221DF" w:rsidP="00E3420B">
      <w:pPr>
        <w:tabs>
          <w:tab w:val="left" w:pos="935"/>
        </w:tabs>
        <w:spacing w:after="0" w:line="360" w:lineRule="atLeast"/>
        <w:ind w:left="935"/>
        <w:jc w:val="both"/>
        <w:rPr>
          <w:rFonts w:ascii="David" w:hAnsi="David"/>
          <w:color w:val="080908"/>
          <w:sz w:val="24"/>
          <w:rtl/>
        </w:rPr>
      </w:pPr>
    </w:p>
    <w:p w14:paraId="59A05152"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t>שמירת סודיות</w:t>
      </w:r>
    </w:p>
    <w:p w14:paraId="765CAA07"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הקונה מתחייב לשמור בסוד ולא להעביר, להודיע, למסור או להביא  לידיעת כל גורם, במישרין, בעקיפין ו/או בכל דרך שהיא, כל מידע, ידיעה, סוד מסחרי, נתונים, חפץ, מסמך מכל סוג שהוא או כל דבר אחר שלפי טיבם אינם נכסי הכלל </w:t>
      </w:r>
      <w:r w:rsidRPr="00E3420B">
        <w:rPr>
          <w:rFonts w:ascii="David" w:hAnsi="David"/>
          <w:b/>
          <w:bCs/>
          <w:color w:val="080908"/>
          <w:sz w:val="24"/>
          <w:rtl/>
        </w:rPr>
        <w:t xml:space="preserve">(להלן: "מידע סודי") </w:t>
      </w:r>
      <w:r w:rsidRPr="00E3420B">
        <w:rPr>
          <w:rFonts w:ascii="David" w:hAnsi="David"/>
          <w:color w:val="080908"/>
          <w:sz w:val="24"/>
          <w:rtl/>
        </w:rPr>
        <w:t>שיגיעו לידי הקונה, עובדיו או מי מטעמו עקב או בקשר להסכם זה, בתוקף או בקשר עם המשרד, וזאת במהלך ביצוע ההסכם, לפניו ו/או לאחר מכן – ללא אישור המשרד מראש ובכתב.</w:t>
      </w:r>
    </w:p>
    <w:p w14:paraId="5BF3B651"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המשרד רשאי ליתן הוראות לקונה בדבר הסדרים מיוחדים לעניין שמירת סודיות, לרבות קביעת הסדרי בטחון מיוחדים, הסדרי מידור או נוהלי עבודה מיוחדים והקונה מתחייב למלא אחר דרישות המשרד בנדון.</w:t>
      </w:r>
    </w:p>
    <w:p w14:paraId="2FA6314C"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מתחייב שלא להשתמש במידע סודי למטרה כלשהי מלבד לביצוע הסכם זה, אלא באישור מראש ובכתב מאת נציג המשרד המוסמך.</w:t>
      </w:r>
    </w:p>
    <w:p w14:paraId="15BDEB5B" w14:textId="58CD043C" w:rsidR="00E321A4" w:rsidRDefault="00E321A4">
      <w:pPr>
        <w:bidi w:val="0"/>
        <w:rPr>
          <w:rFonts w:ascii="David" w:hAnsi="David"/>
          <w:color w:val="080908"/>
          <w:sz w:val="24"/>
          <w:rtl/>
        </w:rPr>
      </w:pPr>
      <w:r>
        <w:rPr>
          <w:rFonts w:ascii="David" w:hAnsi="David"/>
          <w:color w:val="080908"/>
          <w:sz w:val="24"/>
          <w:rtl/>
        </w:rPr>
        <w:br w:type="page"/>
      </w:r>
    </w:p>
    <w:p w14:paraId="31FAC51F"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lastRenderedPageBreak/>
        <w:t>ביקורת</w:t>
      </w:r>
    </w:p>
    <w:p w14:paraId="7C68FF8A"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נציג המשרד, לרבות חשב המשרד, המבקר הפנימי של המשרד או מי שמונה לכך על ידם, יהיו רשאים לקיים בכל עת, בין בתקופת ההסכם ובין לאחריה, ביקורת ובדיקה אצל הקונה בכל הקשור </w:t>
      </w:r>
      <w:r w:rsidRPr="00E3420B">
        <w:rPr>
          <w:rFonts w:ascii="David" w:hAnsi="David" w:hint="cs"/>
          <w:color w:val="080908"/>
          <w:sz w:val="24"/>
          <w:rtl/>
        </w:rPr>
        <w:t>לרכישת הטובין ו</w:t>
      </w:r>
      <w:r w:rsidRPr="00E3420B">
        <w:rPr>
          <w:rFonts w:ascii="David" w:hAnsi="David"/>
          <w:color w:val="080908"/>
          <w:sz w:val="24"/>
          <w:rtl/>
        </w:rPr>
        <w:t>בתמורה הכספית נשוא הסכם זה.</w:t>
      </w:r>
      <w:r w:rsidRPr="00E3420B" w:rsidDel="00CA02C5">
        <w:rPr>
          <w:rFonts w:ascii="David" w:hAnsi="David"/>
          <w:color w:val="080908"/>
          <w:sz w:val="24"/>
        </w:rPr>
        <w:t xml:space="preserve"> </w:t>
      </w:r>
    </w:p>
    <w:p w14:paraId="632043B2" w14:textId="77777777" w:rsidR="00F42152"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מתחייב לקיים את האמור לעיל גם בכל הקשור למידע הקשור לביצוע ההסכם ומצוי בידי צד שלישי.</w:t>
      </w:r>
    </w:p>
    <w:p w14:paraId="67D1F986" w14:textId="77777777" w:rsidR="00B90BC1" w:rsidRPr="00E3420B" w:rsidRDefault="00B90BC1" w:rsidP="00E3420B">
      <w:pPr>
        <w:spacing w:after="0" w:line="360" w:lineRule="atLeast"/>
        <w:ind w:left="1218"/>
        <w:rPr>
          <w:rFonts w:ascii="David" w:hAnsi="David"/>
          <w:color w:val="080908"/>
          <w:sz w:val="24"/>
        </w:rPr>
      </w:pPr>
    </w:p>
    <w:p w14:paraId="7D5E7F2A"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t>שינוי בהסכם או בתנאים</w:t>
      </w:r>
    </w:p>
    <w:p w14:paraId="2D416745"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כל שינוי בהסכם ייעשה רק לאחר קבלת אישור של ועדת המכרזים ולאחר חתימה על הסכם מתאים על ידי מורשי החתימה של הצדדים, בהם אחד מבין בעלי התפקידים הבאים: חשב המשרד, סגן חשב המשרד.</w:t>
      </w:r>
    </w:p>
    <w:p w14:paraId="41238308"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מוסכם כי הימנעות מתביעת זכות לא תחשב כוויתור על אותה זכות.</w:t>
      </w:r>
    </w:p>
    <w:p w14:paraId="0A668FE5"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הפרת סעיף זה, תחשב להפרה יסודית של ההסכם.</w:t>
      </w:r>
    </w:p>
    <w:p w14:paraId="1BAAEA55" w14:textId="77777777" w:rsidR="00C221DF" w:rsidRPr="00E3420B" w:rsidRDefault="00C221DF" w:rsidP="00E3420B">
      <w:pPr>
        <w:tabs>
          <w:tab w:val="left" w:pos="935"/>
        </w:tabs>
        <w:spacing w:after="0" w:line="360" w:lineRule="atLeast"/>
        <w:ind w:left="935"/>
        <w:jc w:val="both"/>
        <w:rPr>
          <w:rFonts w:ascii="David" w:hAnsi="David"/>
          <w:color w:val="080908"/>
          <w:sz w:val="24"/>
        </w:rPr>
      </w:pPr>
    </w:p>
    <w:p w14:paraId="06EC83D1" w14:textId="77777777" w:rsidR="00C221DF" w:rsidRPr="00E3420B" w:rsidRDefault="00C221DF" w:rsidP="002762CD">
      <w:pPr>
        <w:pStyle w:val="a"/>
        <w:numPr>
          <w:ilvl w:val="0"/>
          <w:numId w:val="108"/>
        </w:numPr>
        <w:spacing w:after="0" w:line="360" w:lineRule="atLeast"/>
        <w:rPr>
          <w:rFonts w:ascii="David" w:hAnsi="David"/>
          <w:color w:val="080908"/>
        </w:rPr>
      </w:pPr>
      <w:r w:rsidRPr="00E3420B">
        <w:rPr>
          <w:rFonts w:ascii="David" w:hAnsi="David"/>
          <w:color w:val="080908"/>
          <w:rtl/>
        </w:rPr>
        <w:t>אי מילוי חיוב על-ידי הקונה</w:t>
      </w:r>
    </w:p>
    <w:p w14:paraId="3A89A099"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היה והקונה </w:t>
      </w:r>
      <w:r w:rsidRPr="00E3420B">
        <w:rPr>
          <w:rFonts w:ascii="David" w:hAnsi="David" w:hint="cs"/>
          <w:color w:val="080908"/>
          <w:sz w:val="24"/>
          <w:rtl/>
        </w:rPr>
        <w:t xml:space="preserve">לא השלים את רכישת המלאי כפי שהתחייב </w:t>
      </w:r>
      <w:r w:rsidRPr="00E3420B">
        <w:rPr>
          <w:rFonts w:ascii="David" w:hAnsi="David"/>
          <w:color w:val="080908"/>
          <w:sz w:val="24"/>
          <w:rtl/>
        </w:rPr>
        <w:t xml:space="preserve"> רשאי המשרד מבלי לגרוע מכל סמכות אחרת הקיימת לו בין אם לפי כל דין ובין אם לפי הסכם זה לבטל את ההסכם בהודעה בכתב.</w:t>
      </w:r>
    </w:p>
    <w:p w14:paraId="4CE2E5D9"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מבלי לגרוע מהאמור לעיל, הקונה מתחייב להחזיר למשרד את כל ההוצאות הישירות והעקיפות שהיו ל</w:t>
      </w:r>
      <w:r w:rsidRPr="00E3420B">
        <w:rPr>
          <w:rFonts w:ascii="David" w:hAnsi="David" w:hint="eastAsia"/>
          <w:color w:val="080908"/>
          <w:sz w:val="24"/>
          <w:rtl/>
        </w:rPr>
        <w:t>משרד</w:t>
      </w:r>
      <w:r w:rsidRPr="00E3420B">
        <w:rPr>
          <w:rFonts w:ascii="David" w:hAnsi="David"/>
          <w:color w:val="080908"/>
          <w:sz w:val="24"/>
          <w:rtl/>
        </w:rPr>
        <w:t xml:space="preserve"> בגין אי מילוי הוראות הסכם זה על נספחיו על-ידי הקונה, לפצות אותו על כל נזק שנגרם לו בשל אי מילוי הוראות ההסכם ו/או ביטולו. </w:t>
      </w:r>
    </w:p>
    <w:p w14:paraId="37988E9F"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72A44CF7" w14:textId="77777777" w:rsidR="00C221DF" w:rsidRPr="00E3420B" w:rsidRDefault="00C221DF" w:rsidP="00E3420B">
      <w:pPr>
        <w:tabs>
          <w:tab w:val="left" w:pos="935"/>
        </w:tabs>
        <w:spacing w:after="0" w:line="360" w:lineRule="atLeast"/>
        <w:ind w:left="935"/>
        <w:rPr>
          <w:rFonts w:ascii="David" w:hAnsi="David"/>
          <w:color w:val="080908"/>
          <w:sz w:val="24"/>
        </w:rPr>
      </w:pPr>
    </w:p>
    <w:p w14:paraId="24298C74" w14:textId="77777777" w:rsidR="00C221DF" w:rsidRPr="00E3420B" w:rsidRDefault="00C221DF" w:rsidP="002762CD">
      <w:pPr>
        <w:pStyle w:val="a"/>
        <w:numPr>
          <w:ilvl w:val="0"/>
          <w:numId w:val="108"/>
        </w:numPr>
        <w:spacing w:after="0" w:line="360" w:lineRule="atLeast"/>
        <w:ind w:hanging="357"/>
        <w:rPr>
          <w:rFonts w:ascii="David" w:hAnsi="David"/>
          <w:color w:val="080908"/>
        </w:rPr>
      </w:pPr>
      <w:r w:rsidRPr="00E3420B">
        <w:rPr>
          <w:rFonts w:ascii="David" w:hAnsi="David" w:hint="cs"/>
          <w:color w:val="080908"/>
          <w:rtl/>
        </w:rPr>
        <w:t>ביטוח:</w:t>
      </w:r>
    </w:p>
    <w:p w14:paraId="68FE0732" w14:textId="77777777" w:rsidR="00DF6E7B" w:rsidRPr="00E3420B" w:rsidRDefault="00DF6E7B" w:rsidP="002762CD">
      <w:pPr>
        <w:numPr>
          <w:ilvl w:val="0"/>
          <w:numId w:val="121"/>
        </w:numPr>
        <w:spacing w:after="0" w:line="360" w:lineRule="atLeast"/>
        <w:ind w:left="1076" w:hanging="357"/>
        <w:jc w:val="both"/>
        <w:rPr>
          <w:rFonts w:ascii="David" w:hAnsi="David"/>
          <w:color w:val="080908"/>
          <w:sz w:val="24"/>
        </w:rPr>
      </w:pPr>
      <w:r w:rsidRPr="00E3420B">
        <w:rPr>
          <w:rFonts w:ascii="David" w:hAnsi="David"/>
          <w:color w:val="080908"/>
          <w:sz w:val="24"/>
          <w:rtl/>
        </w:rPr>
        <w:t xml:space="preserve">נותן השירותים מתחייב לרכוש ולקיים את הביטוחים המפורטים בזה, לטובתו ולטובת </w:t>
      </w:r>
      <w:r w:rsidRPr="00E3420B">
        <w:rPr>
          <w:rFonts w:ascii="David" w:hAnsi="David"/>
          <w:b/>
          <w:bCs/>
          <w:color w:val="080908"/>
          <w:sz w:val="24"/>
          <w:rtl/>
        </w:rPr>
        <w:t xml:space="preserve">מדינת ישראל – </w:t>
      </w:r>
      <w:r w:rsidRPr="00E3420B">
        <w:rPr>
          <w:rFonts w:ascii="David" w:hAnsi="David" w:hint="cs"/>
          <w:b/>
          <w:bCs/>
          <w:color w:val="080908"/>
          <w:sz w:val="24"/>
          <w:rtl/>
        </w:rPr>
        <w:t>משרד</w:t>
      </w:r>
      <w:r w:rsidRPr="00E3420B">
        <w:rPr>
          <w:rFonts w:ascii="David" w:hAnsi="David"/>
          <w:b/>
          <w:bCs/>
          <w:color w:val="080908"/>
          <w:sz w:val="24"/>
          <w:rtl/>
        </w:rPr>
        <w:t xml:space="preserve"> ה</w:t>
      </w:r>
      <w:r w:rsidRPr="00E3420B">
        <w:rPr>
          <w:rFonts w:ascii="David" w:hAnsi="David" w:hint="cs"/>
          <w:b/>
          <w:bCs/>
          <w:color w:val="080908"/>
          <w:sz w:val="24"/>
          <w:rtl/>
        </w:rPr>
        <w:t>כלכלה והתעשייה</w:t>
      </w:r>
      <w:r w:rsidRPr="00E3420B">
        <w:rPr>
          <w:rFonts w:ascii="David" w:hAnsi="David"/>
          <w:b/>
          <w:bCs/>
          <w:color w:val="080908"/>
          <w:sz w:val="24"/>
          <w:rtl/>
        </w:rPr>
        <w:t>,</w:t>
      </w:r>
      <w:r w:rsidRPr="00E3420B">
        <w:rPr>
          <w:rFonts w:ascii="David" w:hAnsi="David"/>
          <w:color w:val="080908"/>
          <w:sz w:val="24"/>
          <w:rtl/>
        </w:rPr>
        <w:t xml:space="preserve"> כשהם כוללים את כל הכיסויים והתנאים הנדרשים, כאשר גבולות האחריות לא יפחתו מהמצוין להלן:           </w:t>
      </w:r>
    </w:p>
    <w:p w14:paraId="7466E6D2" w14:textId="77777777" w:rsidR="00DF6E7B" w:rsidRPr="00E3420B" w:rsidRDefault="00DF6E7B" w:rsidP="002762CD">
      <w:pPr>
        <w:pStyle w:val="affffd"/>
        <w:numPr>
          <w:ilvl w:val="0"/>
          <w:numId w:val="122"/>
        </w:numPr>
        <w:spacing w:line="360" w:lineRule="atLeast"/>
        <w:ind w:left="1360" w:hanging="357"/>
        <w:jc w:val="both"/>
        <w:rPr>
          <w:rFonts w:ascii="David" w:hAnsi="David" w:cs="David"/>
          <w:color w:val="080908"/>
          <w:sz w:val="24"/>
          <w:szCs w:val="24"/>
          <w:u w:val="single"/>
          <w:rtl/>
        </w:rPr>
      </w:pPr>
      <w:r w:rsidRPr="00E3420B">
        <w:rPr>
          <w:rFonts w:ascii="David" w:hAnsi="David" w:cs="David"/>
          <w:b/>
          <w:bCs/>
          <w:color w:val="080908"/>
          <w:sz w:val="24"/>
          <w:szCs w:val="24"/>
          <w:u w:val="single"/>
          <w:rtl/>
        </w:rPr>
        <w:t>ביטוח חבות מעבידים</w:t>
      </w:r>
      <w:r w:rsidRPr="00E3420B">
        <w:rPr>
          <w:rFonts w:ascii="David" w:hAnsi="David" w:cs="David"/>
          <w:color w:val="080908"/>
          <w:sz w:val="24"/>
          <w:szCs w:val="24"/>
          <w:u w:val="single"/>
          <w:rtl/>
        </w:rPr>
        <w:t xml:space="preserve"> </w:t>
      </w:r>
    </w:p>
    <w:p w14:paraId="2AB20871" w14:textId="77777777" w:rsidR="00DF6E7B" w:rsidRPr="00E3420B" w:rsidRDefault="00DF6E7B" w:rsidP="002762CD">
      <w:pPr>
        <w:pStyle w:val="affffd"/>
        <w:numPr>
          <w:ilvl w:val="0"/>
          <w:numId w:val="123"/>
        </w:numPr>
        <w:spacing w:line="360" w:lineRule="atLeast"/>
        <w:ind w:left="1785" w:right="142" w:hanging="357"/>
        <w:jc w:val="both"/>
        <w:rPr>
          <w:rFonts w:ascii="David" w:hAnsi="David" w:cs="David"/>
          <w:color w:val="080908"/>
          <w:sz w:val="24"/>
          <w:szCs w:val="24"/>
          <w:rtl/>
        </w:rPr>
      </w:pPr>
      <w:r w:rsidRPr="00E3420B">
        <w:rPr>
          <w:rFonts w:ascii="David" w:hAnsi="David" w:cs="David"/>
          <w:color w:val="080908"/>
          <w:sz w:val="24"/>
          <w:szCs w:val="24"/>
          <w:rtl/>
        </w:rPr>
        <w:t xml:space="preserve">אחריותו החוקית כלפי עובדיו בכל תחומי מדינת ישראל  והשטחים המוחזקים. </w:t>
      </w:r>
    </w:p>
    <w:p w14:paraId="0AFA9E29" w14:textId="77777777" w:rsidR="00DF6E7B" w:rsidRPr="00E3420B" w:rsidRDefault="00DF6E7B" w:rsidP="002762CD">
      <w:pPr>
        <w:pStyle w:val="affffd"/>
        <w:numPr>
          <w:ilvl w:val="0"/>
          <w:numId w:val="123"/>
        </w:numPr>
        <w:spacing w:line="360" w:lineRule="atLeast"/>
        <w:ind w:left="1785" w:right="142"/>
        <w:jc w:val="both"/>
        <w:rPr>
          <w:rFonts w:ascii="David" w:hAnsi="David" w:cs="David"/>
          <w:color w:val="080908"/>
          <w:sz w:val="24"/>
          <w:szCs w:val="24"/>
        </w:rPr>
      </w:pPr>
      <w:r w:rsidRPr="00E3420B">
        <w:rPr>
          <w:rFonts w:ascii="David" w:hAnsi="David" w:cs="David"/>
          <w:color w:val="080908"/>
          <w:sz w:val="24"/>
          <w:szCs w:val="24"/>
          <w:rtl/>
        </w:rPr>
        <w:t>גבול האחריות לא יפחת מסך</w:t>
      </w:r>
      <w:r w:rsidRPr="00E3420B">
        <w:rPr>
          <w:rFonts w:ascii="David" w:hAnsi="David" w:cs="David" w:hint="cs"/>
          <w:color w:val="080908"/>
          <w:sz w:val="24"/>
          <w:szCs w:val="24"/>
          <w:rtl/>
        </w:rPr>
        <w:t xml:space="preserve"> </w:t>
      </w:r>
      <w:r w:rsidRPr="00E3420B">
        <w:rPr>
          <w:rFonts w:ascii="David" w:hAnsi="David" w:cs="David"/>
          <w:color w:val="080908"/>
          <w:sz w:val="24"/>
          <w:szCs w:val="24"/>
          <w:rtl/>
        </w:rPr>
        <w:t xml:space="preserve">- </w:t>
      </w:r>
      <w:r w:rsidRPr="00E3420B">
        <w:rPr>
          <w:rFonts w:ascii="David" w:hAnsi="David" w:cs="David"/>
          <w:b/>
          <w:bCs/>
          <w:color w:val="080908"/>
          <w:sz w:val="24"/>
          <w:szCs w:val="24"/>
          <w:rtl/>
        </w:rPr>
        <w:t>20,000,000</w:t>
      </w:r>
      <w:r w:rsidRPr="00E3420B">
        <w:rPr>
          <w:rFonts w:ascii="David" w:hAnsi="David" w:cs="David"/>
          <w:color w:val="080908"/>
          <w:sz w:val="24"/>
          <w:szCs w:val="24"/>
          <w:rtl/>
        </w:rPr>
        <w:t xml:space="preserve"> ₪ לעובד, למקרה ולתקופת הביטוח  (שנה).</w:t>
      </w:r>
    </w:p>
    <w:p w14:paraId="4B924CD5" w14:textId="77777777" w:rsidR="00DF6E7B" w:rsidRPr="00E3420B" w:rsidRDefault="00DF6E7B" w:rsidP="002762CD">
      <w:pPr>
        <w:pStyle w:val="affffd"/>
        <w:numPr>
          <w:ilvl w:val="0"/>
          <w:numId w:val="123"/>
        </w:numPr>
        <w:spacing w:line="360" w:lineRule="atLeast"/>
        <w:ind w:left="1785" w:right="142"/>
        <w:jc w:val="both"/>
        <w:rPr>
          <w:rFonts w:ascii="David" w:hAnsi="David" w:cs="David"/>
          <w:color w:val="080908"/>
          <w:sz w:val="24"/>
          <w:szCs w:val="24"/>
        </w:rPr>
      </w:pPr>
      <w:r w:rsidRPr="00E3420B">
        <w:rPr>
          <w:rFonts w:ascii="David" w:hAnsi="David" w:cs="David"/>
          <w:color w:val="080908"/>
          <w:sz w:val="24"/>
          <w:szCs w:val="24"/>
          <w:rtl/>
        </w:rPr>
        <w:lastRenderedPageBreak/>
        <w:t>הביטוח מורחב לכסות את חבותו של המבוטח כלפי קבלנים, קבלני משנה ועובדיהם היה ויחשב כמעבידם</w:t>
      </w:r>
      <w:r w:rsidRPr="00E3420B">
        <w:rPr>
          <w:rFonts w:ascii="David" w:hAnsi="David" w:cs="David" w:hint="cs"/>
          <w:color w:val="080908"/>
          <w:sz w:val="24"/>
          <w:szCs w:val="24"/>
          <w:rtl/>
        </w:rPr>
        <w:t>.</w:t>
      </w:r>
    </w:p>
    <w:p w14:paraId="469A5B39" w14:textId="77777777" w:rsidR="00157484" w:rsidRPr="00E3420B" w:rsidRDefault="00DF6E7B" w:rsidP="002762CD">
      <w:pPr>
        <w:pStyle w:val="affffd"/>
        <w:numPr>
          <w:ilvl w:val="0"/>
          <w:numId w:val="123"/>
        </w:numPr>
        <w:spacing w:line="360" w:lineRule="atLeast"/>
        <w:ind w:left="1785" w:right="142"/>
        <w:jc w:val="both"/>
        <w:rPr>
          <w:rFonts w:ascii="David" w:hAnsi="David" w:cs="David"/>
          <w:color w:val="080908"/>
          <w:sz w:val="24"/>
          <w:szCs w:val="24"/>
        </w:rPr>
      </w:pPr>
      <w:r w:rsidRPr="00E3420B">
        <w:rPr>
          <w:rFonts w:ascii="David" w:hAnsi="David" w:cs="David"/>
          <w:color w:val="080908"/>
          <w:sz w:val="24"/>
          <w:szCs w:val="24"/>
          <w:rtl/>
        </w:rPr>
        <w:t>הביטוח מורחב לשפות את מדינת ישראל –</w:t>
      </w:r>
      <w:r w:rsidRPr="00E3420B">
        <w:rPr>
          <w:rFonts w:ascii="David" w:hAnsi="David" w:cs="David" w:hint="cs"/>
          <w:color w:val="080908"/>
          <w:sz w:val="24"/>
          <w:szCs w:val="24"/>
          <w:rtl/>
        </w:rPr>
        <w:t xml:space="preserve"> משרד הכלכלה והתעשייה </w:t>
      </w:r>
      <w:r w:rsidRPr="00E3420B">
        <w:rPr>
          <w:rFonts w:ascii="David" w:hAnsi="David" w:cs="David"/>
          <w:color w:val="080908"/>
          <w:sz w:val="24"/>
          <w:szCs w:val="24"/>
          <w:rtl/>
        </w:rPr>
        <w:t xml:space="preserve">היה ונטען לעניין קרות תאונת  עבודה/מחלת מקצוע כלשהי כי הם נושאים בחבות מעביד כלשהם כלפי מי מעובדי הספק, קבלנים, קבלני משנה ועובדיהם שבשירותו. </w:t>
      </w:r>
    </w:p>
    <w:p w14:paraId="2AAA7D5D" w14:textId="77777777" w:rsidR="00DF6E7B" w:rsidRPr="00E3420B" w:rsidRDefault="00DF6E7B" w:rsidP="00E3420B">
      <w:pPr>
        <w:pStyle w:val="affffd"/>
        <w:spacing w:line="360" w:lineRule="atLeast"/>
        <w:ind w:left="1325" w:right="142"/>
        <w:jc w:val="both"/>
        <w:rPr>
          <w:rFonts w:ascii="David" w:hAnsi="David" w:cs="David"/>
          <w:color w:val="080908"/>
          <w:sz w:val="24"/>
          <w:szCs w:val="24"/>
        </w:rPr>
      </w:pPr>
      <w:r w:rsidRPr="00E3420B">
        <w:rPr>
          <w:rFonts w:ascii="David" w:hAnsi="David" w:cs="David"/>
          <w:color w:val="080908"/>
          <w:sz w:val="24"/>
          <w:szCs w:val="24"/>
          <w:rtl/>
        </w:rPr>
        <w:t xml:space="preserve">      </w:t>
      </w:r>
    </w:p>
    <w:p w14:paraId="69982296" w14:textId="77777777" w:rsidR="00DF6E7B" w:rsidRPr="00E3420B" w:rsidRDefault="00DF6E7B" w:rsidP="002762CD">
      <w:pPr>
        <w:pStyle w:val="affffd"/>
        <w:numPr>
          <w:ilvl w:val="0"/>
          <w:numId w:val="122"/>
        </w:numPr>
        <w:spacing w:line="360" w:lineRule="atLeast"/>
        <w:ind w:left="1360" w:hanging="357"/>
        <w:jc w:val="both"/>
        <w:rPr>
          <w:rFonts w:ascii="David" w:hAnsi="David" w:cs="David"/>
          <w:b/>
          <w:bCs/>
          <w:color w:val="080908"/>
          <w:sz w:val="28"/>
          <w:szCs w:val="28"/>
          <w:u w:val="single"/>
          <w:rtl/>
        </w:rPr>
      </w:pPr>
      <w:r w:rsidRPr="00E3420B">
        <w:rPr>
          <w:rFonts w:ascii="David" w:hAnsi="David" w:cs="David"/>
          <w:b/>
          <w:bCs/>
          <w:color w:val="080908"/>
          <w:sz w:val="28"/>
          <w:szCs w:val="28"/>
          <w:u w:val="single"/>
          <w:rtl/>
        </w:rPr>
        <w:t xml:space="preserve">ביטוח אחריות כלפי צד שלישי </w:t>
      </w:r>
    </w:p>
    <w:p w14:paraId="0C73D17A"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tl/>
        </w:rPr>
      </w:pPr>
      <w:r w:rsidRPr="00E3420B">
        <w:rPr>
          <w:rFonts w:ascii="David" w:hAnsi="David" w:cs="David"/>
          <w:color w:val="080908"/>
          <w:sz w:val="24"/>
          <w:szCs w:val="24"/>
          <w:rtl/>
        </w:rPr>
        <w:t>אחריותו החוקית בביטוח אחריות כלפי צד שלישי על פי דיני מדינת ישראל, בגין נזקי גוף ורכוש בכל תחומי מדינת ישראל והשטחים המוחזקים.</w:t>
      </w:r>
    </w:p>
    <w:p w14:paraId="5237E7E5"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color w:val="080908"/>
          <w:sz w:val="24"/>
          <w:szCs w:val="24"/>
          <w:rtl/>
        </w:rPr>
        <w:t xml:space="preserve">גבול האחריות </w:t>
      </w:r>
      <w:r w:rsidRPr="00E3420B">
        <w:rPr>
          <w:rFonts w:ascii="David" w:hAnsi="David" w:cs="David" w:hint="cs"/>
          <w:color w:val="080908"/>
          <w:sz w:val="24"/>
          <w:szCs w:val="24"/>
          <w:rtl/>
        </w:rPr>
        <w:t>ש</w:t>
      </w:r>
      <w:r w:rsidRPr="00E3420B">
        <w:rPr>
          <w:rFonts w:ascii="David" w:hAnsi="David" w:cs="David"/>
          <w:color w:val="080908"/>
          <w:sz w:val="24"/>
          <w:szCs w:val="24"/>
          <w:rtl/>
        </w:rPr>
        <w:t>לא יפחת מסך</w:t>
      </w:r>
      <w:r w:rsidRPr="00E3420B">
        <w:rPr>
          <w:rFonts w:ascii="David" w:hAnsi="David" w:cs="David" w:hint="cs"/>
          <w:color w:val="080908"/>
          <w:sz w:val="24"/>
          <w:szCs w:val="24"/>
          <w:rtl/>
        </w:rPr>
        <w:t xml:space="preserve"> 2,000,000 ₪  </w:t>
      </w:r>
      <w:r w:rsidRPr="00E3420B">
        <w:rPr>
          <w:rFonts w:ascii="David" w:hAnsi="David" w:cs="David"/>
          <w:color w:val="080908"/>
          <w:sz w:val="24"/>
          <w:szCs w:val="24"/>
          <w:rtl/>
        </w:rPr>
        <w:t>למקרה ולתקופת הביטוח (שנה)</w:t>
      </w:r>
      <w:r w:rsidRPr="00E3420B">
        <w:rPr>
          <w:rFonts w:ascii="David" w:hAnsi="David" w:cs="David" w:hint="cs"/>
          <w:color w:val="080908"/>
          <w:sz w:val="24"/>
          <w:szCs w:val="24"/>
          <w:rtl/>
        </w:rPr>
        <w:t>.</w:t>
      </w:r>
    </w:p>
    <w:p w14:paraId="45C82D55"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hint="eastAsia"/>
          <w:color w:val="080908"/>
          <w:sz w:val="24"/>
          <w:szCs w:val="24"/>
          <w:rtl/>
        </w:rPr>
        <w:t>בפוליסה</w:t>
      </w:r>
      <w:r w:rsidRPr="00E3420B">
        <w:rPr>
          <w:rFonts w:ascii="David" w:hAnsi="David" w:cs="David"/>
          <w:color w:val="080908"/>
          <w:sz w:val="24"/>
          <w:szCs w:val="24"/>
          <w:rtl/>
        </w:rPr>
        <w:t xml:space="preserve"> נכלל סעיף אחריות צולבת - </w:t>
      </w:r>
      <w:r w:rsidRPr="00E3420B">
        <w:rPr>
          <w:rFonts w:ascii="David" w:hAnsi="David" w:cs="David"/>
          <w:color w:val="080908"/>
          <w:sz w:val="24"/>
          <w:szCs w:val="24"/>
        </w:rPr>
        <w:t>Cross  Liability</w:t>
      </w:r>
      <w:r w:rsidRPr="00E3420B">
        <w:rPr>
          <w:rFonts w:ascii="David" w:hAnsi="David" w:cs="David"/>
          <w:color w:val="080908"/>
          <w:sz w:val="24"/>
          <w:szCs w:val="24"/>
          <w:rtl/>
        </w:rPr>
        <w:t>.</w:t>
      </w:r>
    </w:p>
    <w:p w14:paraId="2B7FFA5C"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hint="cs"/>
          <w:color w:val="080908"/>
          <w:sz w:val="24"/>
          <w:szCs w:val="24"/>
          <w:rtl/>
        </w:rPr>
        <w:t xml:space="preserve">הביטוח יורחב לכסות נזקים שייגרמו כתוצאה מפריקה וטעינה על ידי ובאמצעות מכשירי הרמה מכל סוג שהוא. אם קיים סייג/ חריג לגבי טעינה ופריקה, הוא יבוטל. </w:t>
      </w:r>
    </w:p>
    <w:p w14:paraId="67B46526"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color w:val="080908"/>
          <w:sz w:val="24"/>
          <w:szCs w:val="24"/>
          <w:rtl/>
        </w:rPr>
        <w:t>הביטוח מורחב לכסות את חבותו של המבוטח כלפי צד שלישי בגין פעילות של קבלנים, קבלני משנה ועובדיהם</w:t>
      </w:r>
      <w:r w:rsidRPr="00E3420B">
        <w:rPr>
          <w:rFonts w:ascii="David" w:hAnsi="David" w:cs="David" w:hint="cs"/>
          <w:color w:val="080908"/>
          <w:sz w:val="24"/>
          <w:szCs w:val="24"/>
          <w:rtl/>
        </w:rPr>
        <w:t>.</w:t>
      </w:r>
    </w:p>
    <w:p w14:paraId="0E9958D2" w14:textId="77777777" w:rsidR="00DF6E7B" w:rsidRPr="00E3420B" w:rsidRDefault="00DF6E7B" w:rsidP="002762CD">
      <w:pPr>
        <w:pStyle w:val="affffd"/>
        <w:numPr>
          <w:ilvl w:val="0"/>
          <w:numId w:val="124"/>
        </w:numPr>
        <w:spacing w:line="360" w:lineRule="atLeast"/>
        <w:ind w:left="1785" w:hanging="357"/>
        <w:jc w:val="both"/>
        <w:rPr>
          <w:rFonts w:ascii="David" w:hAnsi="David" w:cs="David"/>
          <w:color w:val="080908"/>
          <w:sz w:val="24"/>
          <w:szCs w:val="24"/>
        </w:rPr>
      </w:pPr>
      <w:r w:rsidRPr="00E3420B">
        <w:rPr>
          <w:rFonts w:ascii="David" w:hAnsi="David" w:cs="David"/>
          <w:color w:val="080908"/>
          <w:sz w:val="24"/>
          <w:szCs w:val="24"/>
          <w:rtl/>
        </w:rPr>
        <w:t xml:space="preserve">הביטוח מורחב לשפות את מדינת ישראל –  </w:t>
      </w:r>
      <w:r w:rsidRPr="00E3420B">
        <w:rPr>
          <w:rFonts w:ascii="David" w:hAnsi="David" w:cs="David" w:hint="cs"/>
          <w:color w:val="080908"/>
          <w:sz w:val="24"/>
          <w:szCs w:val="24"/>
          <w:rtl/>
        </w:rPr>
        <w:t>משרד הכלכלה והתעשייה</w:t>
      </w:r>
      <w:r w:rsidRPr="00E3420B">
        <w:rPr>
          <w:rFonts w:ascii="David" w:hAnsi="David" w:cs="David"/>
          <w:color w:val="080908"/>
          <w:sz w:val="24"/>
          <w:szCs w:val="24"/>
          <w:rtl/>
        </w:rPr>
        <w:t xml:space="preserve"> ככל שייחשבו אחראים למעשי ו/או מחדלי נותן השירותים והפועלים מטעמו.</w:t>
      </w:r>
    </w:p>
    <w:p w14:paraId="2BF126FD" w14:textId="77777777" w:rsidR="009B159F" w:rsidRPr="00E3420B" w:rsidRDefault="009B159F" w:rsidP="00E3420B">
      <w:pPr>
        <w:pStyle w:val="affffd"/>
        <w:spacing w:line="360" w:lineRule="atLeast"/>
        <w:ind w:left="1785"/>
        <w:jc w:val="both"/>
        <w:rPr>
          <w:rFonts w:ascii="David" w:hAnsi="David" w:cs="David"/>
          <w:color w:val="080908"/>
          <w:sz w:val="24"/>
          <w:szCs w:val="24"/>
        </w:rPr>
      </w:pPr>
    </w:p>
    <w:p w14:paraId="5D718250" w14:textId="77777777" w:rsidR="00DF6E7B" w:rsidRPr="00E3420B" w:rsidRDefault="00DF6E7B" w:rsidP="002762CD">
      <w:pPr>
        <w:pStyle w:val="affffd"/>
        <w:numPr>
          <w:ilvl w:val="0"/>
          <w:numId w:val="122"/>
        </w:numPr>
        <w:spacing w:line="360" w:lineRule="atLeast"/>
        <w:ind w:left="1360" w:hanging="357"/>
        <w:jc w:val="both"/>
        <w:rPr>
          <w:rFonts w:ascii="David" w:hAnsi="David" w:cs="David"/>
          <w:b/>
          <w:bCs/>
          <w:color w:val="080908"/>
          <w:sz w:val="28"/>
          <w:szCs w:val="28"/>
          <w:u w:val="single"/>
          <w:rtl/>
        </w:rPr>
      </w:pPr>
      <w:r w:rsidRPr="00E3420B">
        <w:rPr>
          <w:rFonts w:ascii="David" w:hAnsi="David" w:cs="David"/>
          <w:b/>
          <w:bCs/>
          <w:color w:val="080908"/>
          <w:sz w:val="28"/>
          <w:szCs w:val="28"/>
          <w:u w:val="single"/>
          <w:rtl/>
        </w:rPr>
        <w:t xml:space="preserve">ביטוח חבות המוצר – </w:t>
      </w:r>
      <w:r w:rsidRPr="00E3420B">
        <w:rPr>
          <w:rFonts w:ascii="David" w:hAnsi="David" w:cs="David"/>
          <w:b/>
          <w:bCs/>
          <w:color w:val="080908"/>
          <w:sz w:val="28"/>
          <w:szCs w:val="28"/>
          <w:u w:val="single"/>
        </w:rPr>
        <w:t>PRODUCTS LIABILITY</w:t>
      </w:r>
      <w:r w:rsidRPr="00E3420B">
        <w:rPr>
          <w:rFonts w:ascii="David" w:hAnsi="David" w:cs="David"/>
          <w:b/>
          <w:bCs/>
          <w:color w:val="080908"/>
          <w:sz w:val="28"/>
          <w:szCs w:val="28"/>
          <w:u w:val="single"/>
          <w:rtl/>
        </w:rPr>
        <w:t xml:space="preserve"> </w:t>
      </w:r>
      <w:r w:rsidRPr="00E3420B">
        <w:rPr>
          <w:rFonts w:ascii="David" w:hAnsi="David" w:cs="David" w:hint="cs"/>
          <w:b/>
          <w:bCs/>
          <w:color w:val="080908"/>
          <w:sz w:val="28"/>
          <w:szCs w:val="28"/>
          <w:u w:val="single"/>
          <w:rtl/>
        </w:rPr>
        <w:t xml:space="preserve"> </w:t>
      </w:r>
    </w:p>
    <w:p w14:paraId="66A11F10"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Pr>
      </w:pPr>
      <w:r w:rsidRPr="00E3420B">
        <w:rPr>
          <w:rFonts w:ascii="David" w:hAnsi="David" w:cs="David" w:hint="cs"/>
          <w:color w:val="080908"/>
          <w:sz w:val="24"/>
          <w:szCs w:val="24"/>
          <w:rtl/>
        </w:rPr>
        <w:t>נותן השירותים יבטח את חבותו בביטוח חבות המוצר בגין השירותים</w:t>
      </w:r>
      <w:r w:rsidRPr="00E3420B">
        <w:rPr>
          <w:rFonts w:ascii="David" w:eastAsia="Times New Roman" w:hAnsi="David" w:cs="David" w:hint="cs"/>
          <w:color w:val="080908"/>
          <w:sz w:val="24"/>
          <w:szCs w:val="24"/>
          <w:rtl/>
        </w:rPr>
        <w:t xml:space="preserve"> הניתנים במסגרת אשכול 1 (מכירת מלאי </w:t>
      </w:r>
      <w:r w:rsidR="00AC7F84" w:rsidRPr="00E3420B">
        <w:rPr>
          <w:rFonts w:ascii="David" w:eastAsia="Times New Roman" w:hAnsi="David" w:cs="David" w:hint="cs"/>
          <w:color w:val="080908"/>
          <w:sz w:val="24"/>
          <w:szCs w:val="24"/>
          <w:rtl/>
        </w:rPr>
        <w:t>שמן</w:t>
      </w:r>
      <w:r w:rsidRPr="00E3420B">
        <w:rPr>
          <w:rFonts w:ascii="David" w:eastAsia="Times New Roman" w:hAnsi="David" w:cs="David" w:hint="cs"/>
          <w:color w:val="080908"/>
          <w:sz w:val="24"/>
          <w:szCs w:val="24"/>
          <w:rtl/>
        </w:rPr>
        <w:t xml:space="preserve"> לנותן השירותים לצורך מכירתו לאחרים) </w:t>
      </w:r>
      <w:r w:rsidRPr="00E3420B">
        <w:rPr>
          <w:rFonts w:ascii="David" w:hAnsi="David" w:cs="David" w:hint="eastAsia"/>
          <w:color w:val="080908"/>
          <w:sz w:val="24"/>
          <w:szCs w:val="24"/>
          <w:rtl/>
        </w:rPr>
        <w:t>עבור</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מדינת</w:t>
      </w:r>
      <w:r w:rsidRPr="00E3420B">
        <w:rPr>
          <w:rFonts w:ascii="David" w:hAnsi="David" w:cs="David"/>
          <w:color w:val="080908"/>
          <w:sz w:val="24"/>
          <w:szCs w:val="24"/>
          <w:rtl/>
        </w:rPr>
        <w:t xml:space="preserve"> ישראל – </w:t>
      </w:r>
      <w:r w:rsidRPr="00E3420B">
        <w:rPr>
          <w:rFonts w:ascii="David" w:hAnsi="David" w:cs="David" w:hint="cs"/>
          <w:color w:val="080908"/>
          <w:sz w:val="24"/>
          <w:szCs w:val="24"/>
          <w:rtl/>
        </w:rPr>
        <w:t>משרד הכלכלה והתעשייה</w:t>
      </w:r>
      <w:r w:rsidRPr="00E3420B">
        <w:rPr>
          <w:rFonts w:ascii="David" w:hAnsi="David" w:cs="David"/>
          <w:color w:val="080908"/>
          <w:sz w:val="24"/>
          <w:szCs w:val="24"/>
          <w:rtl/>
        </w:rPr>
        <w:t xml:space="preserve"> בהתאם למכרז וחוזה עם מדינת ישראל –</w:t>
      </w:r>
      <w:r w:rsidRPr="00E3420B">
        <w:rPr>
          <w:rFonts w:ascii="David" w:hAnsi="David" w:cs="David" w:hint="eastAsia"/>
          <w:color w:val="080908"/>
          <w:sz w:val="24"/>
          <w:szCs w:val="24"/>
          <w:rtl/>
        </w:rPr>
        <w:t>משרד</w:t>
      </w:r>
      <w:r w:rsidRPr="00E3420B">
        <w:rPr>
          <w:rFonts w:ascii="David" w:hAnsi="David" w:cs="David"/>
          <w:color w:val="080908"/>
          <w:sz w:val="24"/>
          <w:szCs w:val="24"/>
          <w:rtl/>
        </w:rPr>
        <w:t xml:space="preserve"> </w:t>
      </w:r>
      <w:r w:rsidRPr="00E3420B">
        <w:rPr>
          <w:rFonts w:ascii="David" w:hAnsi="David" w:cs="David" w:hint="cs"/>
          <w:color w:val="080908"/>
          <w:sz w:val="24"/>
          <w:szCs w:val="24"/>
          <w:rtl/>
        </w:rPr>
        <w:t xml:space="preserve">הכלכלה והתעשייה. </w:t>
      </w:r>
    </w:p>
    <w:p w14:paraId="4E318726"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Pr>
      </w:pPr>
      <w:r w:rsidRPr="00E3420B">
        <w:rPr>
          <w:rFonts w:ascii="David" w:hAnsi="David" w:cs="David"/>
          <w:color w:val="080908"/>
          <w:sz w:val="24"/>
          <w:szCs w:val="24"/>
          <w:rtl/>
        </w:rPr>
        <w:t>הכיסוי בפוליסה הינו על פי דין לרבות על פי פקודת הנזיקין – נוסח חדש וכן על פי חוק האחריות למוצרים פגומים-1980</w:t>
      </w:r>
      <w:r w:rsidRPr="00E3420B">
        <w:rPr>
          <w:rFonts w:ascii="David" w:hAnsi="David" w:cs="David" w:hint="cs"/>
          <w:color w:val="080908"/>
          <w:sz w:val="24"/>
          <w:szCs w:val="24"/>
          <w:rtl/>
        </w:rPr>
        <w:t>.</w:t>
      </w:r>
    </w:p>
    <w:p w14:paraId="5D1A8A94"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tl/>
        </w:rPr>
      </w:pPr>
      <w:r w:rsidRPr="00E3420B">
        <w:rPr>
          <w:rFonts w:ascii="David" w:hAnsi="David" w:cs="David"/>
          <w:color w:val="080908"/>
          <w:sz w:val="24"/>
          <w:szCs w:val="24"/>
          <w:rtl/>
        </w:rPr>
        <w:t xml:space="preserve">גבול האחריות לא יפחת מסך </w:t>
      </w:r>
      <w:r w:rsidRPr="00E3420B">
        <w:rPr>
          <w:rFonts w:ascii="David" w:hAnsi="David" w:cs="David" w:hint="cs"/>
          <w:color w:val="080908"/>
          <w:sz w:val="24"/>
          <w:szCs w:val="24"/>
          <w:rtl/>
        </w:rPr>
        <w:t>4,000,000</w:t>
      </w:r>
      <w:r w:rsidRPr="00E3420B">
        <w:rPr>
          <w:rFonts w:ascii="David" w:hAnsi="David" w:cs="David"/>
          <w:color w:val="080908"/>
          <w:sz w:val="24"/>
          <w:szCs w:val="24"/>
          <w:rtl/>
        </w:rPr>
        <w:t xml:space="preserve"> ₪ למקרה ולתקופת הביטוח (שנה) בגין נזק לגוף ולרכוש.</w:t>
      </w:r>
    </w:p>
    <w:p w14:paraId="5E433E6F"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Pr>
      </w:pPr>
      <w:r w:rsidRPr="00E3420B">
        <w:rPr>
          <w:rFonts w:ascii="David" w:hAnsi="David" w:cs="David" w:hint="eastAsia"/>
          <w:color w:val="080908"/>
          <w:sz w:val="24"/>
          <w:szCs w:val="24"/>
          <w:rtl/>
        </w:rPr>
        <w:t>בפוליסה</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נכלל</w:t>
      </w:r>
      <w:r w:rsidRPr="00E3420B">
        <w:rPr>
          <w:rFonts w:ascii="David" w:hAnsi="David" w:cs="David" w:hint="cs"/>
          <w:color w:val="080908"/>
          <w:sz w:val="24"/>
          <w:szCs w:val="24"/>
          <w:rtl/>
        </w:rPr>
        <w:t>ו</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ההרחבות</w:t>
      </w:r>
      <w:r w:rsidRPr="00E3420B">
        <w:rPr>
          <w:rFonts w:ascii="David" w:hAnsi="David" w:cs="David"/>
          <w:color w:val="080908"/>
          <w:sz w:val="24"/>
          <w:szCs w:val="24"/>
          <w:rtl/>
        </w:rPr>
        <w:t xml:space="preserve"> </w:t>
      </w:r>
      <w:r w:rsidRPr="00E3420B">
        <w:rPr>
          <w:rFonts w:ascii="David" w:hAnsi="David" w:cs="David" w:hint="eastAsia"/>
          <w:color w:val="080908"/>
          <w:sz w:val="24"/>
          <w:szCs w:val="24"/>
          <w:rtl/>
        </w:rPr>
        <w:t>הבאות</w:t>
      </w:r>
      <w:r w:rsidRPr="00E3420B">
        <w:rPr>
          <w:rFonts w:ascii="David" w:hAnsi="David" w:cs="David"/>
          <w:color w:val="080908"/>
          <w:sz w:val="24"/>
          <w:szCs w:val="24"/>
          <w:rtl/>
        </w:rPr>
        <w:t>:</w:t>
      </w:r>
    </w:p>
    <w:p w14:paraId="54BF0D07" w14:textId="77777777" w:rsidR="00DF6E7B" w:rsidRPr="00E3420B" w:rsidRDefault="00DF6E7B" w:rsidP="002762CD">
      <w:pPr>
        <w:numPr>
          <w:ilvl w:val="2"/>
          <w:numId w:val="112"/>
        </w:numPr>
        <w:spacing w:after="0" w:line="360" w:lineRule="atLeast"/>
        <w:ind w:left="2210" w:hanging="441"/>
        <w:jc w:val="both"/>
        <w:rPr>
          <w:rFonts w:ascii="David" w:eastAsia="Times New Roman" w:hAnsi="David"/>
          <w:color w:val="080908"/>
          <w:sz w:val="24"/>
        </w:rPr>
      </w:pPr>
      <w:r w:rsidRPr="00E3420B">
        <w:rPr>
          <w:rFonts w:ascii="David" w:eastAsia="Times New Roman" w:hAnsi="David"/>
          <w:color w:val="080908"/>
          <w:sz w:val="24"/>
          <w:rtl/>
        </w:rPr>
        <w:t xml:space="preserve">בפוליסה נכלל סעיף אחריות צולבת - </w:t>
      </w:r>
      <w:r w:rsidRPr="00E3420B">
        <w:rPr>
          <w:rFonts w:ascii="David" w:eastAsia="Times New Roman" w:hAnsi="David"/>
          <w:color w:val="080908"/>
          <w:sz w:val="24"/>
        </w:rPr>
        <w:t>CROSS LIABILITY</w:t>
      </w:r>
      <w:r w:rsidRPr="00E3420B">
        <w:rPr>
          <w:rFonts w:ascii="David" w:eastAsia="Times New Roman" w:hAnsi="David"/>
          <w:color w:val="080908"/>
          <w:sz w:val="24"/>
          <w:rtl/>
        </w:rPr>
        <w:t>.</w:t>
      </w:r>
    </w:p>
    <w:p w14:paraId="4063A42D" w14:textId="77777777" w:rsidR="00DF6E7B" w:rsidRPr="00E3420B" w:rsidRDefault="00DF6E7B" w:rsidP="002762CD">
      <w:pPr>
        <w:numPr>
          <w:ilvl w:val="2"/>
          <w:numId w:val="112"/>
        </w:numPr>
        <w:spacing w:after="0" w:line="360" w:lineRule="atLeast"/>
        <w:ind w:left="2210" w:hanging="441"/>
        <w:jc w:val="both"/>
        <w:rPr>
          <w:rFonts w:ascii="David" w:eastAsia="Times New Roman" w:hAnsi="David"/>
          <w:color w:val="080908"/>
          <w:sz w:val="24"/>
        </w:rPr>
      </w:pPr>
      <w:r w:rsidRPr="00E3420B">
        <w:rPr>
          <w:rFonts w:ascii="David" w:eastAsia="Times New Roman" w:hAnsi="David"/>
          <w:color w:val="080908"/>
          <w:sz w:val="24"/>
          <w:rtl/>
        </w:rPr>
        <w:t xml:space="preserve">הארכת תקופת הגילוי לפחות 12 חודשים.  </w:t>
      </w:r>
    </w:p>
    <w:p w14:paraId="499E3BFF" w14:textId="77777777" w:rsidR="00DF6E7B" w:rsidRPr="00E3420B" w:rsidRDefault="00DF6E7B" w:rsidP="002762CD">
      <w:pPr>
        <w:pStyle w:val="affffd"/>
        <w:numPr>
          <w:ilvl w:val="0"/>
          <w:numId w:val="125"/>
        </w:numPr>
        <w:spacing w:line="360" w:lineRule="atLeast"/>
        <w:ind w:left="1785"/>
        <w:jc w:val="both"/>
        <w:rPr>
          <w:rFonts w:ascii="David" w:hAnsi="David" w:cs="David"/>
          <w:color w:val="080908"/>
          <w:sz w:val="24"/>
          <w:szCs w:val="24"/>
        </w:rPr>
      </w:pPr>
      <w:r w:rsidRPr="00E3420B">
        <w:rPr>
          <w:rFonts w:ascii="David" w:hAnsi="David" w:cs="David"/>
          <w:color w:val="080908"/>
          <w:sz w:val="24"/>
          <w:szCs w:val="24"/>
          <w:rtl/>
        </w:rPr>
        <w:t xml:space="preserve">הביטוח מורחב לשפות את מדינת ישראל –  </w:t>
      </w:r>
      <w:r w:rsidRPr="00E3420B">
        <w:rPr>
          <w:rFonts w:ascii="David" w:hAnsi="David" w:cs="David" w:hint="eastAsia"/>
          <w:color w:val="080908"/>
          <w:sz w:val="24"/>
          <w:szCs w:val="24"/>
          <w:rtl/>
        </w:rPr>
        <w:t>מ</w:t>
      </w:r>
      <w:r w:rsidRPr="00E3420B">
        <w:rPr>
          <w:rFonts w:ascii="David" w:hAnsi="David" w:cs="David" w:hint="cs"/>
          <w:color w:val="080908"/>
          <w:sz w:val="24"/>
          <w:szCs w:val="24"/>
          <w:rtl/>
        </w:rPr>
        <w:t>שרד הכלכלה והתעשייה</w:t>
      </w:r>
      <w:r w:rsidRPr="00E3420B">
        <w:rPr>
          <w:rFonts w:ascii="David" w:hAnsi="David" w:cs="David"/>
          <w:color w:val="080908"/>
          <w:sz w:val="24"/>
          <w:szCs w:val="24"/>
          <w:rtl/>
        </w:rPr>
        <w:t xml:space="preserve"> לגבי אחריותם בגין נזק עקב פגם במוצרים אשר סופקו, טופלו ו/או תוחזקו על ידי נותן השירותים וכל הפועלים מטעמ</w:t>
      </w:r>
      <w:r w:rsidRPr="00E3420B">
        <w:rPr>
          <w:rFonts w:ascii="David" w:hAnsi="David" w:cs="David" w:hint="eastAsia"/>
          <w:color w:val="080908"/>
          <w:sz w:val="24"/>
          <w:szCs w:val="24"/>
          <w:rtl/>
        </w:rPr>
        <w:t>ו</w:t>
      </w:r>
      <w:r w:rsidRPr="00E3420B">
        <w:rPr>
          <w:rFonts w:ascii="David" w:hAnsi="David" w:cs="David"/>
          <w:color w:val="080908"/>
          <w:sz w:val="24"/>
          <w:szCs w:val="24"/>
          <w:rtl/>
        </w:rPr>
        <w:t>.</w:t>
      </w:r>
    </w:p>
    <w:p w14:paraId="567083D2" w14:textId="2526AEC0" w:rsidR="00A158D1" w:rsidRDefault="00A158D1">
      <w:pPr>
        <w:bidi w:val="0"/>
        <w:rPr>
          <w:rFonts w:ascii="David" w:hAnsi="David"/>
          <w:color w:val="080908"/>
          <w:sz w:val="24"/>
          <w:rtl/>
        </w:rPr>
      </w:pPr>
      <w:r>
        <w:rPr>
          <w:rFonts w:ascii="David" w:hAnsi="David"/>
          <w:color w:val="080908"/>
          <w:sz w:val="24"/>
          <w:rtl/>
        </w:rPr>
        <w:br w:type="page"/>
      </w:r>
    </w:p>
    <w:p w14:paraId="580AC8A0" w14:textId="77777777" w:rsidR="009B159F" w:rsidRPr="00E3420B" w:rsidRDefault="009B159F" w:rsidP="00E3420B">
      <w:pPr>
        <w:pStyle w:val="affffd"/>
        <w:spacing w:line="360" w:lineRule="atLeast"/>
        <w:ind w:left="1785"/>
        <w:jc w:val="both"/>
        <w:rPr>
          <w:rFonts w:ascii="David" w:hAnsi="David" w:cs="David"/>
          <w:color w:val="080908"/>
          <w:sz w:val="24"/>
          <w:szCs w:val="24"/>
        </w:rPr>
      </w:pPr>
    </w:p>
    <w:p w14:paraId="357DF57E" w14:textId="77777777" w:rsidR="009B159F" w:rsidRPr="00E3420B" w:rsidRDefault="00DF6E7B" w:rsidP="002762CD">
      <w:pPr>
        <w:pStyle w:val="affffd"/>
        <w:numPr>
          <w:ilvl w:val="0"/>
          <w:numId w:val="122"/>
        </w:numPr>
        <w:spacing w:line="360" w:lineRule="atLeast"/>
        <w:ind w:left="1360" w:hanging="357"/>
        <w:jc w:val="both"/>
        <w:rPr>
          <w:rFonts w:ascii="David" w:hAnsi="David" w:cs="David"/>
          <w:b/>
          <w:bCs/>
          <w:color w:val="080908"/>
          <w:sz w:val="28"/>
          <w:szCs w:val="28"/>
          <w:u w:val="single"/>
        </w:rPr>
      </w:pPr>
      <w:r w:rsidRPr="00E3420B">
        <w:rPr>
          <w:rFonts w:ascii="David" w:hAnsi="David" w:cs="David"/>
          <w:b/>
          <w:bCs/>
          <w:color w:val="080908"/>
          <w:sz w:val="28"/>
          <w:szCs w:val="28"/>
          <w:u w:val="single"/>
          <w:rtl/>
        </w:rPr>
        <w:t>ביטוחים נוספים</w:t>
      </w:r>
      <w:r w:rsidRPr="00E3420B">
        <w:rPr>
          <w:rFonts w:ascii="David" w:hAnsi="David" w:cs="David" w:hint="cs"/>
          <w:b/>
          <w:bCs/>
          <w:color w:val="080908"/>
          <w:sz w:val="28"/>
          <w:szCs w:val="28"/>
          <w:u w:val="single"/>
          <w:rtl/>
        </w:rPr>
        <w:t>:</w:t>
      </w:r>
      <w:r w:rsidRPr="00E3420B">
        <w:rPr>
          <w:rFonts w:ascii="David" w:hAnsi="David" w:cs="David"/>
          <w:b/>
          <w:bCs/>
          <w:color w:val="080908"/>
          <w:sz w:val="28"/>
          <w:szCs w:val="28"/>
          <w:u w:val="single"/>
          <w:rtl/>
        </w:rPr>
        <w:t xml:space="preserve"> </w:t>
      </w:r>
    </w:p>
    <w:p w14:paraId="3C3FB352" w14:textId="77777777" w:rsidR="00DF6E7B" w:rsidRPr="00E3420B" w:rsidRDefault="00DF6E7B" w:rsidP="00E3420B">
      <w:pPr>
        <w:pStyle w:val="affffd"/>
        <w:spacing w:line="360" w:lineRule="atLeast"/>
        <w:ind w:left="1360"/>
        <w:jc w:val="both"/>
        <w:rPr>
          <w:rFonts w:ascii="David" w:hAnsi="David" w:cs="David"/>
          <w:b/>
          <w:bCs/>
          <w:color w:val="080908"/>
          <w:sz w:val="28"/>
          <w:szCs w:val="28"/>
          <w:u w:val="single"/>
          <w:rtl/>
        </w:rPr>
      </w:pPr>
      <w:r w:rsidRPr="00E3420B">
        <w:rPr>
          <w:rFonts w:ascii="David" w:eastAsia="Times New Roman" w:hAnsi="David" w:cs="David"/>
          <w:color w:val="080908"/>
          <w:sz w:val="24"/>
          <w:szCs w:val="24"/>
          <w:rtl/>
        </w:rPr>
        <w:t>נותן השירותים יוודא וידאג כי:</w:t>
      </w:r>
    </w:p>
    <w:p w14:paraId="72CF34BE" w14:textId="77777777" w:rsidR="00DF6E7B" w:rsidRPr="00E3420B" w:rsidRDefault="00DF6E7B" w:rsidP="002762CD">
      <w:pPr>
        <w:numPr>
          <w:ilvl w:val="0"/>
          <w:numId w:val="126"/>
        </w:numPr>
        <w:spacing w:after="0" w:line="360" w:lineRule="atLeast"/>
        <w:ind w:left="1927" w:hanging="357"/>
        <w:jc w:val="both"/>
        <w:rPr>
          <w:rFonts w:ascii="David" w:eastAsia="Calibri" w:hAnsi="David"/>
          <w:color w:val="080908"/>
          <w:sz w:val="24"/>
        </w:rPr>
      </w:pPr>
      <w:r w:rsidRPr="00E3420B">
        <w:rPr>
          <w:rFonts w:ascii="David" w:eastAsia="Calibri" w:hAnsi="David" w:hint="cs"/>
          <w:b/>
          <w:bCs/>
          <w:color w:val="080908"/>
          <w:sz w:val="24"/>
          <w:rtl/>
        </w:rPr>
        <w:t>כלי רכב</w:t>
      </w:r>
      <w:r w:rsidRPr="00E3420B">
        <w:rPr>
          <w:rFonts w:ascii="David" w:eastAsia="Calibri" w:hAnsi="David"/>
          <w:color w:val="080908"/>
          <w:sz w:val="24"/>
          <w:rtl/>
        </w:rPr>
        <w:t>–</w:t>
      </w:r>
      <w:r w:rsidRPr="00E3420B">
        <w:rPr>
          <w:rFonts w:ascii="David" w:eastAsia="Calibri" w:hAnsi="David" w:hint="cs"/>
          <w:color w:val="080908"/>
          <w:sz w:val="24"/>
          <w:rtl/>
        </w:rPr>
        <w:t xml:space="preserve"> כלי הרכב המשמשים לביצוע השירותים יבוטחו בביטוח חובה, ביטוח רכב רכוש וביטוח צד שלישי רכוש כמקובל.</w:t>
      </w:r>
    </w:p>
    <w:p w14:paraId="122742B4" w14:textId="77777777" w:rsidR="009B159F" w:rsidRPr="00E3420B" w:rsidRDefault="00DF6E7B" w:rsidP="002762CD">
      <w:pPr>
        <w:numPr>
          <w:ilvl w:val="0"/>
          <w:numId w:val="126"/>
        </w:numPr>
        <w:spacing w:after="0" w:line="360" w:lineRule="atLeast"/>
        <w:ind w:left="1927" w:hanging="357"/>
        <w:jc w:val="both"/>
        <w:rPr>
          <w:rFonts w:ascii="David" w:eastAsia="Times New Roman" w:hAnsi="David"/>
          <w:color w:val="080908"/>
          <w:sz w:val="24"/>
        </w:rPr>
      </w:pPr>
      <w:r w:rsidRPr="00E3420B">
        <w:rPr>
          <w:rFonts w:ascii="David" w:eastAsia="Times New Roman" w:hAnsi="David" w:hint="cs"/>
          <w:b/>
          <w:bCs/>
          <w:color w:val="080908"/>
          <w:sz w:val="24"/>
          <w:rtl/>
        </w:rPr>
        <w:t>בעלי</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מקצוע</w:t>
      </w:r>
      <w:r w:rsidRPr="00E3420B">
        <w:rPr>
          <w:rFonts w:ascii="David" w:eastAsia="Times New Roman" w:hAnsi="David"/>
          <w:b/>
          <w:bCs/>
          <w:color w:val="080908"/>
          <w:sz w:val="24"/>
          <w:rtl/>
        </w:rPr>
        <w:t>,</w:t>
      </w:r>
      <w:r w:rsidRPr="00E3420B">
        <w:rPr>
          <w:rFonts w:ascii="David" w:eastAsia="Times New Roman" w:hAnsi="David" w:hint="cs"/>
          <w:b/>
          <w:bCs/>
          <w:color w:val="080908"/>
          <w:sz w:val="24"/>
          <w:rtl/>
        </w:rPr>
        <w:t xml:space="preserve"> ספקים</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קבלנים</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קבלני</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משנה</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 xml:space="preserve">מטעמה - </w:t>
      </w:r>
      <w:r w:rsidRPr="00E3420B">
        <w:rPr>
          <w:rFonts w:ascii="David" w:eastAsia="Times New Roman" w:hAnsi="David" w:hint="cs"/>
          <w:color w:val="080908"/>
          <w:sz w:val="24"/>
          <w:rtl/>
        </w:rPr>
        <w:t>יערכו</w:t>
      </w:r>
      <w:r w:rsidRPr="00E3420B">
        <w:rPr>
          <w:rFonts w:ascii="David" w:eastAsia="Times New Roman" w:hAnsi="David"/>
          <w:color w:val="080908"/>
          <w:sz w:val="24"/>
          <w:rtl/>
        </w:rPr>
        <w:t xml:space="preserve"> ביטוחים מתאימים </w:t>
      </w:r>
      <w:r w:rsidRPr="00E3420B">
        <w:rPr>
          <w:rFonts w:ascii="David" w:eastAsia="Times New Roman" w:hAnsi="David" w:hint="cs"/>
          <w:color w:val="080908"/>
          <w:sz w:val="24"/>
          <w:rtl/>
        </w:rPr>
        <w:t xml:space="preserve">לפעילותם בגבולות אחריות סבירים, </w:t>
      </w:r>
      <w:r w:rsidRPr="00E3420B">
        <w:rPr>
          <w:rFonts w:ascii="David" w:eastAsia="Times New Roman" w:hAnsi="David"/>
          <w:color w:val="080908"/>
          <w:sz w:val="24"/>
          <w:rtl/>
        </w:rPr>
        <w:t>בהתאם לעבודה/ש</w:t>
      </w:r>
      <w:r w:rsidRPr="00E3420B">
        <w:rPr>
          <w:rFonts w:ascii="David" w:eastAsia="Times New Roman" w:hAnsi="David" w:hint="cs"/>
          <w:color w:val="080908"/>
          <w:sz w:val="24"/>
          <w:rtl/>
        </w:rPr>
        <w:t>י</w:t>
      </w:r>
      <w:r w:rsidRPr="00E3420B">
        <w:rPr>
          <w:rFonts w:ascii="David" w:eastAsia="Times New Roman" w:hAnsi="David"/>
          <w:color w:val="080908"/>
          <w:sz w:val="24"/>
          <w:rtl/>
        </w:rPr>
        <w:t>רות הניתן על ידם, כולל ביטוח אחריות כלפי צד שלישי, ביטוח חבות מעבידים כלפי עובדיהם, ביטוח אחריות מקצועית וביטוח</w:t>
      </w:r>
      <w:r w:rsidRPr="00E3420B">
        <w:rPr>
          <w:rFonts w:ascii="David" w:eastAsia="Times New Roman" w:hAnsi="David" w:hint="cs"/>
          <w:color w:val="080908"/>
          <w:sz w:val="24"/>
          <w:rtl/>
        </w:rPr>
        <w:t xml:space="preserve"> חבות מוצר </w:t>
      </w:r>
      <w:r w:rsidRPr="00E3420B">
        <w:rPr>
          <w:rFonts w:ascii="David" w:eastAsia="Times New Roman" w:hAnsi="David"/>
          <w:color w:val="080908"/>
          <w:sz w:val="24"/>
          <w:rtl/>
        </w:rPr>
        <w:t>(ככל ורלוונטיים)</w:t>
      </w:r>
      <w:r w:rsidRPr="00E3420B">
        <w:rPr>
          <w:rFonts w:ascii="David" w:eastAsia="Times New Roman" w:hAnsi="David" w:hint="cs"/>
          <w:color w:val="080908"/>
          <w:sz w:val="24"/>
          <w:rtl/>
        </w:rPr>
        <w:t>, וכאשר הפעילות משולבת עם כלי רכב גם ביטוחי כלי רכב הכוללים ביטוח חובה, רכוש ואחריות כלפי צד שלישי. ביטוחי החבויות יורחבו לשפות את מדינת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ישראל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 משרד הכלכלה והתעשייה,  ככל שיחשבו אחראים למעשיהם ו/או מחדליהם. לצורך כך, ייחשבו את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מדינת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ישראל</w:t>
      </w:r>
      <w:r w:rsidRPr="00E3420B">
        <w:rPr>
          <w:rFonts w:ascii="David" w:eastAsia="Times New Roman" w:hAnsi="David"/>
          <w:color w:val="080908"/>
          <w:sz w:val="24"/>
          <w:rtl/>
        </w:rPr>
        <w:t xml:space="preserve"> – </w:t>
      </w:r>
      <w:r w:rsidRPr="00E3420B">
        <w:rPr>
          <w:rFonts w:ascii="David" w:eastAsia="Times New Roman" w:hAnsi="David" w:hint="cs"/>
          <w:color w:val="080908"/>
          <w:sz w:val="24"/>
          <w:rtl/>
        </w:rPr>
        <w:t>משרד הכלכלה והתעשייה כמבוטחים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נוספים כולל (בכל הביטוחים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רכוש וחבויות) ויתור המבטח על זכות השיבוב כלפיהם וכלפי עובדיהם, אולם וויתור כאמור לא יחול לטובת אדם שגרם לנזק מתוך כוונת זדון.</w:t>
      </w:r>
    </w:p>
    <w:p w14:paraId="0736B99A" w14:textId="77777777" w:rsidR="00DF6E7B" w:rsidRPr="00E3420B" w:rsidRDefault="00DF6E7B" w:rsidP="00E3420B">
      <w:pPr>
        <w:spacing w:after="0" w:line="360" w:lineRule="atLeast"/>
        <w:ind w:left="1927"/>
        <w:jc w:val="both"/>
        <w:rPr>
          <w:rFonts w:ascii="David" w:eastAsia="Times New Roman" w:hAnsi="David"/>
          <w:color w:val="080908"/>
          <w:sz w:val="24"/>
        </w:rPr>
      </w:pPr>
      <w:r w:rsidRPr="00E3420B">
        <w:rPr>
          <w:rFonts w:ascii="David" w:eastAsia="Times New Roman" w:hAnsi="David"/>
          <w:color w:val="080908"/>
          <w:sz w:val="24"/>
          <w:rtl/>
        </w:rPr>
        <w:tab/>
      </w:r>
    </w:p>
    <w:p w14:paraId="33DAF8FB" w14:textId="77777777" w:rsidR="00835851" w:rsidRPr="00835851" w:rsidRDefault="00DF6E7B" w:rsidP="002762CD">
      <w:pPr>
        <w:pStyle w:val="affffd"/>
        <w:numPr>
          <w:ilvl w:val="0"/>
          <w:numId w:val="122"/>
        </w:numPr>
        <w:spacing w:line="360" w:lineRule="atLeast"/>
        <w:ind w:left="1360" w:hanging="357"/>
        <w:jc w:val="both"/>
        <w:rPr>
          <w:rFonts w:ascii="David" w:eastAsia="Times New Roman" w:hAnsi="David" w:cs="David"/>
          <w:b/>
          <w:bCs/>
          <w:color w:val="080908"/>
          <w:sz w:val="28"/>
          <w:szCs w:val="28"/>
        </w:rPr>
      </w:pPr>
      <w:r w:rsidRPr="00E3420B">
        <w:rPr>
          <w:rFonts w:ascii="David" w:hAnsi="David" w:cs="David"/>
          <w:b/>
          <w:bCs/>
          <w:color w:val="080908"/>
          <w:sz w:val="28"/>
          <w:szCs w:val="28"/>
          <w:u w:val="single"/>
          <w:rtl/>
        </w:rPr>
        <w:t xml:space="preserve">כללי </w:t>
      </w:r>
    </w:p>
    <w:p w14:paraId="597B03FD" w14:textId="2218FE28" w:rsidR="00DF6E7B" w:rsidRPr="00E3420B" w:rsidRDefault="00DF6E7B" w:rsidP="00835851">
      <w:pPr>
        <w:pStyle w:val="affffd"/>
        <w:spacing w:line="360" w:lineRule="atLeast"/>
        <w:ind w:left="1360"/>
        <w:jc w:val="both"/>
        <w:rPr>
          <w:rFonts w:ascii="David" w:eastAsia="Times New Roman" w:hAnsi="David" w:cs="David"/>
          <w:b/>
          <w:bCs/>
          <w:color w:val="080908"/>
          <w:sz w:val="28"/>
          <w:szCs w:val="28"/>
        </w:rPr>
      </w:pPr>
      <w:r w:rsidRPr="00E3420B">
        <w:rPr>
          <w:rFonts w:ascii="David" w:eastAsia="Times New Roman" w:hAnsi="David" w:cs="David" w:hint="cs"/>
          <w:color w:val="080908"/>
          <w:sz w:val="24"/>
          <w:szCs w:val="24"/>
          <w:rtl/>
        </w:rPr>
        <w:t>בפוליסות הביטוח שנדרשו נותן השירותים הנ"ל (חבות מעבידים, ביטוח אחריות כלפי צד ג', חבות מוצר, אחריות מקצועית, רכוש, וביטוח מטענים בהעברה ככל ונדרשו בהתאם לאמור לעיל) יכללו התנאים הבאים</w:t>
      </w:r>
      <w:r w:rsidRPr="00E3420B">
        <w:rPr>
          <w:rFonts w:ascii="David" w:hAnsi="David" w:cs="David" w:hint="cs"/>
          <w:b/>
          <w:bCs/>
          <w:color w:val="080908"/>
          <w:sz w:val="28"/>
          <w:szCs w:val="28"/>
          <w:rtl/>
        </w:rPr>
        <w:t>:</w:t>
      </w:r>
      <w:r w:rsidRPr="00E3420B">
        <w:rPr>
          <w:rFonts w:ascii="David" w:hAnsi="David" w:cs="David" w:hint="cs"/>
          <w:b/>
          <w:bCs/>
          <w:color w:val="080908"/>
          <w:sz w:val="28"/>
          <w:szCs w:val="28"/>
          <w:u w:val="single"/>
          <w:rtl/>
        </w:rPr>
        <w:t xml:space="preserve"> </w:t>
      </w:r>
    </w:p>
    <w:p w14:paraId="5F54DFD8"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לשם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המבוטח</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יתווספו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כמבוטחים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נוספים: </w:t>
      </w:r>
      <w:r w:rsidRPr="00E3420B">
        <w:rPr>
          <w:rFonts w:ascii="David" w:eastAsia="Times New Roman" w:hAnsi="David" w:hint="cs"/>
          <w:b/>
          <w:bCs/>
          <w:color w:val="080908"/>
          <w:sz w:val="24"/>
          <w:rtl/>
        </w:rPr>
        <w:t xml:space="preserve">מדינת ישראל - משרד הכלכלה והתעשייה, </w:t>
      </w:r>
      <w:r w:rsidRPr="00E3420B">
        <w:rPr>
          <w:rFonts w:ascii="David" w:eastAsia="Times New Roman" w:hAnsi="David" w:hint="cs"/>
          <w:color w:val="080908"/>
          <w:sz w:val="24"/>
          <w:rtl/>
        </w:rPr>
        <w:t>בכפוף להרחבי השיפוי כמפורט לעיל.</w:t>
      </w:r>
    </w:p>
    <w:p w14:paraId="561C40A0"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color w:val="080908"/>
          <w:sz w:val="24"/>
          <w:rtl/>
        </w:rPr>
        <w:t>בכל מקרה של צמצום או ביטול הביטוח ע"י אחד הצדדים לא יהיה להם כל תוקף אלא</w:t>
      </w:r>
      <w:r w:rsidRPr="00E3420B">
        <w:rPr>
          <w:rFonts w:ascii="David" w:eastAsia="Times New Roman" w:hAnsi="David" w:hint="cs"/>
          <w:color w:val="080908"/>
          <w:sz w:val="24"/>
          <w:rtl/>
        </w:rPr>
        <w:t xml:space="preserve"> אם </w:t>
      </w:r>
      <w:r w:rsidRPr="00E3420B">
        <w:rPr>
          <w:rFonts w:ascii="David" w:eastAsia="Times New Roman" w:hAnsi="David"/>
          <w:color w:val="080908"/>
          <w:sz w:val="24"/>
          <w:rtl/>
        </w:rPr>
        <w:t xml:space="preserve">ניתנה על כך הודעה מוקדמת </w:t>
      </w:r>
      <w:r w:rsidRPr="00E3420B">
        <w:rPr>
          <w:rFonts w:ascii="David" w:eastAsia="Times New Roman" w:hAnsi="David" w:hint="cs"/>
          <w:color w:val="080908"/>
          <w:sz w:val="24"/>
          <w:rtl/>
        </w:rPr>
        <w:t>בת</w:t>
      </w:r>
      <w:r w:rsidRPr="00E3420B">
        <w:rPr>
          <w:rFonts w:ascii="David" w:eastAsia="Times New Roman" w:hAnsi="David"/>
          <w:color w:val="080908"/>
          <w:sz w:val="24"/>
          <w:rtl/>
        </w:rPr>
        <w:t xml:space="preserve"> 60 יום לפחות </w:t>
      </w:r>
      <w:r w:rsidRPr="00E3420B">
        <w:rPr>
          <w:rFonts w:ascii="David" w:eastAsia="Times New Roman" w:hAnsi="David" w:hint="cs"/>
          <w:color w:val="080908"/>
          <w:sz w:val="24"/>
          <w:rtl/>
        </w:rPr>
        <w:t xml:space="preserve">במכתב רשום לחשב משרד הכלכלה והתעשייה. </w:t>
      </w:r>
    </w:p>
    <w:p w14:paraId="14E82E31"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color w:val="080908"/>
          <w:sz w:val="24"/>
          <w:rtl/>
        </w:rPr>
        <w:t>המבטח מוותר על כל זכות תחלוף</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שיבוב, תביעה, השתתפות או חזרה כלפי מדינת ישראל </w:t>
      </w:r>
      <w:r w:rsidRPr="00E3420B">
        <w:rPr>
          <w:rFonts w:ascii="David" w:eastAsia="Times New Roman" w:hAnsi="David" w:hint="cs"/>
          <w:color w:val="080908"/>
          <w:sz w:val="24"/>
          <w:rtl/>
        </w:rPr>
        <w:t xml:space="preserve">משרד הכלכלה והתעשייה </w:t>
      </w:r>
      <w:r w:rsidRPr="00E3420B">
        <w:rPr>
          <w:rFonts w:ascii="David" w:eastAsia="Times New Roman" w:hAnsi="David"/>
          <w:color w:val="080908"/>
          <w:sz w:val="24"/>
          <w:rtl/>
        </w:rPr>
        <w:t xml:space="preserve">ועובדיהם, ובלבד </w:t>
      </w:r>
      <w:r w:rsidRPr="00E3420B">
        <w:rPr>
          <w:rFonts w:ascii="David" w:eastAsia="Times New Roman" w:hAnsi="David" w:hint="cs"/>
          <w:color w:val="080908"/>
          <w:sz w:val="24"/>
          <w:rtl/>
        </w:rPr>
        <w:t>שהוויתו</w:t>
      </w:r>
      <w:r w:rsidRPr="00E3420B">
        <w:rPr>
          <w:rFonts w:ascii="David" w:eastAsia="Times New Roman" w:hAnsi="David" w:hint="eastAsia"/>
          <w:color w:val="080908"/>
          <w:sz w:val="24"/>
          <w:rtl/>
        </w:rPr>
        <w:t>ר</w:t>
      </w:r>
      <w:r w:rsidRPr="00E3420B">
        <w:rPr>
          <w:rFonts w:ascii="David" w:eastAsia="Times New Roman" w:hAnsi="David"/>
          <w:color w:val="080908"/>
          <w:sz w:val="24"/>
          <w:rtl/>
        </w:rPr>
        <w:t xml:space="preserve"> לא יחול </w:t>
      </w:r>
      <w:r w:rsidRPr="00E3420B">
        <w:rPr>
          <w:rFonts w:ascii="David" w:eastAsia="Times New Roman" w:hAnsi="David" w:hint="cs"/>
          <w:color w:val="080908"/>
          <w:sz w:val="24"/>
          <w:rtl/>
        </w:rPr>
        <w:t xml:space="preserve">לטובת אדם </w:t>
      </w:r>
      <w:r w:rsidRPr="00E3420B">
        <w:rPr>
          <w:rFonts w:ascii="David" w:eastAsia="Times New Roman" w:hAnsi="David"/>
          <w:color w:val="080908"/>
          <w:sz w:val="24"/>
          <w:rtl/>
        </w:rPr>
        <w:t>שגרם לנזק מתוך כוונת זדון</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2A40CF24"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 xml:space="preserve"> אחראי בלעדית כלפי המבטח לתשלום דמי הביטוח עבור כל הפוליסות </w:t>
      </w:r>
      <w:r w:rsidRPr="00E3420B">
        <w:rPr>
          <w:rFonts w:ascii="David" w:eastAsia="Times New Roman" w:hAnsi="David" w:hint="cs"/>
          <w:color w:val="080908"/>
          <w:sz w:val="24"/>
          <w:rtl/>
        </w:rPr>
        <w:t xml:space="preserve">ולמילוי כל החובות </w:t>
      </w:r>
      <w:r w:rsidRPr="00E3420B">
        <w:rPr>
          <w:rFonts w:ascii="David" w:eastAsia="Times New Roman" w:hAnsi="David"/>
          <w:color w:val="080908"/>
          <w:sz w:val="24"/>
          <w:rtl/>
        </w:rPr>
        <w:t>המוטלות על המבוטח על פי תנאי הפוליסות</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13575A8B"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color w:val="080908"/>
          <w:sz w:val="24"/>
          <w:rtl/>
        </w:rPr>
        <w:t xml:space="preserve">ההשתתפויות העצמיות הנקובות בכל פוליסה ופוליסה תחולנה בלעדית על </w:t>
      </w:r>
      <w:r w:rsidRPr="00E3420B">
        <w:rPr>
          <w:rFonts w:ascii="David" w:eastAsia="Times New Roman" w:hAnsi="David" w:hint="cs"/>
          <w:color w:val="080908"/>
          <w:sz w:val="24"/>
          <w:rtl/>
        </w:rPr>
        <w:t>הספק.</w:t>
      </w:r>
      <w:r w:rsidRPr="00E3420B">
        <w:rPr>
          <w:rFonts w:ascii="David" w:eastAsia="Times New Roman" w:hAnsi="David"/>
          <w:color w:val="080908"/>
          <w:sz w:val="24"/>
          <w:rtl/>
        </w:rPr>
        <w:t xml:space="preserve">        </w:t>
      </w:r>
    </w:p>
    <w:p w14:paraId="19393E65"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color w:val="080908"/>
          <w:sz w:val="24"/>
          <w:rtl/>
        </w:rPr>
        <w:t>כל סעיף בפוליסות הביטוח המפקיע או מקטין בדרך כל שהיא את אחריות המבטח, כאשר</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קיים ביטוח אחר לא יופעל כלפי מדינת ישראל, והביטוח הינו בחזקת ביטוח ראשוני המזכה במלוא הזכויות על פי הביטוח</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441B6F80" w14:textId="77777777" w:rsidR="00DF6E7B" w:rsidRPr="00E3420B" w:rsidRDefault="00DF6E7B" w:rsidP="002762CD">
      <w:pPr>
        <w:numPr>
          <w:ilvl w:val="0"/>
          <w:numId w:val="120"/>
        </w:numPr>
        <w:spacing w:after="0" w:line="360" w:lineRule="atLeast"/>
        <w:ind w:left="1785"/>
        <w:jc w:val="both"/>
        <w:rPr>
          <w:rFonts w:ascii="David" w:eastAsia="Times New Roman" w:hAnsi="David"/>
          <w:color w:val="080908"/>
          <w:sz w:val="24"/>
        </w:rPr>
      </w:pPr>
      <w:r w:rsidRPr="00E3420B">
        <w:rPr>
          <w:rFonts w:ascii="David" w:eastAsia="Times New Roman" w:hAnsi="David" w:hint="cs"/>
          <w:color w:val="080908"/>
          <w:sz w:val="24"/>
          <w:rtl/>
        </w:rPr>
        <w:lastRenderedPageBreak/>
        <w:t>תנאי הכיסוי של הפוליסות הנ"ל (למעט ביטוח אחריות מקצועית) לא יפחתו מהמקובל על פי תנאי "פוליסות נוסח ביט" בכפוף להרחבת הכיסויים כמפורט לעיל.</w:t>
      </w:r>
    </w:p>
    <w:p w14:paraId="6B914DED" w14:textId="77777777" w:rsidR="009B159F" w:rsidRPr="00E3420B" w:rsidRDefault="00DF6E7B" w:rsidP="002762CD">
      <w:pPr>
        <w:numPr>
          <w:ilvl w:val="0"/>
          <w:numId w:val="120"/>
        </w:numPr>
        <w:spacing w:after="0" w:line="360" w:lineRule="atLeast"/>
        <w:ind w:left="1785"/>
        <w:jc w:val="both"/>
        <w:rPr>
          <w:rFonts w:ascii="David" w:eastAsia="Times New Roman" w:hAnsi="David"/>
          <w:color w:val="080908"/>
          <w:sz w:val="24"/>
          <w:rtl/>
        </w:rPr>
      </w:pPr>
      <w:r w:rsidRPr="00E3420B">
        <w:rPr>
          <w:rFonts w:ascii="David" w:eastAsia="Times New Roman" w:hAnsi="David" w:hint="cs"/>
          <w:color w:val="080908"/>
          <w:sz w:val="24"/>
          <w:rtl/>
        </w:rPr>
        <w:t xml:space="preserve">חריג כוונה ו/או רשלנות רבתי יבוטל ככל שקיים. </w:t>
      </w:r>
    </w:p>
    <w:p w14:paraId="591174D4"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מתחייב בכל תקופת ההתקשרות החוזית עם מדינת ישראל –</w:t>
      </w:r>
      <w:r w:rsidRPr="00E3420B">
        <w:rPr>
          <w:rFonts w:ascii="David" w:eastAsia="Times New Roman" w:hAnsi="David" w:hint="cs"/>
          <w:color w:val="080908"/>
          <w:sz w:val="24"/>
          <w:rtl/>
        </w:rPr>
        <w:t xml:space="preserve"> משרד הכלכלה והתעשייה וכל עוד אחריותו קיימת, </w:t>
      </w:r>
      <w:r w:rsidRPr="00E3420B">
        <w:rPr>
          <w:rFonts w:ascii="David" w:eastAsia="Times New Roman" w:hAnsi="David"/>
          <w:color w:val="080908"/>
          <w:sz w:val="24"/>
          <w:rtl/>
        </w:rPr>
        <w:t xml:space="preserve">להחזיק בתוקף את פוליסות הביטוח. </w:t>
      </w: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מתחייב כי פוליסות הביטוח תחודשנה</w:t>
      </w:r>
      <w:r w:rsidRPr="00E3420B">
        <w:rPr>
          <w:rFonts w:ascii="David" w:eastAsia="Times New Roman" w:hAnsi="David" w:hint="cs"/>
          <w:color w:val="080908"/>
          <w:sz w:val="24"/>
          <w:rtl/>
        </w:rPr>
        <w:t xml:space="preserve"> על ידו</w:t>
      </w:r>
      <w:r w:rsidRPr="00E3420B">
        <w:rPr>
          <w:rFonts w:ascii="David" w:eastAsia="Times New Roman" w:hAnsi="David"/>
          <w:color w:val="080908"/>
          <w:sz w:val="24"/>
          <w:rtl/>
        </w:rPr>
        <w:t xml:space="preserve"> מדי </w:t>
      </w:r>
      <w:r w:rsidRPr="00E3420B">
        <w:rPr>
          <w:rFonts w:ascii="David" w:eastAsia="Times New Roman" w:hAnsi="David" w:hint="cs"/>
          <w:color w:val="080908"/>
          <w:sz w:val="24"/>
          <w:rtl/>
        </w:rPr>
        <w:t>תקופת ביטוח</w:t>
      </w:r>
      <w:r w:rsidRPr="00E3420B">
        <w:rPr>
          <w:rFonts w:ascii="David" w:eastAsia="Times New Roman" w:hAnsi="David"/>
          <w:color w:val="080908"/>
          <w:sz w:val="24"/>
          <w:rtl/>
        </w:rPr>
        <w:t xml:space="preserve">, כל עוד החוזה עם מדינת ישראל </w:t>
      </w:r>
      <w:r w:rsidRPr="00E3420B">
        <w:rPr>
          <w:rFonts w:ascii="David" w:eastAsia="Times New Roman" w:hAnsi="David" w:hint="cs"/>
          <w:color w:val="080908"/>
          <w:sz w:val="24"/>
          <w:rtl/>
        </w:rPr>
        <w:t xml:space="preserve">משרד הכלכלה והתעשייה, </w:t>
      </w:r>
      <w:r w:rsidRPr="00E3420B">
        <w:rPr>
          <w:rFonts w:ascii="David" w:eastAsia="Times New Roman" w:hAnsi="David"/>
          <w:color w:val="080908"/>
          <w:sz w:val="24"/>
          <w:rtl/>
        </w:rPr>
        <w:t>בתוקף.</w:t>
      </w:r>
    </w:p>
    <w:p w14:paraId="0DBBC7E1"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hint="cs"/>
          <w:color w:val="080908"/>
          <w:sz w:val="24"/>
          <w:rtl/>
        </w:rPr>
        <w:t>אישור</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בחתימתו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של המבטח על</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קיום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הביטוחים, יומצא</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על ידי</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נותן השירותים למשרד משרד הכלכלה והתעשייה, 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למועד</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חתימת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החוזה. נותן השירותים מתחייב להציג</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את האישור חתום בחתימת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המבטח אודות חידוש הפוליסות למשרד הכלכלה והתעשייה לכל המאוחר</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שבועיים לפני</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תום</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תקופת</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הביטוח.</w:t>
      </w:r>
    </w:p>
    <w:p w14:paraId="77EFB490" w14:textId="77777777" w:rsidR="00DF6E7B" w:rsidRPr="00E3420B" w:rsidRDefault="00DF6E7B" w:rsidP="00E3420B">
      <w:pPr>
        <w:spacing w:after="0" w:line="360" w:lineRule="atLeast"/>
        <w:ind w:left="1076"/>
        <w:jc w:val="both"/>
        <w:rPr>
          <w:rFonts w:ascii="David" w:eastAsia="Times New Roman" w:hAnsi="David"/>
          <w:b/>
          <w:bCs/>
          <w:color w:val="080908"/>
          <w:sz w:val="24"/>
          <w:rtl/>
        </w:rPr>
      </w:pPr>
      <w:r w:rsidRPr="00E3420B">
        <w:rPr>
          <w:rFonts w:ascii="David" w:eastAsia="Times New Roman" w:hAnsi="David"/>
          <w:b/>
          <w:bCs/>
          <w:color w:val="080908"/>
          <w:sz w:val="24"/>
          <w:rtl/>
        </w:rPr>
        <w:t xml:space="preserve">מובהר בזאת כי אישור/י הביטוח שיוצגו אינו/ם בא/ים לצמצם את התחייבויות </w:t>
      </w:r>
      <w:r w:rsidRPr="00E3420B">
        <w:rPr>
          <w:rFonts w:ascii="David" w:eastAsia="Times New Roman" w:hAnsi="David" w:hint="cs"/>
          <w:b/>
          <w:bCs/>
          <w:color w:val="080908"/>
          <w:sz w:val="24"/>
          <w:rtl/>
        </w:rPr>
        <w:t xml:space="preserve">נותן השירותים </w:t>
      </w:r>
      <w:r w:rsidRPr="00E3420B">
        <w:rPr>
          <w:rFonts w:ascii="David" w:eastAsia="Times New Roman" w:hAnsi="David"/>
          <w:b/>
          <w:bCs/>
          <w:color w:val="080908"/>
          <w:sz w:val="24"/>
          <w:rtl/>
        </w:rPr>
        <w:t>לפי סעיפי הביטוח המפורטים לעיל, ומתכונתו/תם התמציתית של אישור/י הביטוח שיוצג/ו הינה אך ורק</w:t>
      </w:r>
      <w:r w:rsidRPr="00E3420B">
        <w:rPr>
          <w:rFonts w:ascii="David" w:eastAsia="Times New Roman" w:hAnsi="David" w:hint="cs"/>
          <w:b/>
          <w:bCs/>
          <w:color w:val="080908"/>
          <w:sz w:val="24"/>
          <w:rtl/>
        </w:rPr>
        <w:t xml:space="preserve"> </w:t>
      </w:r>
      <w:r w:rsidRPr="00E3420B">
        <w:rPr>
          <w:rFonts w:ascii="David" w:eastAsia="Times New Roman" w:hAnsi="David"/>
          <w:b/>
          <w:bCs/>
          <w:color w:val="080908"/>
          <w:sz w:val="24"/>
          <w:rtl/>
        </w:rPr>
        <w:t>כדי לאפשר לחברות הביטוח לעמוד בהנחיות הפיקוח עליהן. הוראות הביטוח המחייבות הן אלו המופיעות</w:t>
      </w:r>
      <w:r w:rsidRPr="00E3420B">
        <w:rPr>
          <w:rFonts w:ascii="David" w:eastAsia="Times New Roman" w:hAnsi="David" w:hint="cs"/>
          <w:b/>
          <w:bCs/>
          <w:color w:val="080908"/>
          <w:sz w:val="24"/>
          <w:rtl/>
        </w:rPr>
        <w:t xml:space="preserve"> בסעיפי הביטוח לעיל</w:t>
      </w:r>
      <w:r w:rsidRPr="00E3420B">
        <w:rPr>
          <w:rFonts w:ascii="David" w:eastAsia="Times New Roman" w:hAnsi="David"/>
          <w:b/>
          <w:bCs/>
          <w:color w:val="080908"/>
          <w:sz w:val="24"/>
          <w:rtl/>
        </w:rPr>
        <w:t xml:space="preserve">. על </w:t>
      </w:r>
      <w:r w:rsidRPr="00E3420B">
        <w:rPr>
          <w:rFonts w:ascii="David" w:eastAsia="Times New Roman" w:hAnsi="David" w:hint="cs"/>
          <w:b/>
          <w:bCs/>
          <w:color w:val="080908"/>
          <w:sz w:val="24"/>
          <w:rtl/>
        </w:rPr>
        <w:t xml:space="preserve">נותן השירותים </w:t>
      </w:r>
      <w:r w:rsidRPr="00E3420B">
        <w:rPr>
          <w:rFonts w:ascii="David" w:eastAsia="Times New Roman" w:hAnsi="David"/>
          <w:b/>
          <w:bCs/>
          <w:color w:val="080908"/>
          <w:sz w:val="24"/>
          <w:rtl/>
        </w:rPr>
        <w:t>יהיה ללמוד דרישות אלה ובמידת הצורך להיעזר באנשי ביטוח מטעמ</w:t>
      </w:r>
      <w:r w:rsidRPr="00E3420B">
        <w:rPr>
          <w:rFonts w:ascii="David" w:eastAsia="Times New Roman" w:hAnsi="David" w:hint="cs"/>
          <w:b/>
          <w:bCs/>
          <w:color w:val="080908"/>
          <w:sz w:val="24"/>
          <w:rtl/>
        </w:rPr>
        <w:t>ו</w:t>
      </w:r>
      <w:r w:rsidRPr="00E3420B">
        <w:rPr>
          <w:rFonts w:ascii="David" w:eastAsia="Times New Roman" w:hAnsi="David"/>
          <w:b/>
          <w:bCs/>
          <w:color w:val="080908"/>
          <w:sz w:val="24"/>
          <w:rtl/>
        </w:rPr>
        <w:t>, על מנת להבין את הדרישות וליישמן בביטוחי</w:t>
      </w:r>
      <w:r w:rsidRPr="00E3420B">
        <w:rPr>
          <w:rFonts w:ascii="David" w:eastAsia="Times New Roman" w:hAnsi="David" w:hint="cs"/>
          <w:b/>
          <w:bCs/>
          <w:color w:val="080908"/>
          <w:sz w:val="24"/>
          <w:rtl/>
        </w:rPr>
        <w:t>ו</w:t>
      </w:r>
      <w:r w:rsidRPr="00E3420B">
        <w:rPr>
          <w:rFonts w:ascii="David" w:eastAsia="Times New Roman" w:hAnsi="David"/>
          <w:b/>
          <w:bCs/>
          <w:color w:val="080908"/>
          <w:sz w:val="24"/>
          <w:rtl/>
        </w:rPr>
        <w:t xml:space="preserve"> </w:t>
      </w:r>
      <w:r w:rsidRPr="00E3420B">
        <w:rPr>
          <w:rFonts w:ascii="David" w:eastAsia="Times New Roman" w:hAnsi="David" w:hint="cs"/>
          <w:b/>
          <w:bCs/>
          <w:color w:val="080908"/>
          <w:sz w:val="24"/>
          <w:rtl/>
        </w:rPr>
        <w:t xml:space="preserve">כנדרש לעיל. </w:t>
      </w:r>
    </w:p>
    <w:p w14:paraId="41EEF07F"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color w:val="080908"/>
          <w:sz w:val="24"/>
          <w:rtl/>
        </w:rPr>
        <w:t>מדינת ישראל –</w:t>
      </w:r>
      <w:r w:rsidRPr="00E3420B">
        <w:rPr>
          <w:rFonts w:ascii="David" w:eastAsia="Times New Roman" w:hAnsi="David" w:hint="cs"/>
          <w:color w:val="080908"/>
          <w:sz w:val="24"/>
          <w:rtl/>
        </w:rPr>
        <w:t xml:space="preserve"> משרד הכלכלה והתעשייה, </w:t>
      </w:r>
      <w:r w:rsidRPr="00E3420B">
        <w:rPr>
          <w:rFonts w:ascii="David" w:eastAsia="Times New Roman" w:hAnsi="David"/>
          <w:color w:val="080908"/>
          <w:sz w:val="24"/>
          <w:rtl/>
        </w:rPr>
        <w:t xml:space="preserve">שומרת לעצמה את הזכות לקבל </w:t>
      </w:r>
      <w:r w:rsidRPr="00E3420B">
        <w:rPr>
          <w:rFonts w:ascii="David" w:eastAsia="Times New Roman" w:hAnsi="David" w:hint="cs"/>
          <w:color w:val="080908"/>
          <w:sz w:val="24"/>
          <w:rtl/>
        </w:rPr>
        <w:t xml:space="preserve">מנותן השירותים בכל עת את </w:t>
      </w:r>
      <w:r w:rsidRPr="00E3420B">
        <w:rPr>
          <w:rFonts w:ascii="David" w:eastAsia="Times New Roman" w:hAnsi="David"/>
          <w:color w:val="080908"/>
          <w:sz w:val="24"/>
          <w:rtl/>
        </w:rPr>
        <w:t xml:space="preserve">העתקי </w:t>
      </w:r>
      <w:r w:rsidRPr="00E3420B">
        <w:rPr>
          <w:rFonts w:ascii="David" w:eastAsia="Times New Roman" w:hAnsi="David" w:hint="cs"/>
          <w:color w:val="080908"/>
          <w:sz w:val="24"/>
          <w:rtl/>
        </w:rPr>
        <w:t>ה</w:t>
      </w:r>
      <w:r w:rsidRPr="00E3420B">
        <w:rPr>
          <w:rFonts w:ascii="David" w:eastAsia="Times New Roman" w:hAnsi="David"/>
          <w:color w:val="080908"/>
          <w:sz w:val="24"/>
          <w:rtl/>
        </w:rPr>
        <w:t>פוליסות</w:t>
      </w:r>
      <w:r w:rsidRPr="00E3420B">
        <w:rPr>
          <w:rFonts w:ascii="David" w:eastAsia="Times New Roman" w:hAnsi="David" w:hint="cs"/>
          <w:color w:val="080908"/>
          <w:sz w:val="24"/>
          <w:rtl/>
        </w:rPr>
        <w:t xml:space="preserve"> במלואן או בחלקן</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במקרה של גילוי נסיבות העלולות להביא לתביעה בפוליסות ו/או על מנת שתוכל לבחון את עמידת נותן השירותים בסעיפי הביטוח לעיל ו/או מכל סיבה אחרת, נותן השירותים יעביר את העתקי הפוליסות במלואן או בחלקן כאמור מיד עם קבלת הדרישה. נותן השירותים מתחייב</w:t>
      </w:r>
      <w:r w:rsidRPr="00E3420B">
        <w:rPr>
          <w:rFonts w:ascii="David" w:eastAsia="Times New Roman" w:hAnsi="David"/>
          <w:color w:val="080908"/>
          <w:sz w:val="24"/>
          <w:rtl/>
        </w:rPr>
        <w:t xml:space="preserve"> לבצע כל שינוי או תיקון שיידרש על מנת להתאי</w:t>
      </w:r>
      <w:r w:rsidRPr="00E3420B">
        <w:rPr>
          <w:rFonts w:ascii="David" w:eastAsia="Times New Roman" w:hAnsi="David" w:hint="cs"/>
          <w:color w:val="080908"/>
          <w:sz w:val="24"/>
          <w:rtl/>
        </w:rPr>
        <w:t>ם את הפוליסות</w:t>
      </w:r>
      <w:r w:rsidRPr="00E3420B">
        <w:rPr>
          <w:rFonts w:ascii="David" w:eastAsia="Times New Roman" w:hAnsi="David"/>
          <w:color w:val="080908"/>
          <w:sz w:val="24"/>
          <w:rtl/>
        </w:rPr>
        <w:t xml:space="preserve"> להתחייבויותי</w:t>
      </w:r>
      <w:r w:rsidRPr="00E3420B">
        <w:rPr>
          <w:rFonts w:ascii="David" w:eastAsia="Times New Roman" w:hAnsi="David" w:hint="cs"/>
          <w:color w:val="080908"/>
          <w:sz w:val="24"/>
          <w:rtl/>
        </w:rPr>
        <w:t>ו על פי הוראות סעיף זה</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 xml:space="preserve">מוסכם כי </w:t>
      </w:r>
      <w:r w:rsidRPr="00E3420B">
        <w:rPr>
          <w:rFonts w:ascii="David" w:eastAsia="Times New Roman" w:hAnsi="David" w:hint="cs"/>
          <w:color w:val="080908"/>
          <w:sz w:val="24"/>
          <w:rtl/>
        </w:rPr>
        <w:t xml:space="preserve">נותן השירותים </w:t>
      </w:r>
      <w:r w:rsidRPr="00E3420B">
        <w:rPr>
          <w:rFonts w:ascii="David" w:eastAsia="Times New Roman" w:hAnsi="David"/>
          <w:color w:val="080908"/>
          <w:sz w:val="24"/>
          <w:rtl/>
        </w:rPr>
        <w:t>יהיה רשאי למחוק מפוליסות הביטוח כאמור מידע עסקי ו/או מסחרי סודי שאינו רלוונטי להתקשרות זו</w:t>
      </w:r>
      <w:r w:rsidRPr="00E3420B">
        <w:rPr>
          <w:rFonts w:ascii="David" w:eastAsia="Times New Roman" w:hAnsi="David" w:hint="cs"/>
          <w:color w:val="080908"/>
          <w:sz w:val="24"/>
          <w:rtl/>
        </w:rPr>
        <w:t>.</w:t>
      </w:r>
      <w:r w:rsidRPr="00E3420B">
        <w:rPr>
          <w:rFonts w:ascii="David" w:eastAsia="Times New Roman" w:hAnsi="David"/>
          <w:color w:val="080908"/>
          <w:sz w:val="24"/>
          <w:rtl/>
        </w:rPr>
        <w:t xml:space="preserve"> </w:t>
      </w:r>
    </w:p>
    <w:p w14:paraId="068D1F77"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hint="cs"/>
          <w:color w:val="080908"/>
          <w:sz w:val="24"/>
          <w:rtl/>
        </w:rPr>
        <w:t>נותן השירותים מצהיר ומתחייב</w:t>
      </w:r>
      <w:r w:rsidRPr="00E3420B">
        <w:rPr>
          <w:rFonts w:ascii="David" w:eastAsia="Times New Roman" w:hAnsi="David"/>
          <w:color w:val="080908"/>
          <w:sz w:val="24"/>
          <w:rtl/>
        </w:rPr>
        <w:t xml:space="preserve"> כ</w:t>
      </w:r>
      <w:r w:rsidRPr="00E3420B">
        <w:rPr>
          <w:rFonts w:ascii="David" w:eastAsia="Times New Roman" w:hAnsi="David" w:hint="cs"/>
          <w:color w:val="080908"/>
          <w:sz w:val="24"/>
          <w:rtl/>
        </w:rPr>
        <w:t xml:space="preserve">י זכות </w:t>
      </w:r>
      <w:r w:rsidRPr="00E3420B">
        <w:rPr>
          <w:rFonts w:ascii="David" w:eastAsia="Times New Roman" w:hAnsi="David"/>
          <w:color w:val="080908"/>
          <w:sz w:val="24"/>
          <w:rtl/>
        </w:rPr>
        <w:t xml:space="preserve"> מדינת ישראל –</w:t>
      </w:r>
      <w:r w:rsidRPr="00E3420B">
        <w:rPr>
          <w:rFonts w:ascii="David" w:eastAsia="Times New Roman" w:hAnsi="David" w:hint="cs"/>
          <w:color w:val="080908"/>
          <w:sz w:val="24"/>
          <w:rtl/>
        </w:rPr>
        <w:t xml:space="preserve"> משרד הכלכלה והתעשייה, </w:t>
      </w:r>
      <w:r w:rsidRPr="00E3420B">
        <w:rPr>
          <w:rFonts w:ascii="David" w:eastAsia="Times New Roman" w:hAnsi="David"/>
          <w:color w:val="080908"/>
          <w:sz w:val="24"/>
          <w:rtl/>
        </w:rPr>
        <w:t xml:space="preserve">לעריכת הבדיקה ולדרישת השינויים כמפורט לעיל אינן מטילות על </w:t>
      </w:r>
      <w:r w:rsidRPr="00E3420B">
        <w:rPr>
          <w:rFonts w:ascii="David" w:eastAsia="Times New Roman" w:hAnsi="David" w:hint="cs"/>
          <w:color w:val="080908"/>
          <w:sz w:val="24"/>
          <w:rtl/>
        </w:rPr>
        <w:t xml:space="preserve">מדינת ישראל </w:t>
      </w:r>
      <w:r w:rsidRPr="00E3420B">
        <w:rPr>
          <w:rFonts w:ascii="David" w:eastAsia="Times New Roman" w:hAnsi="David"/>
          <w:color w:val="080908"/>
          <w:sz w:val="24"/>
          <w:rtl/>
        </w:rPr>
        <w:t>–</w:t>
      </w:r>
      <w:r w:rsidRPr="00E3420B">
        <w:rPr>
          <w:rFonts w:ascii="David" w:eastAsia="Times New Roman" w:hAnsi="David" w:hint="cs"/>
          <w:color w:val="080908"/>
          <w:sz w:val="24"/>
          <w:rtl/>
        </w:rPr>
        <w:t xml:space="preserve"> משרד הכלכלה והתעשייה</w:t>
      </w:r>
      <w:r w:rsidRPr="00E3420B">
        <w:rPr>
          <w:rFonts w:ascii="David" w:eastAsia="Times New Roman" w:hAnsi="David"/>
          <w:color w:val="080908"/>
          <w:sz w:val="24"/>
          <w:rtl/>
        </w:rPr>
        <w:t xml:space="preserve"> או</w:t>
      </w:r>
      <w:r w:rsidRPr="00E3420B">
        <w:rPr>
          <w:rFonts w:ascii="David" w:eastAsia="Times New Roman" w:hAnsi="David"/>
          <w:color w:val="080908"/>
          <w:sz w:val="24"/>
        </w:rPr>
        <w:t xml:space="preserve"> </w:t>
      </w:r>
      <w:r w:rsidRPr="00E3420B">
        <w:rPr>
          <w:rFonts w:ascii="David" w:eastAsia="Times New Roman" w:hAnsi="David"/>
          <w:color w:val="080908"/>
          <w:sz w:val="24"/>
          <w:rtl/>
        </w:rPr>
        <w:t>על מי מטעמ</w:t>
      </w:r>
      <w:r w:rsidRPr="00E3420B">
        <w:rPr>
          <w:rFonts w:ascii="David" w:eastAsia="Times New Roman" w:hAnsi="David" w:hint="cs"/>
          <w:color w:val="080908"/>
          <w:sz w:val="24"/>
          <w:rtl/>
        </w:rPr>
        <w:t>ם</w:t>
      </w:r>
      <w:r w:rsidRPr="00E3420B">
        <w:rPr>
          <w:rFonts w:ascii="David" w:eastAsia="Times New Roman" w:hAnsi="David"/>
          <w:color w:val="080908"/>
          <w:sz w:val="24"/>
          <w:rtl/>
        </w:rPr>
        <w:t xml:space="preserve"> כל חובה וכל אחריות שהיא לגבי פוליס</w:t>
      </w:r>
      <w:r w:rsidRPr="00E3420B">
        <w:rPr>
          <w:rFonts w:ascii="David" w:eastAsia="Times New Roman" w:hAnsi="David" w:hint="cs"/>
          <w:color w:val="080908"/>
          <w:sz w:val="24"/>
          <w:rtl/>
        </w:rPr>
        <w:t>ו</w:t>
      </w:r>
      <w:r w:rsidRPr="00E3420B">
        <w:rPr>
          <w:rFonts w:ascii="David" w:eastAsia="Times New Roman" w:hAnsi="David"/>
          <w:color w:val="080908"/>
          <w:sz w:val="24"/>
          <w:rtl/>
        </w:rPr>
        <w:t>ת הביטוח</w:t>
      </w:r>
      <w:r w:rsidRPr="00E3420B">
        <w:rPr>
          <w:rFonts w:ascii="David" w:eastAsia="Times New Roman" w:hAnsi="David" w:hint="cs"/>
          <w:color w:val="080908"/>
          <w:sz w:val="24"/>
          <w:rtl/>
        </w:rPr>
        <w:t>/ אישורי הביטוח</w:t>
      </w:r>
      <w:r w:rsidRPr="00E3420B">
        <w:rPr>
          <w:rFonts w:ascii="David" w:eastAsia="Times New Roman" w:hAnsi="David"/>
          <w:color w:val="080908"/>
          <w:sz w:val="24"/>
          <w:rtl/>
        </w:rPr>
        <w:t xml:space="preserve"> כאמור, טיבם, היקפם ותוקפם, או לגבי העדרם, ואין בה כדי לגרוע מכל חובה שהיא המוטלת על</w:t>
      </w:r>
      <w:r w:rsidRPr="00E3420B">
        <w:rPr>
          <w:rFonts w:ascii="David" w:eastAsia="Times New Roman" w:hAnsi="David" w:hint="cs"/>
          <w:color w:val="080908"/>
          <w:sz w:val="24"/>
          <w:rtl/>
        </w:rPr>
        <w:t xml:space="preserve"> נותן השירותים לפי ההסכם</w:t>
      </w:r>
      <w:r w:rsidRPr="00E3420B">
        <w:rPr>
          <w:rFonts w:ascii="David" w:eastAsia="Times New Roman" w:hAnsi="David"/>
          <w:color w:val="080908"/>
          <w:sz w:val="24"/>
          <w:rtl/>
        </w:rPr>
        <w:t xml:space="preserve">, וזאת בין אם </w:t>
      </w:r>
      <w:r w:rsidRPr="00E3420B">
        <w:rPr>
          <w:rFonts w:ascii="David" w:eastAsia="Times New Roman" w:hAnsi="David" w:hint="cs"/>
          <w:color w:val="080908"/>
          <w:sz w:val="24"/>
          <w:rtl/>
        </w:rPr>
        <w:t>נ</w:t>
      </w:r>
      <w:r w:rsidRPr="00E3420B">
        <w:rPr>
          <w:rFonts w:ascii="David" w:eastAsia="Times New Roman" w:hAnsi="David"/>
          <w:color w:val="080908"/>
          <w:sz w:val="24"/>
          <w:rtl/>
        </w:rPr>
        <w:t>דרש</w:t>
      </w:r>
      <w:r w:rsidRPr="00E3420B">
        <w:rPr>
          <w:rFonts w:ascii="David" w:eastAsia="Times New Roman" w:hAnsi="David" w:hint="cs"/>
          <w:color w:val="080908"/>
          <w:sz w:val="24"/>
          <w:rtl/>
        </w:rPr>
        <w:t>ו</w:t>
      </w:r>
      <w:r w:rsidRPr="00E3420B">
        <w:rPr>
          <w:rFonts w:ascii="David" w:eastAsia="Times New Roman" w:hAnsi="David"/>
          <w:color w:val="080908"/>
          <w:sz w:val="24"/>
          <w:rtl/>
        </w:rPr>
        <w:t xml:space="preserve"> </w:t>
      </w:r>
      <w:r w:rsidRPr="00E3420B">
        <w:rPr>
          <w:rFonts w:ascii="David" w:eastAsia="Times New Roman" w:hAnsi="David" w:hint="cs"/>
          <w:color w:val="080908"/>
          <w:sz w:val="24"/>
          <w:rtl/>
        </w:rPr>
        <w:t xml:space="preserve">התאמות </w:t>
      </w:r>
      <w:r w:rsidRPr="00E3420B">
        <w:rPr>
          <w:rFonts w:ascii="David" w:eastAsia="Times New Roman" w:hAnsi="David"/>
          <w:color w:val="080908"/>
          <w:sz w:val="24"/>
          <w:rtl/>
        </w:rPr>
        <w:t xml:space="preserve">ובין אם לאו, בין אם </w:t>
      </w:r>
      <w:r w:rsidRPr="00E3420B">
        <w:rPr>
          <w:rFonts w:ascii="David" w:eastAsia="Times New Roman" w:hAnsi="David" w:hint="cs"/>
          <w:color w:val="080908"/>
          <w:sz w:val="24"/>
          <w:rtl/>
        </w:rPr>
        <w:t>נבדקו</w:t>
      </w:r>
      <w:r w:rsidRPr="00E3420B">
        <w:rPr>
          <w:rFonts w:ascii="David" w:eastAsia="Times New Roman" w:hAnsi="David"/>
          <w:color w:val="080908"/>
          <w:sz w:val="24"/>
          <w:rtl/>
        </w:rPr>
        <w:t xml:space="preserve"> ובין אם לאו.</w:t>
      </w:r>
    </w:p>
    <w:p w14:paraId="6EFCDE36"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b/>
          <w:bCs/>
          <w:color w:val="080908"/>
          <w:sz w:val="24"/>
        </w:rPr>
      </w:pPr>
      <w:r w:rsidRPr="00E3420B">
        <w:rPr>
          <w:rFonts w:ascii="David" w:eastAsia="Times New Roman" w:hAnsi="David" w:hint="cs"/>
          <w:b/>
          <w:bCs/>
          <w:color w:val="080908"/>
          <w:sz w:val="24"/>
          <w:rtl/>
        </w:rPr>
        <w:t>למען הסר כל ספק מוסכם בזה כי הביטוחים הנדרשים בסעיף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 רכוש וחבות לרבות גוף ולקבוע את הביטוחים הנחוצים לרבות היקף הכיסויים, וגבולות האחריות בהתאם לכך.</w:t>
      </w:r>
    </w:p>
    <w:p w14:paraId="75E5B07B" w14:textId="77777777" w:rsidR="00DF6E7B" w:rsidRPr="00E3420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color w:val="080908"/>
          <w:sz w:val="24"/>
          <w:rtl/>
        </w:rPr>
        <w:lastRenderedPageBreak/>
        <w:t>אין בכל האמור בסעיפי הביטוח כדי לפטור את</w:t>
      </w:r>
      <w:r w:rsidRPr="00E3420B">
        <w:rPr>
          <w:rFonts w:ascii="David" w:eastAsia="Times New Roman" w:hAnsi="David" w:hint="cs"/>
          <w:color w:val="080908"/>
          <w:sz w:val="24"/>
          <w:rtl/>
        </w:rPr>
        <w:t xml:space="preserve"> נותן השירותים </w:t>
      </w:r>
      <w:r w:rsidRPr="00E3420B">
        <w:rPr>
          <w:rFonts w:ascii="David" w:eastAsia="Times New Roman" w:hAnsi="David"/>
          <w:color w:val="080908"/>
          <w:sz w:val="24"/>
          <w:rtl/>
        </w:rPr>
        <w:t>מכל חובה החלה עלי</w:t>
      </w:r>
      <w:r w:rsidRPr="00E3420B">
        <w:rPr>
          <w:rFonts w:ascii="David" w:eastAsia="Times New Roman" w:hAnsi="David" w:hint="cs"/>
          <w:color w:val="080908"/>
          <w:sz w:val="24"/>
          <w:rtl/>
        </w:rPr>
        <w:t>ו</w:t>
      </w:r>
      <w:r w:rsidRPr="00E3420B">
        <w:rPr>
          <w:rFonts w:ascii="David" w:eastAsia="Times New Roman" w:hAnsi="David"/>
          <w:color w:val="080908"/>
          <w:sz w:val="24"/>
          <w:rtl/>
        </w:rPr>
        <w:t xml:space="preserve"> על פי דין ועל פי</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החוזה</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ואין לפרש את האמור כוויתור של מדינת ישראל –</w:t>
      </w:r>
      <w:r w:rsidRPr="00E3420B">
        <w:rPr>
          <w:rFonts w:ascii="David" w:eastAsia="Times New Roman" w:hAnsi="David" w:hint="cs"/>
          <w:color w:val="080908"/>
          <w:sz w:val="24"/>
          <w:rtl/>
        </w:rPr>
        <w:t xml:space="preserve"> משרד הכלכלה והתעשייה</w:t>
      </w:r>
      <w:r w:rsidRPr="00E3420B">
        <w:rPr>
          <w:rFonts w:ascii="David" w:eastAsia="Times New Roman" w:hAnsi="David"/>
          <w:color w:val="080908"/>
          <w:sz w:val="24"/>
          <w:rtl/>
        </w:rPr>
        <w:t xml:space="preserve"> על כל זכות או</w:t>
      </w:r>
      <w:r w:rsidRPr="00E3420B">
        <w:rPr>
          <w:rFonts w:ascii="David" w:eastAsia="Times New Roman" w:hAnsi="David" w:hint="cs"/>
          <w:color w:val="080908"/>
          <w:sz w:val="24"/>
          <w:rtl/>
        </w:rPr>
        <w:t xml:space="preserve"> </w:t>
      </w:r>
      <w:r w:rsidRPr="00E3420B">
        <w:rPr>
          <w:rFonts w:ascii="David" w:eastAsia="Times New Roman" w:hAnsi="David"/>
          <w:color w:val="080908"/>
          <w:sz w:val="24"/>
          <w:rtl/>
        </w:rPr>
        <w:t>סעד המוקנים לה</w:t>
      </w:r>
      <w:r w:rsidRPr="00E3420B">
        <w:rPr>
          <w:rFonts w:ascii="David" w:eastAsia="Times New Roman" w:hAnsi="David" w:hint="cs"/>
          <w:color w:val="080908"/>
          <w:sz w:val="24"/>
          <w:rtl/>
        </w:rPr>
        <w:t>ם</w:t>
      </w:r>
      <w:r w:rsidRPr="00E3420B">
        <w:rPr>
          <w:rFonts w:ascii="David" w:eastAsia="Times New Roman" w:hAnsi="David"/>
          <w:color w:val="080908"/>
          <w:sz w:val="24"/>
          <w:rtl/>
        </w:rPr>
        <w:t xml:space="preserve"> על פי </w:t>
      </w:r>
      <w:r w:rsidRPr="00E3420B">
        <w:rPr>
          <w:rFonts w:ascii="David" w:eastAsia="Times New Roman" w:hAnsi="David" w:hint="cs"/>
          <w:color w:val="080908"/>
          <w:sz w:val="24"/>
          <w:rtl/>
        </w:rPr>
        <w:t xml:space="preserve">כל </w:t>
      </w:r>
      <w:r w:rsidRPr="00E3420B">
        <w:rPr>
          <w:rFonts w:ascii="David" w:eastAsia="Times New Roman" w:hAnsi="David"/>
          <w:color w:val="080908"/>
          <w:sz w:val="24"/>
          <w:rtl/>
        </w:rPr>
        <w:t>דין ועל פי חוזה זה.</w:t>
      </w:r>
    </w:p>
    <w:p w14:paraId="07B04A0F" w14:textId="2BA57019" w:rsidR="00DF6E7B" w:rsidRDefault="00DF6E7B" w:rsidP="002762CD">
      <w:pPr>
        <w:numPr>
          <w:ilvl w:val="0"/>
          <w:numId w:val="121"/>
        </w:numPr>
        <w:spacing w:after="0" w:line="360" w:lineRule="atLeast"/>
        <w:ind w:left="1076" w:hanging="357"/>
        <w:jc w:val="both"/>
        <w:rPr>
          <w:rFonts w:ascii="David" w:eastAsia="Times New Roman" w:hAnsi="David"/>
          <w:color w:val="080908"/>
          <w:sz w:val="24"/>
        </w:rPr>
      </w:pPr>
      <w:r w:rsidRPr="00E3420B">
        <w:rPr>
          <w:rFonts w:ascii="David" w:eastAsia="Times New Roman" w:hAnsi="David"/>
          <w:color w:val="080908"/>
          <w:sz w:val="24"/>
          <w:rtl/>
        </w:rPr>
        <w:t xml:space="preserve">אי עמידה בתנאי </w:t>
      </w:r>
      <w:r w:rsidRPr="00E3420B">
        <w:rPr>
          <w:rFonts w:ascii="David" w:eastAsia="Times New Roman" w:hAnsi="David" w:hint="cs"/>
          <w:color w:val="080908"/>
          <w:sz w:val="24"/>
          <w:rtl/>
        </w:rPr>
        <w:t>סעיף</w:t>
      </w:r>
      <w:r w:rsidRPr="00E3420B">
        <w:rPr>
          <w:rFonts w:ascii="David" w:eastAsia="Times New Roman" w:hAnsi="David"/>
          <w:color w:val="080908"/>
          <w:sz w:val="24"/>
          <w:rtl/>
        </w:rPr>
        <w:t xml:space="preserve"> מהווה הפרה </w:t>
      </w:r>
      <w:r w:rsidRPr="00E3420B">
        <w:rPr>
          <w:rFonts w:ascii="David" w:eastAsia="Times New Roman" w:hAnsi="David" w:hint="cs"/>
          <w:color w:val="080908"/>
          <w:sz w:val="24"/>
          <w:rtl/>
        </w:rPr>
        <w:t xml:space="preserve">יסודית </w:t>
      </w:r>
      <w:r w:rsidRPr="00E3420B">
        <w:rPr>
          <w:rFonts w:ascii="David" w:eastAsia="Times New Roman" w:hAnsi="David"/>
          <w:color w:val="080908"/>
          <w:sz w:val="24"/>
          <w:rtl/>
        </w:rPr>
        <w:t>של</w:t>
      </w:r>
      <w:r w:rsidRPr="00E3420B">
        <w:rPr>
          <w:rFonts w:ascii="David" w:eastAsia="Times New Roman" w:hAnsi="David" w:hint="cs"/>
          <w:color w:val="080908"/>
          <w:sz w:val="24"/>
          <w:rtl/>
        </w:rPr>
        <w:t xml:space="preserve"> חוזה</w:t>
      </w:r>
      <w:r w:rsidRPr="00E3420B">
        <w:rPr>
          <w:rFonts w:ascii="David" w:eastAsia="Times New Roman" w:hAnsi="David"/>
          <w:color w:val="080908"/>
          <w:sz w:val="24"/>
          <w:rtl/>
        </w:rPr>
        <w:t xml:space="preserve"> זה.</w:t>
      </w:r>
    </w:p>
    <w:p w14:paraId="04CA355E" w14:textId="77777777" w:rsidR="002308CA" w:rsidRPr="00E3420B" w:rsidRDefault="002308CA" w:rsidP="002308CA">
      <w:pPr>
        <w:spacing w:after="0" w:line="360" w:lineRule="atLeast"/>
        <w:ind w:left="1076"/>
        <w:jc w:val="both"/>
        <w:rPr>
          <w:rFonts w:ascii="David" w:eastAsia="Times New Roman" w:hAnsi="David"/>
          <w:color w:val="080908"/>
          <w:sz w:val="24"/>
        </w:rPr>
      </w:pPr>
    </w:p>
    <w:p w14:paraId="1115E02B"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נציג המשרד</w:t>
      </w:r>
    </w:p>
    <w:p w14:paraId="0F458660"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 xml:space="preserve">נציג המשרד לביצוע הסכם זה הוא עובד המשרד הנושא בתפקיד </w:t>
      </w:r>
      <w:r w:rsidRPr="00E3420B">
        <w:rPr>
          <w:rFonts w:ascii="David" w:hAnsi="David" w:hint="cs"/>
          <w:color w:val="080908"/>
          <w:sz w:val="24"/>
          <w:rtl/>
        </w:rPr>
        <w:t xml:space="preserve">מנהל תחום מל"ח מזון ומשכ"ל </w:t>
      </w:r>
      <w:r w:rsidRPr="00E3420B">
        <w:rPr>
          <w:rFonts w:ascii="David" w:hAnsi="David"/>
          <w:color w:val="080908"/>
          <w:sz w:val="24"/>
          <w:rtl/>
        </w:rPr>
        <w:t xml:space="preserve"> או עובד המשרד אשר הוסמך על-ידו (להלן: "הנציג"). המשרד יהיה רשאי להחליף את הנציג בכל עת על ידי מתן הודעה בכתב לקונה.</w:t>
      </w:r>
    </w:p>
    <w:p w14:paraId="7940BF8D" w14:textId="77777777" w:rsidR="00C221DF" w:rsidRPr="00E3420B" w:rsidRDefault="00C221DF" w:rsidP="00E3420B">
      <w:pPr>
        <w:tabs>
          <w:tab w:val="left" w:pos="935"/>
        </w:tabs>
        <w:spacing w:after="0" w:line="360" w:lineRule="atLeast"/>
        <w:ind w:left="935"/>
        <w:jc w:val="both"/>
        <w:rPr>
          <w:rFonts w:ascii="David" w:hAnsi="David"/>
          <w:color w:val="080908"/>
          <w:sz w:val="24"/>
        </w:rPr>
      </w:pPr>
    </w:p>
    <w:p w14:paraId="44018AA5"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תניית שיפוט</w:t>
      </w:r>
    </w:p>
    <w:p w14:paraId="0A30B0B0"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הצדדים מסכימים כי מקום השיפוט הבלעדי בכל הקשור להיבטים החוזיים של הסכם זה יהיה בבתי המשפט המוסמכים בירושלים וכי בהיבטים הנוגעים להליך המכרזי- מקום השיפוט ייקבע בהתאם לחוק בתי משפט לעניינים מינהליים, התש"ב-2000.</w:t>
      </w:r>
      <w:r w:rsidRPr="00E3420B" w:rsidDel="00DF1A70">
        <w:rPr>
          <w:rFonts w:ascii="David" w:hAnsi="David"/>
          <w:color w:val="080908"/>
          <w:sz w:val="24"/>
          <w:rtl/>
        </w:rPr>
        <w:t xml:space="preserve"> </w:t>
      </w:r>
    </w:p>
    <w:p w14:paraId="08F71420" w14:textId="77777777" w:rsidR="00C221DF" w:rsidRPr="00E3420B" w:rsidRDefault="00C221DF" w:rsidP="00E3420B">
      <w:pPr>
        <w:tabs>
          <w:tab w:val="left" w:pos="935"/>
        </w:tabs>
        <w:spacing w:after="0" w:line="360" w:lineRule="atLeast"/>
        <w:ind w:left="935"/>
        <w:jc w:val="both"/>
        <w:rPr>
          <w:rFonts w:ascii="David" w:hAnsi="David"/>
          <w:color w:val="080908"/>
          <w:sz w:val="24"/>
        </w:rPr>
      </w:pPr>
    </w:p>
    <w:p w14:paraId="09CBCE58"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כתובות והודעות</w:t>
      </w:r>
    </w:p>
    <w:p w14:paraId="6AB7BAB7"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כתובת הקונה והמשרד הינן כמפורט בראש ההסכם.</w:t>
      </w:r>
    </w:p>
    <w:p w14:paraId="2582F9E4"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כל הודעה שתימסר לכתובת דלעיל, תיחשב כאילו נמסרה לקונה בתוך 3 ימי עסקים, ובלבד שנשלחה בדואר רשום.</w:t>
      </w:r>
    </w:p>
    <w:p w14:paraId="2CB95986" w14:textId="77777777" w:rsidR="00C221DF" w:rsidRPr="00E3420B" w:rsidRDefault="00C221DF" w:rsidP="002762CD">
      <w:pPr>
        <w:numPr>
          <w:ilvl w:val="1"/>
          <w:numId w:val="108"/>
        </w:numPr>
        <w:spacing w:after="0" w:line="360" w:lineRule="atLeast"/>
        <w:ind w:left="1218" w:hanging="575"/>
        <w:rPr>
          <w:rFonts w:ascii="David" w:hAnsi="David"/>
          <w:color w:val="080908"/>
          <w:sz w:val="24"/>
        </w:rPr>
      </w:pPr>
      <w:r w:rsidRPr="00E3420B">
        <w:rPr>
          <w:rFonts w:ascii="David" w:hAnsi="David"/>
          <w:color w:val="080908"/>
          <w:sz w:val="24"/>
          <w:rtl/>
        </w:rPr>
        <w:t>הקונה יודיע למשרד, ללא שיהוי, על שינוי בכתובתו. הודעה לפי סעיף זה תינתן לנציג המשרד ולחשבות המשרד.</w:t>
      </w:r>
    </w:p>
    <w:p w14:paraId="5DAC3E46" w14:textId="77777777" w:rsidR="00C221DF" w:rsidRPr="00E3420B" w:rsidRDefault="00C221DF" w:rsidP="00E3420B">
      <w:pPr>
        <w:tabs>
          <w:tab w:val="left" w:pos="935"/>
        </w:tabs>
        <w:spacing w:after="0" w:line="360" w:lineRule="atLeast"/>
        <w:ind w:left="935"/>
        <w:jc w:val="both"/>
        <w:rPr>
          <w:rFonts w:ascii="David" w:hAnsi="David"/>
          <w:color w:val="080908"/>
          <w:sz w:val="24"/>
        </w:rPr>
      </w:pPr>
    </w:p>
    <w:p w14:paraId="33DDE00B"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מיצוי זכויות</w:t>
      </w:r>
    </w:p>
    <w:p w14:paraId="61E8CCF4" w14:textId="77777777" w:rsidR="00C221DF" w:rsidRPr="00E3420B" w:rsidRDefault="00C221DF" w:rsidP="00E3420B">
      <w:pPr>
        <w:tabs>
          <w:tab w:val="left" w:pos="935"/>
        </w:tabs>
        <w:spacing w:after="0" w:line="360" w:lineRule="atLeast"/>
        <w:ind w:left="651"/>
        <w:jc w:val="both"/>
        <w:rPr>
          <w:rFonts w:ascii="David" w:hAnsi="David"/>
          <w:color w:val="080908"/>
          <w:sz w:val="24"/>
          <w:rtl/>
        </w:rPr>
      </w:pPr>
      <w:r w:rsidRPr="00E3420B">
        <w:rPr>
          <w:rFonts w:ascii="David" w:hAnsi="David"/>
          <w:color w:val="080908"/>
          <w:sz w:val="24"/>
          <w:rtl/>
        </w:rPr>
        <w:t>מוצהר ומוסכם בין הצדדים כי תנאי הסכם זה מהווים ביטוי שלם ומלא של זכויות הצדדים, והם מבטלים כל הסכם, מצג, הבטחה או נוהג שקדם לחתימתו.</w:t>
      </w:r>
    </w:p>
    <w:p w14:paraId="3B0B8701" w14:textId="77777777" w:rsidR="00C221DF" w:rsidRPr="00E3420B" w:rsidRDefault="00C221DF" w:rsidP="00E3420B">
      <w:pPr>
        <w:tabs>
          <w:tab w:val="left" w:pos="935"/>
        </w:tabs>
        <w:spacing w:after="0" w:line="360" w:lineRule="atLeast"/>
        <w:ind w:left="368"/>
        <w:jc w:val="both"/>
        <w:rPr>
          <w:rFonts w:ascii="David" w:hAnsi="David"/>
          <w:color w:val="080908"/>
          <w:sz w:val="24"/>
        </w:rPr>
      </w:pPr>
    </w:p>
    <w:p w14:paraId="44470D73" w14:textId="77777777" w:rsidR="00C221DF" w:rsidRPr="00E3420B" w:rsidRDefault="00C221DF" w:rsidP="002308CA">
      <w:pPr>
        <w:pStyle w:val="a"/>
        <w:numPr>
          <w:ilvl w:val="0"/>
          <w:numId w:val="108"/>
        </w:numPr>
        <w:spacing w:after="0" w:line="360" w:lineRule="atLeast"/>
        <w:ind w:hanging="357"/>
        <w:rPr>
          <w:rFonts w:ascii="David" w:hAnsi="David"/>
          <w:color w:val="080908"/>
        </w:rPr>
      </w:pPr>
      <w:r w:rsidRPr="00E3420B">
        <w:rPr>
          <w:rFonts w:ascii="David" w:hAnsi="David"/>
          <w:color w:val="080908"/>
          <w:rtl/>
        </w:rPr>
        <w:t>רשימת נספחים להסכם</w:t>
      </w:r>
    </w:p>
    <w:p w14:paraId="74DBD7AE" w14:textId="77777777" w:rsidR="00C221DF" w:rsidRPr="00E3420B" w:rsidRDefault="00C221DF" w:rsidP="00E3420B">
      <w:pPr>
        <w:tabs>
          <w:tab w:val="left" w:pos="935"/>
        </w:tabs>
        <w:spacing w:after="0" w:line="360" w:lineRule="atLeast"/>
        <w:ind w:left="651"/>
        <w:jc w:val="both"/>
        <w:rPr>
          <w:rFonts w:ascii="David" w:hAnsi="David"/>
          <w:color w:val="080908"/>
          <w:sz w:val="24"/>
          <w:rtl/>
        </w:rPr>
      </w:pPr>
      <w:r w:rsidRPr="00E3420B">
        <w:rPr>
          <w:rFonts w:ascii="David" w:hAnsi="David"/>
          <w:b/>
          <w:bCs/>
          <w:color w:val="080908"/>
          <w:sz w:val="24"/>
          <w:rtl/>
        </w:rPr>
        <w:t>נספח 1 להסכם</w:t>
      </w:r>
      <w:r w:rsidRPr="00E3420B">
        <w:rPr>
          <w:rFonts w:ascii="David" w:hAnsi="David"/>
          <w:color w:val="080908"/>
          <w:sz w:val="24"/>
          <w:rtl/>
        </w:rPr>
        <w:t xml:space="preserve"> – העתק של מכרז מס' </w:t>
      </w:r>
      <w:r w:rsidR="00A260B5" w:rsidRPr="00E3420B">
        <w:rPr>
          <w:rFonts w:ascii="David" w:hAnsi="David" w:hint="cs"/>
          <w:color w:val="080908"/>
          <w:sz w:val="24"/>
          <w:u w:val="single"/>
          <w:rtl/>
        </w:rPr>
        <w:t>____________</w:t>
      </w:r>
    </w:p>
    <w:p w14:paraId="30EE256C" w14:textId="77777777" w:rsidR="00C221DF" w:rsidRPr="00E3420B" w:rsidRDefault="00C221DF" w:rsidP="00E3420B">
      <w:pPr>
        <w:spacing w:after="0" w:line="360" w:lineRule="atLeast"/>
        <w:ind w:left="651"/>
        <w:jc w:val="both"/>
        <w:rPr>
          <w:rFonts w:ascii="David" w:hAnsi="David"/>
          <w:color w:val="080908"/>
          <w:sz w:val="24"/>
          <w:rtl/>
        </w:rPr>
      </w:pPr>
      <w:r w:rsidRPr="00E3420B">
        <w:rPr>
          <w:rFonts w:ascii="David" w:hAnsi="David"/>
          <w:b/>
          <w:bCs/>
          <w:color w:val="080908"/>
          <w:sz w:val="24"/>
          <w:rtl/>
        </w:rPr>
        <w:t>נספח 2 להסכם</w:t>
      </w:r>
      <w:r w:rsidRPr="00E3420B">
        <w:rPr>
          <w:rFonts w:ascii="David" w:hAnsi="David"/>
          <w:color w:val="080908"/>
          <w:sz w:val="24"/>
          <w:rtl/>
        </w:rPr>
        <w:t xml:space="preserve"> – הצעת המציע הזוכה</w:t>
      </w:r>
    </w:p>
    <w:p w14:paraId="3B1E79C6" w14:textId="77777777" w:rsidR="00C221DF" w:rsidRPr="00E3420B" w:rsidRDefault="00C221DF" w:rsidP="00E3420B">
      <w:pPr>
        <w:spacing w:after="0" w:line="360" w:lineRule="atLeast"/>
        <w:ind w:left="651"/>
        <w:jc w:val="both"/>
        <w:rPr>
          <w:rFonts w:ascii="David" w:hAnsi="David"/>
          <w:color w:val="080908"/>
          <w:sz w:val="24"/>
          <w:rtl/>
        </w:rPr>
      </w:pPr>
      <w:r w:rsidRPr="00E3420B">
        <w:rPr>
          <w:rFonts w:ascii="David" w:hAnsi="David"/>
          <w:b/>
          <w:bCs/>
          <w:color w:val="080908"/>
          <w:sz w:val="24"/>
          <w:rtl/>
        </w:rPr>
        <w:t>נספח 3 להסכם</w:t>
      </w:r>
      <w:r w:rsidRPr="00E3420B">
        <w:rPr>
          <w:rFonts w:ascii="David" w:hAnsi="David"/>
          <w:color w:val="080908"/>
          <w:sz w:val="24"/>
          <w:rtl/>
        </w:rPr>
        <w:t xml:space="preserve"> – הצעת מחיר הזוכה</w:t>
      </w:r>
    </w:p>
    <w:p w14:paraId="1B327D18" w14:textId="77777777" w:rsidR="00C221DF" w:rsidRPr="00E3420B" w:rsidRDefault="00C221DF" w:rsidP="00E3420B">
      <w:pPr>
        <w:spacing w:after="0" w:line="360" w:lineRule="atLeast"/>
        <w:ind w:left="651"/>
        <w:jc w:val="both"/>
        <w:rPr>
          <w:rFonts w:ascii="David" w:hAnsi="David"/>
          <w:color w:val="080908"/>
          <w:sz w:val="24"/>
          <w:rtl/>
        </w:rPr>
      </w:pPr>
      <w:r w:rsidRPr="00E3420B">
        <w:rPr>
          <w:rFonts w:ascii="David" w:hAnsi="David" w:hint="cs"/>
          <w:b/>
          <w:bCs/>
          <w:color w:val="080908"/>
          <w:sz w:val="24"/>
          <w:rtl/>
        </w:rPr>
        <w:t>נספח 4 להסכם</w:t>
      </w:r>
      <w:r w:rsidRPr="00E3420B">
        <w:rPr>
          <w:rFonts w:ascii="David" w:hAnsi="David"/>
          <w:color w:val="080908"/>
          <w:sz w:val="24"/>
          <w:rtl/>
        </w:rPr>
        <w:t>-</w:t>
      </w:r>
      <w:r w:rsidRPr="00E3420B">
        <w:rPr>
          <w:rFonts w:ascii="David" w:hAnsi="David" w:hint="cs"/>
          <w:color w:val="080908"/>
          <w:sz w:val="24"/>
          <w:rtl/>
        </w:rPr>
        <w:t xml:space="preserve"> התחייבות הקונה </w:t>
      </w:r>
    </w:p>
    <w:p w14:paraId="7AF5C53A" w14:textId="77777777" w:rsidR="00C221DF" w:rsidRPr="00E3420B" w:rsidRDefault="00C221DF" w:rsidP="00E3420B">
      <w:pPr>
        <w:spacing w:after="0" w:line="360" w:lineRule="atLeast"/>
        <w:ind w:left="651"/>
        <w:jc w:val="both"/>
        <w:rPr>
          <w:rFonts w:ascii="David" w:hAnsi="David"/>
          <w:color w:val="080908"/>
          <w:sz w:val="24"/>
          <w:rtl/>
        </w:rPr>
      </w:pPr>
      <w:r w:rsidRPr="00E3420B">
        <w:rPr>
          <w:rFonts w:ascii="David" w:hAnsi="David" w:hint="cs"/>
          <w:b/>
          <w:bCs/>
          <w:color w:val="080908"/>
          <w:sz w:val="24"/>
          <w:rtl/>
        </w:rPr>
        <w:t>נספח</w:t>
      </w:r>
      <w:r w:rsidRPr="00E3420B">
        <w:rPr>
          <w:rFonts w:ascii="David" w:hAnsi="David"/>
          <w:b/>
          <w:bCs/>
          <w:color w:val="080908"/>
          <w:sz w:val="24"/>
          <w:rtl/>
        </w:rPr>
        <w:t xml:space="preserve"> </w:t>
      </w:r>
      <w:r w:rsidRPr="00E3420B">
        <w:rPr>
          <w:rFonts w:ascii="David" w:hAnsi="David" w:hint="cs"/>
          <w:b/>
          <w:bCs/>
          <w:color w:val="080908"/>
          <w:sz w:val="24"/>
          <w:rtl/>
        </w:rPr>
        <w:t>5</w:t>
      </w:r>
      <w:r w:rsidRPr="00E3420B">
        <w:rPr>
          <w:rFonts w:ascii="David" w:hAnsi="David"/>
          <w:b/>
          <w:bCs/>
          <w:color w:val="080908"/>
          <w:sz w:val="24"/>
          <w:rtl/>
        </w:rPr>
        <w:t xml:space="preserve"> </w:t>
      </w:r>
      <w:r w:rsidRPr="00E3420B">
        <w:rPr>
          <w:rFonts w:ascii="David" w:hAnsi="David" w:hint="cs"/>
          <w:b/>
          <w:bCs/>
          <w:color w:val="080908"/>
          <w:sz w:val="24"/>
          <w:rtl/>
        </w:rPr>
        <w:t>להסכם</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ולמניעת</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p>
    <w:p w14:paraId="20B03FBC" w14:textId="77777777" w:rsidR="00C221DF" w:rsidRPr="00E3420B" w:rsidRDefault="00C221DF" w:rsidP="00E3420B">
      <w:pPr>
        <w:spacing w:after="0" w:line="360" w:lineRule="atLeast"/>
        <w:jc w:val="both"/>
        <w:rPr>
          <w:rFonts w:ascii="David" w:hAnsi="David"/>
          <w:color w:val="080908"/>
          <w:sz w:val="24"/>
          <w:rtl/>
        </w:rPr>
      </w:pPr>
    </w:p>
    <w:p w14:paraId="2489E0F9" w14:textId="77777777" w:rsidR="00C221DF" w:rsidRPr="00E3420B" w:rsidRDefault="00C221DF" w:rsidP="00E3420B">
      <w:pPr>
        <w:spacing w:after="0" w:line="360" w:lineRule="atLeast"/>
        <w:jc w:val="both"/>
        <w:rPr>
          <w:rFonts w:ascii="David" w:hAnsi="David"/>
          <w:b/>
          <w:bCs/>
          <w:color w:val="080908"/>
          <w:sz w:val="24"/>
          <w:rtl/>
        </w:rPr>
      </w:pPr>
      <w:r w:rsidRPr="00E3420B">
        <w:rPr>
          <w:rFonts w:ascii="David" w:hAnsi="David"/>
          <w:b/>
          <w:bCs/>
          <w:color w:val="080908"/>
          <w:sz w:val="24"/>
          <w:rtl/>
        </w:rPr>
        <w:t>יש לחתום בחתימת יד ובחותמת</w:t>
      </w:r>
    </w:p>
    <w:tbl>
      <w:tblPr>
        <w:tblStyle w:val="a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70"/>
        <w:gridCol w:w="2767"/>
      </w:tblGrid>
      <w:tr w:rsidR="00C221DF" w:rsidRPr="00E3420B" w14:paraId="1D1D060E" w14:textId="77777777" w:rsidTr="00C221DF">
        <w:tc>
          <w:tcPr>
            <w:tcW w:w="2840" w:type="dxa"/>
          </w:tcPr>
          <w:p w14:paraId="5888637B"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035D5A47"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2841" w:type="dxa"/>
          </w:tcPr>
          <w:p w14:paraId="2F5CFB2F"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r w:rsidR="00C221DF" w:rsidRPr="00E3420B" w14:paraId="30191379" w14:textId="77777777" w:rsidTr="00C221DF">
        <w:tc>
          <w:tcPr>
            <w:tcW w:w="2840" w:type="dxa"/>
          </w:tcPr>
          <w:p w14:paraId="7D7E019A"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מורשה חתימה של המשרד</w:t>
            </w:r>
          </w:p>
        </w:tc>
        <w:tc>
          <w:tcPr>
            <w:tcW w:w="2841" w:type="dxa"/>
          </w:tcPr>
          <w:p w14:paraId="66106BD3"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חשב המשרד / נציגו</w:t>
            </w:r>
          </w:p>
        </w:tc>
        <w:tc>
          <w:tcPr>
            <w:tcW w:w="2841" w:type="dxa"/>
          </w:tcPr>
          <w:p w14:paraId="1F0579A9"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נציג הקונה</w:t>
            </w:r>
          </w:p>
        </w:tc>
      </w:tr>
    </w:tbl>
    <w:p w14:paraId="4D0CE2F2" w14:textId="77777777" w:rsidR="00C221DF" w:rsidRPr="00E3420B" w:rsidRDefault="00C221DF" w:rsidP="00E3420B">
      <w:pPr>
        <w:spacing w:after="0" w:line="360" w:lineRule="atLeast"/>
        <w:jc w:val="both"/>
        <w:rPr>
          <w:rFonts w:ascii="David" w:hAnsi="David"/>
          <w:b/>
          <w:bCs/>
          <w:color w:val="080908"/>
          <w:sz w:val="24"/>
          <w:rtl/>
        </w:rPr>
      </w:pPr>
    </w:p>
    <w:p w14:paraId="67240ED3" w14:textId="77777777" w:rsidR="00C221DF" w:rsidRPr="00E3420B" w:rsidRDefault="00C221DF" w:rsidP="00E3420B">
      <w:pPr>
        <w:spacing w:after="0" w:line="360" w:lineRule="atLeast"/>
        <w:jc w:val="both"/>
        <w:rPr>
          <w:rFonts w:ascii="David" w:hAnsi="David"/>
          <w:b/>
          <w:bCs/>
          <w:color w:val="080908"/>
          <w:sz w:val="24"/>
          <w:rtl/>
        </w:rPr>
      </w:pPr>
      <w:r w:rsidRPr="00E3420B">
        <w:rPr>
          <w:rFonts w:ascii="David" w:hAnsi="David"/>
          <w:b/>
          <w:bCs/>
          <w:color w:val="080908"/>
          <w:sz w:val="24"/>
          <w:rtl/>
        </w:rPr>
        <w:t>אימות חתימה</w:t>
      </w:r>
    </w:p>
    <w:p w14:paraId="6D59A9FD" w14:textId="77777777" w:rsidR="00C221DF" w:rsidRPr="00E3420B" w:rsidRDefault="00C221DF" w:rsidP="00E3420B">
      <w:pPr>
        <w:spacing w:after="0" w:line="360" w:lineRule="atLeast"/>
        <w:jc w:val="both"/>
        <w:rPr>
          <w:rFonts w:ascii="David" w:hAnsi="David"/>
          <w:color w:val="080908"/>
          <w:sz w:val="24"/>
          <w:rtl/>
        </w:rPr>
      </w:pPr>
      <w:r w:rsidRPr="00E3420B">
        <w:rPr>
          <w:rFonts w:ascii="David" w:hAnsi="David"/>
          <w:color w:val="080908"/>
          <w:sz w:val="24"/>
          <w:rtl/>
        </w:rPr>
        <w:t xml:space="preserve">אני  </w:t>
      </w:r>
      <w:r w:rsidRPr="00E3420B">
        <w:rPr>
          <w:rFonts w:ascii="David" w:hAnsi="David"/>
          <w:color w:val="080908"/>
          <w:sz w:val="24"/>
          <w:u w:val="single"/>
          <w:rtl/>
        </w:rPr>
        <w:fldChar w:fldCharType="begin">
          <w:ffData>
            <w:name w:val=""/>
            <w:enabled/>
            <w:calcOnExit w:val="0"/>
            <w:statusText w:type="text" w:val="שם עורך דין"/>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הח"מ, עו"ד מאשר בזאת כי הקונה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רשום בישראל כדין; כי ה"ה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אשר חתמו על הסכם זה בשמו חתמו עליו לפני ומוסמכים לעשות כן בשמו; וכי חתימתם על הסכם זה מחייבת את הקונה.</w:t>
      </w:r>
    </w:p>
    <w:p w14:paraId="23DB50FD" w14:textId="77777777" w:rsidR="00C221DF" w:rsidRPr="00E3420B" w:rsidRDefault="00C221DF" w:rsidP="00E3420B">
      <w:pPr>
        <w:spacing w:after="0" w:line="360" w:lineRule="atLeast"/>
        <w:jc w:val="both"/>
        <w:rPr>
          <w:rFonts w:ascii="David" w:hAnsi="David"/>
          <w:color w:val="080908"/>
          <w:sz w:val="24"/>
          <w:rtl/>
        </w:rPr>
      </w:pPr>
    </w:p>
    <w:tbl>
      <w:tblPr>
        <w:tblStyle w:val="a9"/>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221DF" w:rsidRPr="00E3420B" w14:paraId="429F443C" w14:textId="77777777" w:rsidTr="00C221DF">
        <w:trPr>
          <w:jc w:val="center"/>
        </w:trPr>
        <w:tc>
          <w:tcPr>
            <w:tcW w:w="3452" w:type="dxa"/>
          </w:tcPr>
          <w:p w14:paraId="2FBEB9FA"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 xml:space="preserve">תאריך: </w:t>
            </w:r>
            <w:r w:rsidRPr="00E3420B">
              <w:rPr>
                <w:rFonts w:ascii="David" w:hAnsi="David"/>
                <w:color w:val="080908"/>
                <w:sz w:val="24"/>
                <w:u w:val="single"/>
                <w:rtl/>
              </w:rPr>
              <w:fldChar w:fldCharType="begin">
                <w:ffData>
                  <w:name w:val=""/>
                  <w:enabled/>
                  <w:calcOnExit w:val="0"/>
                  <w:statusText w:type="text" w:val="תאריך"/>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c>
          <w:tcPr>
            <w:tcW w:w="5070" w:type="dxa"/>
          </w:tcPr>
          <w:p w14:paraId="42F16AE9" w14:textId="77777777" w:rsidR="00C221DF" w:rsidRPr="00E3420B" w:rsidRDefault="00C221DF" w:rsidP="00E3420B">
            <w:pPr>
              <w:spacing w:line="360" w:lineRule="atLeast"/>
              <w:jc w:val="both"/>
              <w:rPr>
                <w:rFonts w:ascii="David" w:hAnsi="David"/>
                <w:color w:val="080908"/>
                <w:sz w:val="24"/>
                <w:rtl/>
              </w:rPr>
            </w:pPr>
            <w:r w:rsidRPr="00E3420B">
              <w:rPr>
                <w:rFonts w:ascii="David" w:hAnsi="David"/>
                <w:color w:val="080908"/>
                <w:sz w:val="24"/>
                <w:rtl/>
              </w:rPr>
              <w:t>חתימה וחותמת:</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חתימה וחותמ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tc>
      </w:tr>
    </w:tbl>
    <w:p w14:paraId="1BEF75EE" w14:textId="77777777" w:rsidR="00C221DF" w:rsidRPr="00E3420B" w:rsidRDefault="00C221DF" w:rsidP="00E3420B">
      <w:pPr>
        <w:bidi w:val="0"/>
        <w:spacing w:line="360" w:lineRule="atLeast"/>
        <w:rPr>
          <w:rFonts w:ascii="David" w:eastAsia="Times New Roman" w:hAnsi="David"/>
          <w:color w:val="080908"/>
          <w:sz w:val="24"/>
        </w:rPr>
      </w:pPr>
      <w:r w:rsidRPr="00E3420B">
        <w:rPr>
          <w:rFonts w:ascii="David" w:eastAsia="Times New Roman" w:hAnsi="David"/>
          <w:color w:val="080908"/>
          <w:sz w:val="24"/>
          <w:rtl/>
        </w:rPr>
        <w:br w:type="page"/>
      </w:r>
    </w:p>
    <w:p w14:paraId="4C8BDBA4" w14:textId="77777777" w:rsidR="00C221DF" w:rsidRPr="00E3420B" w:rsidRDefault="00C221DF" w:rsidP="00E3420B">
      <w:pPr>
        <w:bidi w:val="0"/>
        <w:spacing w:line="360" w:lineRule="atLeast"/>
        <w:rPr>
          <w:rFonts w:ascii="David" w:eastAsia="Times New Roman" w:hAnsi="David"/>
          <w:color w:val="080908"/>
          <w:sz w:val="24"/>
        </w:rPr>
      </w:pPr>
      <w:r w:rsidRPr="00E3420B">
        <w:rPr>
          <w:rFonts w:ascii="David" w:eastAsia="Times New Roman" w:hAnsi="David" w:hint="cs"/>
          <w:color w:val="080908"/>
          <w:sz w:val="24"/>
          <w:rtl/>
        </w:rPr>
        <w:lastRenderedPageBreak/>
        <w:t>נספח 4</w:t>
      </w:r>
    </w:p>
    <w:p w14:paraId="2C75F48D" w14:textId="77777777" w:rsidR="00C221DF" w:rsidRPr="00E3420B" w:rsidRDefault="00C221D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הצהרה והתחייבות נותן השירותים בדבר קבלת המלאי</w:t>
      </w:r>
    </w:p>
    <w:p w14:paraId="4433941F" w14:textId="77777777" w:rsidR="00C221DF" w:rsidRPr="00E3420B" w:rsidRDefault="00C221D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09C64D5F"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נותן</w:t>
      </w:r>
      <w:r w:rsidRPr="00E3420B">
        <w:rPr>
          <w:rFonts w:ascii="David" w:hAnsi="David"/>
          <w:b/>
          <w:bCs/>
          <w:color w:val="080908"/>
          <w:sz w:val="24"/>
          <w:rtl/>
        </w:rPr>
        <w:t xml:space="preserve"> </w:t>
      </w:r>
      <w:r w:rsidRPr="00E3420B">
        <w:rPr>
          <w:rFonts w:ascii="David" w:hAnsi="David" w:hint="cs"/>
          <w:b/>
          <w:bCs/>
          <w:color w:val="080908"/>
          <w:sz w:val="24"/>
          <w:rtl/>
        </w:rPr>
        <w:t>השירותים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 xml:space="preserve">לרכישת 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w:t>
      </w:r>
    </w:p>
    <w:p w14:paraId="1792DC67"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 xml:space="preserve">וביום __הועבר לידיי נותן השירותים __טון מלאי </w:t>
      </w:r>
      <w:r w:rsidR="00AC7F84" w:rsidRPr="00E3420B">
        <w:rPr>
          <w:rFonts w:ascii="David" w:hAnsi="David" w:hint="cs"/>
          <w:color w:val="080908"/>
          <w:sz w:val="24"/>
          <w:rtl/>
        </w:rPr>
        <w:t>שמן</w:t>
      </w:r>
      <w:r w:rsidRPr="00E3420B">
        <w:rPr>
          <w:rFonts w:ascii="David" w:hAnsi="David" w:hint="cs"/>
          <w:color w:val="080908"/>
          <w:sz w:val="24"/>
          <w:rtl/>
        </w:rPr>
        <w:t xml:space="preserve"> מבעלות ממשלתית לבעלות נותן השירותים ובהתאם שילם נותן השירותים תמורה של ___ ₪ למשרד הכלכלה והתעשייה. </w:t>
      </w:r>
    </w:p>
    <w:p w14:paraId="781E194E"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מורשה חתימה מטעם נותן</w:t>
      </w:r>
      <w:r w:rsidRPr="00E3420B">
        <w:rPr>
          <w:rFonts w:ascii="David" w:hAnsi="David"/>
          <w:color w:val="080908"/>
          <w:sz w:val="24"/>
          <w:rtl/>
        </w:rPr>
        <w:t xml:space="preserve"> </w:t>
      </w:r>
      <w:r w:rsidRPr="00E3420B">
        <w:rPr>
          <w:rFonts w:ascii="David" w:hAnsi="David" w:hint="cs"/>
          <w:color w:val="080908"/>
          <w:sz w:val="24"/>
          <w:rtl/>
        </w:rPr>
        <w:t xml:space="preserve">השירותים ומוסמך ליתן התחייבות זו מטעם נותן השירותים </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w:t>
      </w:r>
    </w:p>
    <w:p w14:paraId="35BDC6E3" w14:textId="77777777" w:rsidR="00C221DF" w:rsidRPr="00E3420B" w:rsidRDefault="00C221DF" w:rsidP="00E3420B">
      <w:pPr>
        <w:spacing w:line="360" w:lineRule="atLeast"/>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 ומצהיר</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4C83CE8D" w14:textId="77777777" w:rsidR="00C221DF" w:rsidRPr="00E3420B" w:rsidRDefault="00C221DF" w:rsidP="002762CD">
      <w:pPr>
        <w:pStyle w:val="a7"/>
        <w:numPr>
          <w:ilvl w:val="0"/>
          <w:numId w:val="109"/>
        </w:numPr>
        <w:spacing w:line="360" w:lineRule="atLeast"/>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7797DA20" w14:textId="77777777" w:rsidR="00C221DF" w:rsidRPr="00E3420B" w:rsidRDefault="00C221DF" w:rsidP="002762CD">
      <w:pPr>
        <w:pStyle w:val="a7"/>
        <w:numPr>
          <w:ilvl w:val="0"/>
          <w:numId w:val="109"/>
        </w:numPr>
        <w:spacing w:line="360" w:lineRule="atLeast"/>
        <w:rPr>
          <w:rFonts w:ascii="David" w:hAnsi="David"/>
          <w:color w:val="080908"/>
          <w:sz w:val="24"/>
        </w:rPr>
      </w:pPr>
      <w:r w:rsidRPr="00E3420B">
        <w:rPr>
          <w:rFonts w:ascii="David" w:hAnsi="David" w:hint="cs"/>
          <w:color w:val="080908"/>
          <w:sz w:val="24"/>
          <w:rtl/>
        </w:rPr>
        <w:t xml:space="preserve">נותן השירותים זכה במכרז מס' ___ "________" אשר מכוחו התקשר משרד הכלכלה והתעשייה עם נותן השירותים לרכישת ____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1797F4D7" w14:textId="77777777" w:rsidR="00C221DF" w:rsidRPr="00E3420B" w:rsidRDefault="00C221DF" w:rsidP="002762CD">
      <w:pPr>
        <w:pStyle w:val="a7"/>
        <w:numPr>
          <w:ilvl w:val="0"/>
          <w:numId w:val="109"/>
        </w:numPr>
        <w:spacing w:line="360" w:lineRule="atLeast"/>
        <w:rPr>
          <w:rFonts w:ascii="David" w:hAnsi="David"/>
          <w:color w:val="080908"/>
          <w:sz w:val="24"/>
        </w:rPr>
      </w:pPr>
      <w:r w:rsidRPr="00E3420B">
        <w:rPr>
          <w:rFonts w:ascii="David" w:hAnsi="David" w:hint="cs"/>
          <w:color w:val="080908"/>
          <w:sz w:val="24"/>
          <w:rtl/>
        </w:rPr>
        <w:t xml:space="preserve">בהתאם העביר נותן השירותים סכום של ___ ₪ למשרד הכלכלה והתעשייה וביום ____ מצהיר נותן השירותים כי הועברו לחזקתו  __ טון מלאי </w:t>
      </w:r>
      <w:r w:rsidR="00AC7F84" w:rsidRPr="00E3420B">
        <w:rPr>
          <w:rFonts w:ascii="David" w:hAnsi="David" w:hint="cs"/>
          <w:color w:val="080908"/>
          <w:sz w:val="24"/>
          <w:rtl/>
        </w:rPr>
        <w:t>שמן</w:t>
      </w:r>
      <w:r w:rsidRPr="00E3420B">
        <w:rPr>
          <w:rFonts w:ascii="David" w:hAnsi="David" w:hint="cs"/>
          <w:color w:val="080908"/>
          <w:sz w:val="24"/>
          <w:rtl/>
        </w:rPr>
        <w:t xml:space="preserve">. </w:t>
      </w:r>
    </w:p>
    <w:p w14:paraId="3B988F48" w14:textId="77777777" w:rsidR="00C221DF" w:rsidRPr="00E3420B" w:rsidRDefault="00C221DF" w:rsidP="002762CD">
      <w:pPr>
        <w:pStyle w:val="a7"/>
        <w:numPr>
          <w:ilvl w:val="0"/>
          <w:numId w:val="109"/>
        </w:numPr>
        <w:spacing w:line="360" w:lineRule="atLeast"/>
        <w:rPr>
          <w:rFonts w:ascii="David" w:hAnsi="David"/>
          <w:color w:val="080908"/>
          <w:sz w:val="24"/>
          <w:rtl/>
        </w:rPr>
      </w:pPr>
      <w:r w:rsidRPr="00E3420B">
        <w:rPr>
          <w:rFonts w:ascii="David" w:hAnsi="David" w:hint="cs"/>
          <w:color w:val="080908"/>
          <w:sz w:val="24"/>
          <w:rtl/>
        </w:rPr>
        <w:t xml:space="preserve">נותן השירותים מצהיר כי אין ולא יהיה לו טענות כלשהן כלפי משרד הכלכלה והתעשייה בנוגע לרכישת ___ טון </w:t>
      </w:r>
      <w:r w:rsidR="00AC7F84" w:rsidRPr="00E3420B">
        <w:rPr>
          <w:rFonts w:ascii="David" w:hAnsi="David" w:hint="cs"/>
          <w:color w:val="080908"/>
          <w:sz w:val="24"/>
          <w:rtl/>
        </w:rPr>
        <w:t>שמן</w:t>
      </w:r>
      <w:r w:rsidR="009D7B6C" w:rsidRPr="00E3420B">
        <w:rPr>
          <w:rFonts w:ascii="David" w:hAnsi="David" w:hint="cs"/>
          <w:color w:val="080908"/>
          <w:sz w:val="24"/>
          <w:rtl/>
        </w:rPr>
        <w:t xml:space="preserve"> </w:t>
      </w:r>
      <w:r w:rsidRPr="00E3420B">
        <w:rPr>
          <w:rFonts w:ascii="David" w:hAnsi="David" w:hint="cs"/>
          <w:color w:val="080908"/>
          <w:sz w:val="24"/>
          <w:rtl/>
        </w:rPr>
        <w:t xml:space="preserve">ובכלל זה לא יהיו לו טענות בדבר אי קבלת הטובין ו\או כל טענות בדבר אי התאמה. </w:t>
      </w:r>
    </w:p>
    <w:p w14:paraId="66BD9951" w14:textId="77777777" w:rsidR="00C221DF" w:rsidRPr="00E3420B" w:rsidRDefault="00C221DF" w:rsidP="00E3420B">
      <w:pPr>
        <w:spacing w:line="360" w:lineRule="atLeast"/>
        <w:rPr>
          <w:rFonts w:ascii="David" w:hAnsi="David"/>
          <w:color w:val="080908"/>
          <w:sz w:val="24"/>
          <w:rtl/>
        </w:rPr>
      </w:pPr>
    </w:p>
    <w:p w14:paraId="12AFA24D" w14:textId="77777777" w:rsidR="00C221DF" w:rsidRPr="00E3420B" w:rsidRDefault="00C221D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76F230B2"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44431CDE" w14:textId="77777777" w:rsidR="00C221DF" w:rsidRPr="00E3420B" w:rsidRDefault="00C221DF" w:rsidP="00E3420B">
      <w:pPr>
        <w:spacing w:line="360" w:lineRule="atLeast"/>
        <w:rPr>
          <w:rFonts w:ascii="David" w:hAnsi="David"/>
          <w:color w:val="080908"/>
          <w:sz w:val="24"/>
          <w:rtl/>
        </w:rPr>
      </w:pP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5DB74265" w14:textId="77777777" w:rsidR="00C221DF" w:rsidRPr="00E3420B" w:rsidRDefault="00C221DF" w:rsidP="00E3420B">
      <w:pPr>
        <w:spacing w:line="360" w:lineRule="atLeast"/>
        <w:rPr>
          <w:rFonts w:ascii="David" w:hAnsi="David"/>
          <w:color w:val="080908"/>
          <w:sz w:val="24"/>
          <w:rtl/>
        </w:rPr>
      </w:pPr>
    </w:p>
    <w:p w14:paraId="5A7AFD0C"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B4AA5D4" w14:textId="77777777" w:rsidR="003B5372" w:rsidRPr="00E3420B" w:rsidRDefault="003B5372" w:rsidP="00E3420B">
      <w:pPr>
        <w:bidi w:val="0"/>
        <w:spacing w:line="360" w:lineRule="atLeast"/>
        <w:rPr>
          <w:rFonts w:ascii="David" w:eastAsia="Times New Roman" w:hAnsi="David"/>
          <w:color w:val="080908"/>
          <w:sz w:val="24"/>
          <w:rtl/>
        </w:rPr>
      </w:pPr>
      <w:r w:rsidRPr="00E3420B">
        <w:rPr>
          <w:rFonts w:ascii="David" w:eastAsia="Times New Roman" w:hAnsi="David"/>
          <w:color w:val="080908"/>
          <w:sz w:val="24"/>
          <w:rtl/>
        </w:rPr>
        <w:br w:type="page"/>
      </w:r>
    </w:p>
    <w:p w14:paraId="39C88225" w14:textId="77777777" w:rsidR="00C221DF" w:rsidRPr="00E3420B" w:rsidRDefault="00C221DF" w:rsidP="00E3420B">
      <w:pPr>
        <w:spacing w:line="360" w:lineRule="atLeast"/>
        <w:jc w:val="right"/>
        <w:outlineLvl w:val="4"/>
        <w:rPr>
          <w:rFonts w:ascii="David" w:hAnsi="David"/>
          <w:b/>
          <w:bCs/>
          <w:color w:val="080908"/>
          <w:sz w:val="24"/>
          <w:u w:val="single"/>
          <w:rtl/>
        </w:rPr>
      </w:pPr>
      <w:r w:rsidRPr="00E3420B">
        <w:rPr>
          <w:rFonts w:ascii="David" w:hAnsi="David" w:hint="cs"/>
          <w:b/>
          <w:bCs/>
          <w:color w:val="080908"/>
          <w:sz w:val="24"/>
          <w:u w:val="single"/>
          <w:rtl/>
        </w:rPr>
        <w:lastRenderedPageBreak/>
        <w:t>נספח</w:t>
      </w:r>
      <w:r w:rsidRPr="00E3420B">
        <w:rPr>
          <w:rFonts w:ascii="David" w:hAnsi="David"/>
          <w:b/>
          <w:bCs/>
          <w:color w:val="080908"/>
          <w:sz w:val="24"/>
          <w:u w:val="single"/>
          <w:rtl/>
        </w:rPr>
        <w:t xml:space="preserve"> </w:t>
      </w:r>
      <w:r w:rsidRPr="00E3420B">
        <w:rPr>
          <w:rFonts w:ascii="David" w:hAnsi="David" w:hint="cs"/>
          <w:b/>
          <w:bCs/>
          <w:color w:val="080908"/>
          <w:sz w:val="24"/>
          <w:u w:val="single"/>
          <w:rtl/>
        </w:rPr>
        <w:t>5 להסכם</w:t>
      </w:r>
      <w:r w:rsidRPr="00E3420B">
        <w:rPr>
          <w:rFonts w:ascii="David" w:hAnsi="David"/>
          <w:b/>
          <w:bCs/>
          <w:color w:val="080908"/>
          <w:sz w:val="24"/>
          <w:u w:val="single"/>
          <w:rtl/>
        </w:rPr>
        <w:t xml:space="preserve"> </w:t>
      </w:r>
    </w:p>
    <w:p w14:paraId="5C358DE5" w14:textId="77777777" w:rsidR="00C221DF" w:rsidRPr="00E3420B" w:rsidRDefault="00C221D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התחייבות</w:t>
      </w:r>
      <w:r w:rsidRPr="00E3420B">
        <w:rPr>
          <w:rFonts w:ascii="David" w:hAnsi="David"/>
          <w:b/>
          <w:bCs/>
          <w:color w:val="080908"/>
          <w:sz w:val="24"/>
          <w:rtl/>
        </w:rPr>
        <w:t xml:space="preserve"> </w:t>
      </w:r>
      <w:r w:rsidRPr="00E3420B">
        <w:rPr>
          <w:rFonts w:ascii="David" w:hAnsi="David" w:hint="cs"/>
          <w:b/>
          <w:bCs/>
          <w:color w:val="080908"/>
          <w:sz w:val="24"/>
          <w:rtl/>
        </w:rPr>
        <w:t>לשמירת</w:t>
      </w:r>
      <w:r w:rsidRPr="00E3420B">
        <w:rPr>
          <w:rFonts w:ascii="David" w:hAnsi="David"/>
          <w:b/>
          <w:bCs/>
          <w:color w:val="080908"/>
          <w:sz w:val="24"/>
          <w:rtl/>
        </w:rPr>
        <w:t xml:space="preserve"> </w:t>
      </w:r>
      <w:r w:rsidRPr="00E3420B">
        <w:rPr>
          <w:rFonts w:ascii="David" w:hAnsi="David" w:hint="cs"/>
          <w:b/>
          <w:bCs/>
          <w:color w:val="080908"/>
          <w:sz w:val="24"/>
          <w:rtl/>
        </w:rPr>
        <w:t>סודיות</w:t>
      </w:r>
      <w:r w:rsidRPr="00E3420B">
        <w:rPr>
          <w:rFonts w:ascii="David" w:hAnsi="David"/>
          <w:b/>
          <w:bCs/>
          <w:color w:val="080908"/>
          <w:sz w:val="24"/>
          <w:rtl/>
        </w:rPr>
        <w:t xml:space="preserve"> </w:t>
      </w:r>
      <w:r w:rsidRPr="00E3420B">
        <w:rPr>
          <w:rFonts w:ascii="David" w:hAnsi="David" w:hint="cs"/>
          <w:b/>
          <w:bCs/>
          <w:color w:val="080908"/>
          <w:sz w:val="24"/>
          <w:rtl/>
        </w:rPr>
        <w:t>ולמניעת</w:t>
      </w:r>
      <w:r w:rsidRPr="00E3420B">
        <w:rPr>
          <w:rFonts w:ascii="David" w:hAnsi="David"/>
          <w:b/>
          <w:bCs/>
          <w:color w:val="080908"/>
          <w:sz w:val="24"/>
          <w:rtl/>
        </w:rPr>
        <w:t xml:space="preserve"> </w:t>
      </w:r>
      <w:r w:rsidRPr="00E3420B">
        <w:rPr>
          <w:rFonts w:ascii="David" w:hAnsi="David" w:hint="cs"/>
          <w:b/>
          <w:bCs/>
          <w:color w:val="080908"/>
          <w:sz w:val="24"/>
          <w:rtl/>
        </w:rPr>
        <w:t>ניגוד</w:t>
      </w:r>
      <w:r w:rsidRPr="00E3420B">
        <w:rPr>
          <w:rFonts w:ascii="David" w:hAnsi="David"/>
          <w:b/>
          <w:bCs/>
          <w:color w:val="080908"/>
          <w:sz w:val="24"/>
          <w:rtl/>
        </w:rPr>
        <w:t xml:space="preserve"> </w:t>
      </w:r>
      <w:r w:rsidRPr="00E3420B">
        <w:rPr>
          <w:rFonts w:ascii="David" w:hAnsi="David" w:hint="cs"/>
          <w:b/>
          <w:bCs/>
          <w:color w:val="080908"/>
          <w:sz w:val="24"/>
          <w:rtl/>
        </w:rPr>
        <w:t>עניינים</w:t>
      </w:r>
    </w:p>
    <w:p w14:paraId="0D917CD6" w14:textId="77777777" w:rsidR="00C221DF" w:rsidRPr="00E3420B" w:rsidRDefault="00C221DF" w:rsidP="00E3420B">
      <w:pPr>
        <w:spacing w:line="360" w:lineRule="atLeast"/>
        <w:rPr>
          <w:rFonts w:ascii="David" w:hAnsi="David"/>
          <w:b/>
          <w:bCs/>
          <w:color w:val="080908"/>
          <w:sz w:val="24"/>
          <w:u w:val="single"/>
          <w:rtl/>
        </w:rPr>
      </w:pPr>
      <w:r w:rsidRPr="00E3420B">
        <w:rPr>
          <w:rFonts w:ascii="David" w:hAnsi="David" w:hint="cs"/>
          <w:b/>
          <w:color w:val="080908"/>
          <w:sz w:val="24"/>
          <w:u w:val="single"/>
          <w:rtl/>
        </w:rPr>
        <w:t>מבוא</w:t>
      </w:r>
      <w:r w:rsidRPr="00E3420B">
        <w:rPr>
          <w:rFonts w:ascii="David" w:hAnsi="David"/>
          <w:b/>
          <w:color w:val="080908"/>
          <w:sz w:val="24"/>
          <w:u w:val="single"/>
          <w:rtl/>
        </w:rPr>
        <w:t xml:space="preserve"> </w:t>
      </w:r>
    </w:p>
    <w:p w14:paraId="216ECDC6"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הואיל</w:t>
      </w:r>
      <w:r w:rsidRPr="00E3420B">
        <w:rPr>
          <w:rFonts w:ascii="David" w:hAnsi="David"/>
          <w:color w:val="080908"/>
          <w:sz w:val="24"/>
          <w:rtl/>
        </w:rPr>
        <w:tab/>
      </w:r>
      <w:r w:rsidRPr="00E3420B">
        <w:rPr>
          <w:rFonts w:ascii="David" w:hAnsi="David" w:hint="cs"/>
          <w:color w:val="080908"/>
          <w:sz w:val="24"/>
          <w:rtl/>
        </w:rPr>
        <w:t>ונחתם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ם נותן השירותי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w:t>
      </w:r>
      <w:r w:rsidRPr="00E3420B">
        <w:rPr>
          <w:rFonts w:ascii="David" w:hAnsi="David" w:hint="cs"/>
          <w:b/>
          <w:bCs/>
          <w:color w:val="080908"/>
          <w:sz w:val="24"/>
          <w:rtl/>
        </w:rPr>
        <w:t>הקונה</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משרד</w:t>
      </w:r>
      <w:r w:rsidRPr="00E3420B">
        <w:rPr>
          <w:rFonts w:ascii="David" w:hAnsi="David"/>
          <w:color w:val="080908"/>
          <w:sz w:val="24"/>
          <w:rtl/>
        </w:rPr>
        <w:t xml:space="preserve"> </w:t>
      </w:r>
      <w:r w:rsidRPr="00E3420B">
        <w:rPr>
          <w:rFonts w:ascii="David" w:hAnsi="David" w:hint="cs"/>
          <w:color w:val="080908"/>
          <w:sz w:val="24"/>
          <w:rtl/>
        </w:rPr>
        <w:t>הכלכלה</w:t>
      </w:r>
      <w:r w:rsidRPr="00E3420B">
        <w:rPr>
          <w:rFonts w:ascii="David" w:hAnsi="David"/>
          <w:color w:val="080908"/>
          <w:sz w:val="24"/>
          <w:rtl/>
        </w:rPr>
        <w:t xml:space="preserve"> </w:t>
      </w:r>
      <w:r w:rsidRPr="00E3420B">
        <w:rPr>
          <w:rFonts w:ascii="David" w:hAnsi="David" w:hint="cs"/>
          <w:color w:val="080908"/>
          <w:sz w:val="24"/>
          <w:rtl/>
        </w:rPr>
        <w:t>והתעשייה</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המשרד</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מכרז</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מספר מכרז"/>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מיום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hint="cs"/>
          <w:color w:val="080908"/>
          <w:sz w:val="24"/>
          <w:rtl/>
        </w:rPr>
        <w:t xml:space="preserve"> בחודש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b/>
          <w:bCs/>
          <w:color w:val="080908"/>
          <w:sz w:val="24"/>
          <w:rtl/>
        </w:rPr>
        <w:t xml:space="preserve"> (</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ההסכם</w:t>
      </w:r>
      <w:r w:rsidRPr="00E3420B">
        <w:rPr>
          <w:rFonts w:ascii="David" w:hAnsi="David"/>
          <w:b/>
          <w:bCs/>
          <w:color w:val="080908"/>
          <w:sz w:val="24"/>
          <w:rtl/>
        </w:rPr>
        <w:t>")</w:t>
      </w:r>
      <w:r w:rsidRPr="00E3420B">
        <w:rPr>
          <w:rFonts w:ascii="David" w:hAnsi="David"/>
          <w:color w:val="080908"/>
          <w:sz w:val="24"/>
          <w:rtl/>
        </w:rPr>
        <w:t xml:space="preserve"> </w:t>
      </w:r>
      <w:r w:rsidRPr="00E3420B">
        <w:rPr>
          <w:rFonts w:ascii="David" w:hAnsi="David" w:hint="cs"/>
          <w:color w:val="080908"/>
          <w:sz w:val="24"/>
          <w:rtl/>
        </w:rPr>
        <w:t>למימוש ההתקשרות עפ"י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 xml:space="preserve">זה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ההתקשרות</w:t>
      </w:r>
      <w:r w:rsidRPr="00E3420B">
        <w:rPr>
          <w:rFonts w:ascii="David" w:hAnsi="David"/>
          <w:b/>
          <w:bCs/>
          <w:color w:val="080908"/>
          <w:sz w:val="24"/>
          <w:rtl/>
        </w:rPr>
        <w:t>")</w:t>
      </w:r>
      <w:r w:rsidRPr="00E3420B">
        <w:rPr>
          <w:rFonts w:ascii="David" w:hAnsi="David"/>
          <w:color w:val="080908"/>
          <w:sz w:val="24"/>
          <w:rtl/>
        </w:rPr>
        <w:t xml:space="preserve">; </w:t>
      </w:r>
    </w:p>
    <w:p w14:paraId="32D8E8F7"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ואני</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מועסק</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כעובד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כקבלן</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מימוש התקשרות זו</w:t>
      </w:r>
      <w:r w:rsidRPr="00E3420B">
        <w:rPr>
          <w:rFonts w:ascii="David" w:hAnsi="David"/>
          <w:color w:val="080908"/>
          <w:sz w:val="24"/>
          <w:rtl/>
        </w:rPr>
        <w:t>.</w:t>
      </w:r>
    </w:p>
    <w:p w14:paraId="466E22DF"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והמשרד</w:t>
      </w:r>
      <w:r w:rsidRPr="00E3420B">
        <w:rPr>
          <w:rFonts w:ascii="David" w:hAnsi="David"/>
          <w:color w:val="080908"/>
          <w:sz w:val="24"/>
          <w:rtl/>
        </w:rPr>
        <w:t xml:space="preserve"> </w:t>
      </w:r>
      <w:r w:rsidRPr="00E3420B">
        <w:rPr>
          <w:rFonts w:ascii="David" w:hAnsi="David" w:hint="cs"/>
          <w:color w:val="080908"/>
          <w:sz w:val="24"/>
          <w:rtl/>
        </w:rPr>
        <w:t>הסכים</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 xml:space="preserve">הקונה </w:t>
      </w:r>
      <w:r w:rsidRPr="00E3420B">
        <w:rPr>
          <w:rFonts w:ascii="David" w:hAnsi="David"/>
          <w:color w:val="080908"/>
          <w:sz w:val="24"/>
          <w:rtl/>
        </w:rPr>
        <w:t xml:space="preserve"> </w:t>
      </w:r>
      <w:r w:rsidRPr="00E3420B">
        <w:rPr>
          <w:rFonts w:ascii="David" w:hAnsi="David" w:hint="cs"/>
          <w:color w:val="080908"/>
          <w:sz w:val="24"/>
          <w:rtl/>
        </w:rPr>
        <w:t>בתנאי</w:t>
      </w:r>
      <w:r w:rsidRPr="00E3420B">
        <w:rPr>
          <w:rFonts w:ascii="David" w:hAnsi="David"/>
          <w:color w:val="080908"/>
          <w:sz w:val="24"/>
          <w:rtl/>
        </w:rPr>
        <w:t xml:space="preserve"> </w:t>
      </w:r>
      <w:r w:rsidRPr="00E3420B">
        <w:rPr>
          <w:rFonts w:ascii="David" w:hAnsi="David" w:hint="cs"/>
          <w:color w:val="080908"/>
          <w:sz w:val="24"/>
          <w:rtl/>
        </w:rPr>
        <w:t>שהקונה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עובדיו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וכל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מטעמו</w:t>
      </w:r>
      <w:r w:rsidRPr="00E3420B">
        <w:rPr>
          <w:rFonts w:ascii="David" w:hAnsi="David"/>
          <w:color w:val="080908"/>
          <w:sz w:val="24"/>
          <w:rtl/>
        </w:rPr>
        <w:t xml:space="preserve"> </w:t>
      </w:r>
      <w:r w:rsidRPr="00E3420B">
        <w:rPr>
          <w:rFonts w:ascii="David" w:hAnsi="David" w:hint="cs"/>
          <w:color w:val="080908"/>
          <w:sz w:val="24"/>
          <w:rtl/>
        </w:rPr>
        <w:t>ישמור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להוראות</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סמך</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לשמירת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כהגדרתו</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xml:space="preserve">; </w:t>
      </w:r>
    </w:p>
    <w:p w14:paraId="0A3CA85F"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בקשר</w:t>
      </w:r>
      <w:r w:rsidRPr="00E3420B">
        <w:rPr>
          <w:rFonts w:ascii="David" w:hAnsi="David"/>
          <w:color w:val="080908"/>
          <w:sz w:val="24"/>
          <w:rtl/>
        </w:rPr>
        <w:t xml:space="preserve"> </w:t>
      </w:r>
      <w:r w:rsidRPr="00E3420B">
        <w:rPr>
          <w:rFonts w:ascii="David" w:hAnsi="David" w:hint="cs"/>
          <w:color w:val="080908"/>
          <w:sz w:val="24"/>
          <w:rtl/>
        </w:rPr>
        <w:t>להסכם</w:t>
      </w:r>
      <w:r w:rsidRPr="00E3420B">
        <w:rPr>
          <w:rFonts w:ascii="David" w:hAnsi="David"/>
          <w:color w:val="080908"/>
          <w:sz w:val="24"/>
          <w:rtl/>
        </w:rPr>
        <w:t xml:space="preserve"> </w:t>
      </w:r>
      <w:r w:rsidRPr="00E3420B">
        <w:rPr>
          <w:rFonts w:ascii="David" w:hAnsi="David" w:hint="cs"/>
          <w:color w:val="080908"/>
          <w:sz w:val="24"/>
          <w:rtl/>
        </w:rPr>
        <w:t>יתכן</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אקבל</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יבוא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color w:val="080908"/>
          <w:sz w:val="24"/>
        </w:rPr>
        <w:t>Information</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ידע (</w:t>
      </w:r>
      <w:r w:rsidRPr="00E3420B">
        <w:rPr>
          <w:rFonts w:ascii="David" w:hAnsi="David"/>
          <w:color w:val="080908"/>
          <w:sz w:val="24"/>
        </w:rPr>
        <w:t>Know-How</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תכתובת</w:t>
      </w:r>
      <w:r w:rsidRPr="00E3420B">
        <w:rPr>
          <w:rFonts w:ascii="David" w:hAnsi="David"/>
          <w:color w:val="080908"/>
          <w:sz w:val="24"/>
          <w:rtl/>
        </w:rPr>
        <w:t xml:space="preserve">, </w:t>
      </w:r>
      <w:r w:rsidRPr="00E3420B">
        <w:rPr>
          <w:rFonts w:ascii="David" w:hAnsi="David" w:hint="cs"/>
          <w:color w:val="080908"/>
          <w:sz w:val="24"/>
          <w:rtl/>
        </w:rPr>
        <w:t>חוות</w:t>
      </w:r>
      <w:r w:rsidRPr="00E3420B">
        <w:rPr>
          <w:rFonts w:ascii="David" w:hAnsi="David"/>
          <w:color w:val="080908"/>
          <w:sz w:val="24"/>
          <w:rtl/>
        </w:rPr>
        <w:t xml:space="preserve"> </w:t>
      </w:r>
      <w:r w:rsidRPr="00E3420B">
        <w:rPr>
          <w:rFonts w:ascii="David" w:hAnsi="David" w:hint="cs"/>
          <w:color w:val="080908"/>
          <w:sz w:val="24"/>
          <w:rtl/>
        </w:rPr>
        <w:t>דעת</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תוכנית</w:t>
      </w:r>
      <w:r w:rsidRPr="00E3420B">
        <w:rPr>
          <w:rFonts w:ascii="David" w:hAnsi="David"/>
          <w:color w:val="080908"/>
          <w:sz w:val="24"/>
          <w:rtl/>
        </w:rPr>
        <w:t xml:space="preserve">, </w:t>
      </w:r>
      <w:r w:rsidRPr="00E3420B">
        <w:rPr>
          <w:rFonts w:ascii="David" w:hAnsi="David" w:hint="cs"/>
          <w:color w:val="080908"/>
          <w:sz w:val="24"/>
          <w:rtl/>
        </w:rPr>
        <w:t>מסמך</w:t>
      </w:r>
      <w:r w:rsidRPr="00E3420B">
        <w:rPr>
          <w:rFonts w:ascii="David" w:hAnsi="David"/>
          <w:color w:val="080908"/>
          <w:sz w:val="24"/>
          <w:rtl/>
        </w:rPr>
        <w:t xml:space="preserve">, </w:t>
      </w:r>
      <w:r w:rsidRPr="00E3420B">
        <w:rPr>
          <w:rFonts w:ascii="David" w:hAnsi="David" w:hint="cs"/>
          <w:color w:val="080908"/>
          <w:sz w:val="24"/>
          <w:rtl/>
        </w:rPr>
        <w:t>רישום</w:t>
      </w:r>
      <w:r w:rsidRPr="00E3420B">
        <w:rPr>
          <w:rFonts w:ascii="David" w:hAnsi="David"/>
          <w:color w:val="080908"/>
          <w:sz w:val="24"/>
          <w:rtl/>
        </w:rPr>
        <w:t xml:space="preserve">, </w:t>
      </w:r>
      <w:r w:rsidRPr="00E3420B">
        <w:rPr>
          <w:rFonts w:ascii="David" w:hAnsi="David" w:hint="cs"/>
          <w:color w:val="080908"/>
          <w:sz w:val="24"/>
          <w:rtl/>
        </w:rPr>
        <w:t>שרטוט</w:t>
      </w:r>
      <w:r w:rsidRPr="00E3420B">
        <w:rPr>
          <w:rFonts w:ascii="David" w:hAnsi="David"/>
          <w:color w:val="080908"/>
          <w:sz w:val="24"/>
          <w:rtl/>
        </w:rPr>
        <w:t xml:space="preserve">, </w:t>
      </w:r>
      <w:r w:rsidRPr="00E3420B">
        <w:rPr>
          <w:rFonts w:ascii="David" w:hAnsi="David" w:hint="cs"/>
          <w:color w:val="080908"/>
          <w:sz w:val="24"/>
          <w:rtl/>
        </w:rPr>
        <w:t>סוד</w:t>
      </w:r>
      <w:r w:rsidRPr="00E3420B">
        <w:rPr>
          <w:rFonts w:ascii="David" w:hAnsi="David"/>
          <w:color w:val="080908"/>
          <w:sz w:val="24"/>
          <w:rtl/>
        </w:rPr>
        <w:t xml:space="preserve"> </w:t>
      </w:r>
      <w:r w:rsidRPr="00E3420B">
        <w:rPr>
          <w:rFonts w:ascii="David" w:hAnsi="David" w:hint="cs"/>
          <w:color w:val="080908"/>
          <w:sz w:val="24"/>
          <w:rtl/>
        </w:rPr>
        <w:t>מסחרי</w:t>
      </w:r>
      <w:r w:rsidRPr="00E3420B">
        <w:rPr>
          <w:rFonts w:ascii="David" w:hAnsi="David"/>
          <w:color w:val="080908"/>
          <w:sz w:val="24"/>
          <w:rtl/>
        </w:rPr>
        <w:t>/</w:t>
      </w:r>
      <w:r w:rsidRPr="00E3420B">
        <w:rPr>
          <w:rFonts w:ascii="David" w:hAnsi="David" w:hint="cs"/>
          <w:color w:val="080908"/>
          <w:sz w:val="24"/>
          <w:rtl/>
        </w:rPr>
        <w:t>עסקי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ידיעה</w:t>
      </w:r>
      <w:r w:rsidRPr="00E3420B">
        <w:rPr>
          <w:rFonts w:ascii="David" w:hAnsi="David"/>
          <w:color w:val="080908"/>
          <w:sz w:val="24"/>
          <w:rtl/>
        </w:rPr>
        <w:t xml:space="preserve"> </w:t>
      </w:r>
      <w:r w:rsidRPr="00E3420B">
        <w:rPr>
          <w:rFonts w:ascii="David" w:hAnsi="David" w:hint="cs"/>
          <w:color w:val="080908"/>
          <w:sz w:val="24"/>
          <w:rtl/>
        </w:rPr>
        <w:t>כהגדרתה</w:t>
      </w:r>
      <w:r w:rsidRPr="00E3420B">
        <w:rPr>
          <w:rFonts w:ascii="David" w:hAnsi="David"/>
          <w:color w:val="080908"/>
          <w:sz w:val="24"/>
          <w:rtl/>
        </w:rPr>
        <w:t xml:space="preserve"> </w:t>
      </w:r>
      <w:r w:rsidRPr="00E3420B">
        <w:rPr>
          <w:rFonts w:ascii="David" w:hAnsi="David" w:hint="cs"/>
          <w:color w:val="080908"/>
          <w:sz w:val="24"/>
          <w:rtl/>
        </w:rPr>
        <w:t>בסעיף</w:t>
      </w:r>
      <w:r w:rsidRPr="00E3420B">
        <w:rPr>
          <w:rFonts w:ascii="David" w:hAnsi="David"/>
          <w:color w:val="080908"/>
          <w:sz w:val="24"/>
          <w:rtl/>
        </w:rPr>
        <w:t xml:space="preserve"> 91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r w:rsidRPr="00E3420B">
        <w:rPr>
          <w:rFonts w:ascii="David" w:hAnsi="David" w:hint="cs"/>
          <w:color w:val="080908"/>
          <w:sz w:val="24"/>
          <w:rtl/>
        </w:rPr>
        <w:t>מסוגים</w:t>
      </w:r>
      <w:r w:rsidRPr="00E3420B">
        <w:rPr>
          <w:rFonts w:ascii="David" w:hAnsi="David"/>
          <w:color w:val="080908"/>
          <w:sz w:val="24"/>
          <w:rtl/>
        </w:rPr>
        <w:t xml:space="preserve"> </w:t>
      </w:r>
      <w:r w:rsidRPr="00E3420B">
        <w:rPr>
          <w:rFonts w:ascii="David" w:hAnsi="David" w:hint="cs"/>
          <w:color w:val="080908"/>
          <w:sz w:val="24"/>
          <w:rtl/>
        </w:rPr>
        <w:t>שונים</w:t>
      </w:r>
      <w:r w:rsidRPr="00E3420B">
        <w:rPr>
          <w:rFonts w:ascii="David" w:hAnsi="David"/>
          <w:color w:val="080908"/>
          <w:sz w:val="24"/>
          <w:rtl/>
        </w:rPr>
        <w:t xml:space="preserve">, </w:t>
      </w:r>
      <w:r w:rsidRPr="00E3420B">
        <w:rPr>
          <w:rFonts w:ascii="David" w:hAnsi="David" w:hint="cs"/>
          <w:color w:val="080908"/>
          <w:sz w:val="24"/>
          <w:rtl/>
        </w:rPr>
        <w:t>שאינו</w:t>
      </w:r>
      <w:r w:rsidRPr="00E3420B">
        <w:rPr>
          <w:rFonts w:ascii="David" w:hAnsi="David"/>
          <w:color w:val="080908"/>
          <w:sz w:val="24"/>
          <w:rtl/>
        </w:rPr>
        <w:t xml:space="preserve"> </w:t>
      </w:r>
      <w:r w:rsidRPr="00E3420B">
        <w:rPr>
          <w:rFonts w:ascii="David" w:hAnsi="David" w:hint="cs"/>
          <w:color w:val="080908"/>
          <w:sz w:val="24"/>
          <w:rtl/>
        </w:rPr>
        <w:t>מצוי</w:t>
      </w:r>
      <w:r w:rsidRPr="00E3420B">
        <w:rPr>
          <w:rFonts w:ascii="David" w:hAnsi="David"/>
          <w:color w:val="080908"/>
          <w:sz w:val="24"/>
          <w:rtl/>
        </w:rPr>
        <w:t xml:space="preserve"> </w:t>
      </w:r>
      <w:r w:rsidRPr="00E3420B">
        <w:rPr>
          <w:rFonts w:ascii="David" w:hAnsi="David" w:hint="cs"/>
          <w:color w:val="080908"/>
          <w:sz w:val="24"/>
          <w:rtl/>
        </w:rPr>
        <w:t>בידיעת</w:t>
      </w:r>
      <w:r w:rsidRPr="00E3420B">
        <w:rPr>
          <w:rFonts w:ascii="David" w:hAnsi="David"/>
          <w:color w:val="080908"/>
          <w:sz w:val="24"/>
          <w:rtl/>
        </w:rPr>
        <w:t xml:space="preserve"> </w:t>
      </w:r>
      <w:r w:rsidRPr="00E3420B">
        <w:rPr>
          <w:rFonts w:ascii="David" w:hAnsi="David" w:hint="cs"/>
          <w:color w:val="080908"/>
          <w:sz w:val="24"/>
          <w:rtl/>
        </w:rPr>
        <w:t>כלל</w:t>
      </w:r>
      <w:r w:rsidRPr="00E3420B">
        <w:rPr>
          <w:rFonts w:ascii="David" w:hAnsi="David"/>
          <w:color w:val="080908"/>
          <w:sz w:val="24"/>
          <w:rtl/>
        </w:rPr>
        <w:t xml:space="preserve"> </w:t>
      </w:r>
      <w:r w:rsidRPr="00E3420B">
        <w:rPr>
          <w:rFonts w:ascii="David" w:hAnsi="David" w:hint="cs"/>
          <w:color w:val="080908"/>
          <w:sz w:val="24"/>
          <w:rtl/>
        </w:rPr>
        <w:t>הציבור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שידיעתו</w:t>
      </w:r>
      <w:r w:rsidRPr="00E3420B">
        <w:rPr>
          <w:rFonts w:ascii="David" w:hAnsi="David"/>
          <w:color w:val="080908"/>
          <w:sz w:val="24"/>
          <w:rtl/>
        </w:rPr>
        <w:t xml:space="preserve"> </w:t>
      </w:r>
      <w:r w:rsidRPr="00E3420B">
        <w:rPr>
          <w:rFonts w:ascii="David" w:hAnsi="David" w:hint="cs"/>
          <w:color w:val="080908"/>
          <w:sz w:val="24"/>
          <w:rtl/>
        </w:rPr>
        <w:t>תשמש</w:t>
      </w:r>
      <w:r w:rsidRPr="00E3420B">
        <w:rPr>
          <w:rFonts w:ascii="David" w:hAnsi="David"/>
          <w:color w:val="080908"/>
          <w:sz w:val="24"/>
          <w:rtl/>
        </w:rPr>
        <w:t xml:space="preserve"> </w:t>
      </w:r>
      <w:r w:rsidRPr="00E3420B">
        <w:rPr>
          <w:rFonts w:ascii="David" w:hAnsi="David" w:hint="cs"/>
          <w:color w:val="080908"/>
          <w:sz w:val="24"/>
          <w:rtl/>
        </w:rPr>
        <w:t>ל</w:t>
      </w:r>
      <w:r w:rsidRPr="00E3420B">
        <w:rPr>
          <w:rFonts w:ascii="David" w:hAnsi="David"/>
          <w:color w:val="080908"/>
          <w:sz w:val="24"/>
          <w:rtl/>
        </w:rPr>
        <w:t xml:space="preserve"> - "</w:t>
      </w:r>
      <w:r w:rsidRPr="00E3420B">
        <w:rPr>
          <w:rFonts w:ascii="David" w:hAnsi="David" w:hint="cs"/>
          <w:color w:val="080908"/>
          <w:sz w:val="24"/>
          <w:rtl/>
        </w:rPr>
        <w:t>קיצור</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לשם</w:t>
      </w:r>
      <w:r w:rsidRPr="00E3420B">
        <w:rPr>
          <w:rFonts w:ascii="David" w:hAnsi="David"/>
          <w:color w:val="080908"/>
          <w:sz w:val="24"/>
          <w:rtl/>
        </w:rPr>
        <w:t xml:space="preserve"> </w:t>
      </w:r>
      <w:r w:rsidRPr="00E3420B">
        <w:rPr>
          <w:rFonts w:ascii="David" w:hAnsi="David" w:hint="cs"/>
          <w:color w:val="080908"/>
          <w:sz w:val="24"/>
          <w:rtl/>
        </w:rPr>
        <w:t>הגעה</w:t>
      </w:r>
      <w:r w:rsidRPr="00E3420B">
        <w:rPr>
          <w:rFonts w:ascii="David" w:hAnsi="David"/>
          <w:color w:val="080908"/>
          <w:sz w:val="24"/>
          <w:rtl/>
        </w:rPr>
        <w:t xml:space="preserve"> </w:t>
      </w:r>
      <w:r w:rsidRPr="00E3420B">
        <w:rPr>
          <w:rFonts w:ascii="David" w:hAnsi="David" w:hint="cs"/>
          <w:color w:val="080908"/>
          <w:sz w:val="24"/>
          <w:rtl/>
        </w:rPr>
        <w:t>למידע</w:t>
      </w:r>
      <w:r w:rsidRPr="00E3420B">
        <w:rPr>
          <w:rFonts w:ascii="David" w:hAnsi="David"/>
          <w:color w:val="080908"/>
          <w:sz w:val="24"/>
          <w:rtl/>
        </w:rPr>
        <w:t xml:space="preserve"> </w:t>
      </w:r>
      <w:r w:rsidRPr="00E3420B">
        <w:rPr>
          <w:rFonts w:ascii="David" w:hAnsi="David" w:hint="cs"/>
          <w:color w:val="080908"/>
          <w:sz w:val="24"/>
          <w:rtl/>
        </w:rPr>
        <w:t>שהכלל</w:t>
      </w:r>
      <w:r w:rsidRPr="00E3420B">
        <w:rPr>
          <w:rFonts w:ascii="David" w:hAnsi="David"/>
          <w:color w:val="080908"/>
          <w:sz w:val="24"/>
          <w:rtl/>
        </w:rPr>
        <w:t xml:space="preserve"> </w:t>
      </w:r>
      <w:r w:rsidRPr="00E3420B">
        <w:rPr>
          <w:rFonts w:ascii="David" w:hAnsi="David" w:hint="cs"/>
          <w:color w:val="080908"/>
          <w:sz w:val="24"/>
          <w:rtl/>
        </w:rPr>
        <w:t>אינו</w:t>
      </w:r>
      <w:r w:rsidRPr="00E3420B">
        <w:rPr>
          <w:rFonts w:ascii="David" w:hAnsi="David"/>
          <w:color w:val="080908"/>
          <w:sz w:val="24"/>
          <w:rtl/>
        </w:rPr>
        <w:t xml:space="preserve"> </w:t>
      </w:r>
      <w:r w:rsidRPr="00E3420B">
        <w:rPr>
          <w:rFonts w:ascii="David" w:hAnsi="David" w:hint="cs"/>
          <w:color w:val="080908"/>
          <w:sz w:val="24"/>
          <w:rtl/>
        </w:rPr>
        <w:t>יכול</w:t>
      </w:r>
      <w:r w:rsidRPr="00E3420B">
        <w:rPr>
          <w:rFonts w:ascii="David" w:hAnsi="David"/>
          <w:color w:val="080908"/>
          <w:sz w:val="24"/>
          <w:rtl/>
        </w:rPr>
        <w:t xml:space="preserve"> </w:t>
      </w:r>
      <w:r w:rsidRPr="00E3420B">
        <w:rPr>
          <w:rFonts w:ascii="David" w:hAnsi="David" w:hint="cs"/>
          <w:color w:val="080908"/>
          <w:sz w:val="24"/>
          <w:rtl/>
        </w:rPr>
        <w:t>להגיע</w:t>
      </w:r>
      <w:r w:rsidRPr="00E3420B">
        <w:rPr>
          <w:rFonts w:ascii="David" w:hAnsi="David"/>
          <w:color w:val="080908"/>
          <w:sz w:val="24"/>
          <w:rtl/>
        </w:rPr>
        <w:t xml:space="preserve"> </w:t>
      </w:r>
      <w:r w:rsidRPr="00E3420B">
        <w:rPr>
          <w:rFonts w:ascii="David" w:hAnsi="David" w:hint="cs"/>
          <w:color w:val="080908"/>
          <w:sz w:val="24"/>
          <w:rtl/>
        </w:rPr>
        <w:t>אליו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בעל</w:t>
      </w:r>
      <w:r w:rsidRPr="00E3420B">
        <w:rPr>
          <w:rFonts w:ascii="David" w:hAnsi="David"/>
          <w:color w:val="080908"/>
          <w:sz w:val="24"/>
          <w:rtl/>
        </w:rPr>
        <w:t xml:space="preserve"> </w:t>
      </w:r>
      <w:r w:rsidRPr="00E3420B">
        <w:rPr>
          <w:rFonts w:ascii="David" w:hAnsi="David" w:hint="cs"/>
          <w:color w:val="080908"/>
          <w:sz w:val="24"/>
          <w:rtl/>
        </w:rPr>
        <w:t>פה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בכתב</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בתעתיק</w:t>
      </w:r>
      <w:r w:rsidRPr="00E3420B">
        <w:rPr>
          <w:rFonts w:ascii="David" w:hAnsi="David"/>
          <w:color w:val="080908"/>
          <w:sz w:val="24"/>
          <w:rtl/>
        </w:rPr>
        <w:t xml:space="preserve">, </w:t>
      </w:r>
      <w:r w:rsidRPr="00E3420B">
        <w:rPr>
          <w:rFonts w:ascii="David" w:hAnsi="David" w:hint="cs"/>
          <w:color w:val="080908"/>
          <w:sz w:val="24"/>
          <w:rtl/>
        </w:rPr>
        <w:t>באמצעי</w:t>
      </w:r>
      <w:r w:rsidRPr="00E3420B">
        <w:rPr>
          <w:rFonts w:ascii="David" w:hAnsi="David"/>
          <w:color w:val="080908"/>
          <w:sz w:val="24"/>
          <w:rtl/>
        </w:rPr>
        <w:t xml:space="preserve"> </w:t>
      </w:r>
      <w:r w:rsidRPr="00E3420B">
        <w:rPr>
          <w:rFonts w:ascii="David" w:hAnsi="David" w:hint="cs"/>
          <w:color w:val="080908"/>
          <w:sz w:val="24"/>
          <w:rtl/>
        </w:rPr>
        <w:t>אחסון</w:t>
      </w:r>
      <w:r w:rsidRPr="00E3420B">
        <w:rPr>
          <w:rFonts w:ascii="David" w:hAnsi="David"/>
          <w:color w:val="080908"/>
          <w:sz w:val="24"/>
          <w:rtl/>
        </w:rPr>
        <w:t xml:space="preserve"> </w:t>
      </w:r>
      <w:r w:rsidRPr="00E3420B">
        <w:rPr>
          <w:rFonts w:ascii="David" w:hAnsi="David" w:hint="cs"/>
          <w:color w:val="080908"/>
          <w:sz w:val="24"/>
          <w:rtl/>
        </w:rPr>
        <w:t>אלקטרוני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כלי</w:t>
      </w:r>
      <w:r w:rsidRPr="00E3420B">
        <w:rPr>
          <w:rFonts w:ascii="David" w:hAnsi="David"/>
          <w:color w:val="080908"/>
          <w:sz w:val="24"/>
          <w:rtl/>
        </w:rPr>
        <w:t xml:space="preserve"> </w:t>
      </w:r>
      <w:r w:rsidRPr="00E3420B">
        <w:rPr>
          <w:rFonts w:ascii="David" w:hAnsi="David" w:hint="cs"/>
          <w:color w:val="080908"/>
          <w:sz w:val="24"/>
          <w:rtl/>
        </w:rPr>
        <w:t>ואמצעי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העשוי</w:t>
      </w:r>
      <w:r w:rsidRPr="00E3420B">
        <w:rPr>
          <w:rFonts w:ascii="David" w:hAnsi="David"/>
          <w:color w:val="080908"/>
          <w:sz w:val="24"/>
          <w:rtl/>
        </w:rPr>
        <w:t xml:space="preserve"> </w:t>
      </w:r>
      <w:r w:rsidRPr="00E3420B">
        <w:rPr>
          <w:rFonts w:ascii="David" w:hAnsi="David" w:hint="cs"/>
          <w:color w:val="080908"/>
          <w:sz w:val="24"/>
          <w:rtl/>
        </w:rPr>
        <w:t>לאצור</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מבלי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נתונים</w:t>
      </w:r>
      <w:r w:rsidRPr="00E3420B">
        <w:rPr>
          <w:rFonts w:ascii="David" w:hAnsi="David"/>
          <w:color w:val="080908"/>
          <w:sz w:val="24"/>
          <w:rtl/>
        </w:rPr>
        <w:t xml:space="preserve">, </w:t>
      </w:r>
      <w:r w:rsidRPr="00E3420B">
        <w:rPr>
          <w:rFonts w:ascii="David" w:hAnsi="David" w:hint="cs"/>
          <w:color w:val="080908"/>
          <w:sz w:val="24"/>
          <w:rtl/>
        </w:rPr>
        <w:t>מסמכים</w:t>
      </w:r>
      <w:r w:rsidRPr="00E3420B">
        <w:rPr>
          <w:rFonts w:ascii="David" w:hAnsi="David"/>
          <w:color w:val="080908"/>
          <w:sz w:val="24"/>
          <w:rtl/>
        </w:rPr>
        <w:t xml:space="preserve"> </w:t>
      </w:r>
      <w:r w:rsidRPr="00E3420B">
        <w:rPr>
          <w:rFonts w:ascii="David" w:hAnsi="David" w:hint="cs"/>
          <w:color w:val="080908"/>
          <w:sz w:val="24"/>
          <w:rtl/>
        </w:rPr>
        <w:t>ודו</w:t>
      </w:r>
      <w:r w:rsidRPr="00E3420B">
        <w:rPr>
          <w:rFonts w:ascii="David" w:hAnsi="David"/>
          <w:color w:val="080908"/>
          <w:sz w:val="24"/>
          <w:rtl/>
        </w:rPr>
        <w:t>"</w:t>
      </w:r>
      <w:r w:rsidRPr="00E3420B">
        <w:rPr>
          <w:rFonts w:ascii="David" w:hAnsi="David" w:hint="cs"/>
          <w:color w:val="080908"/>
          <w:sz w:val="24"/>
          <w:rtl/>
        </w:rPr>
        <w:t>חות</w:t>
      </w:r>
      <w:r w:rsidRPr="00E3420B">
        <w:rPr>
          <w:rFonts w:ascii="David" w:hAnsi="David"/>
          <w:color w:val="080908"/>
          <w:sz w:val="24"/>
          <w:rtl/>
        </w:rPr>
        <w:t xml:space="preserve"> </w:t>
      </w:r>
      <w:r w:rsidRPr="00E3420B">
        <w:rPr>
          <w:rFonts w:ascii="David" w:hAnsi="David"/>
          <w:b/>
          <w:bCs/>
          <w:color w:val="080908"/>
          <w:sz w:val="24"/>
          <w:rtl/>
        </w:rPr>
        <w:t>(</w:t>
      </w:r>
      <w:r w:rsidRPr="00E3420B">
        <w:rPr>
          <w:rFonts w:ascii="David" w:hAnsi="David" w:hint="cs"/>
          <w:b/>
          <w:bCs/>
          <w:color w:val="080908"/>
          <w:sz w:val="24"/>
          <w:rtl/>
        </w:rPr>
        <w:t>להלן</w:t>
      </w:r>
      <w:r w:rsidRPr="00E3420B">
        <w:rPr>
          <w:rFonts w:ascii="David" w:hAnsi="David"/>
          <w:b/>
          <w:bCs/>
          <w:color w:val="080908"/>
          <w:sz w:val="24"/>
          <w:rtl/>
        </w:rPr>
        <w:t>: "</w:t>
      </w:r>
      <w:r w:rsidRPr="00E3420B">
        <w:rPr>
          <w:rFonts w:ascii="David" w:hAnsi="David" w:hint="cs"/>
          <w:b/>
          <w:bCs/>
          <w:color w:val="080908"/>
          <w:sz w:val="24"/>
          <w:rtl/>
        </w:rPr>
        <w:t>המידע</w:t>
      </w:r>
      <w:r w:rsidRPr="00E3420B">
        <w:rPr>
          <w:rFonts w:ascii="David" w:hAnsi="David"/>
          <w:b/>
          <w:bCs/>
          <w:color w:val="080908"/>
          <w:sz w:val="24"/>
          <w:rtl/>
        </w:rPr>
        <w:t>")</w:t>
      </w:r>
      <w:r w:rsidRPr="00E3420B">
        <w:rPr>
          <w:rFonts w:ascii="David" w:hAnsi="David"/>
          <w:color w:val="080908"/>
          <w:sz w:val="24"/>
          <w:rtl/>
        </w:rPr>
        <w:t xml:space="preserve">; </w:t>
      </w:r>
    </w:p>
    <w:p w14:paraId="5413F271" w14:textId="77777777" w:rsidR="00C221DF" w:rsidRPr="00E3420B" w:rsidRDefault="00C221DF" w:rsidP="00E3420B">
      <w:pPr>
        <w:spacing w:line="360" w:lineRule="atLeast"/>
        <w:ind w:left="793" w:hanging="793"/>
        <w:rPr>
          <w:rFonts w:ascii="David" w:hAnsi="David"/>
          <w:color w:val="080908"/>
          <w:sz w:val="24"/>
          <w:rtl/>
        </w:rPr>
      </w:pPr>
      <w:r w:rsidRPr="00E3420B">
        <w:rPr>
          <w:rFonts w:ascii="David" w:hAnsi="David" w:hint="cs"/>
          <w:color w:val="080908"/>
          <w:sz w:val="24"/>
          <w:rtl/>
        </w:rPr>
        <w:t>והואיל</w:t>
      </w:r>
      <w:r w:rsidRPr="00E3420B">
        <w:rPr>
          <w:rFonts w:ascii="David" w:hAnsi="David"/>
          <w:color w:val="080908"/>
          <w:sz w:val="24"/>
          <w:rtl/>
        </w:rPr>
        <w:tab/>
      </w:r>
      <w:r w:rsidRPr="00E3420B">
        <w:rPr>
          <w:rFonts w:ascii="David" w:hAnsi="David" w:hint="cs"/>
          <w:color w:val="080908"/>
          <w:sz w:val="24"/>
          <w:rtl/>
        </w:rPr>
        <w:t>והוסבר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גילוי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שמירה</w:t>
      </w:r>
      <w:r w:rsidRPr="00E3420B">
        <w:rPr>
          <w:rFonts w:ascii="David" w:hAnsi="David"/>
          <w:color w:val="080908"/>
          <w:sz w:val="24"/>
          <w:rtl/>
        </w:rPr>
        <w:t xml:space="preserve"> </w:t>
      </w:r>
      <w:r w:rsidRPr="00E3420B">
        <w:rPr>
          <w:rFonts w:ascii="David" w:hAnsi="David" w:hint="cs"/>
          <w:color w:val="080908"/>
          <w:sz w:val="24"/>
          <w:rtl/>
        </w:rPr>
        <w:t>בסוד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מסירת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צורה</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מלבד</w:t>
      </w:r>
      <w:r w:rsidRPr="00E3420B">
        <w:rPr>
          <w:rFonts w:ascii="David" w:hAnsi="David"/>
          <w:color w:val="080908"/>
          <w:sz w:val="24"/>
          <w:rtl/>
        </w:rPr>
        <w:t xml:space="preserve"> </w:t>
      </w:r>
      <w:r w:rsidRPr="00E3420B">
        <w:rPr>
          <w:rFonts w:ascii="David" w:hAnsi="David" w:hint="cs"/>
          <w:color w:val="080908"/>
          <w:sz w:val="24"/>
          <w:rtl/>
        </w:rPr>
        <w:t>לנציגי</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המוסמכים</w:t>
      </w:r>
      <w:r w:rsidRPr="00E3420B">
        <w:rPr>
          <w:rFonts w:ascii="David" w:hAnsi="David"/>
          <w:color w:val="080908"/>
          <w:sz w:val="24"/>
          <w:rtl/>
        </w:rPr>
        <w:t xml:space="preserve"> </w:t>
      </w:r>
      <w:r w:rsidRPr="00E3420B">
        <w:rPr>
          <w:rFonts w:ascii="David" w:hAnsi="David" w:hint="cs"/>
          <w:color w:val="080908"/>
          <w:sz w:val="24"/>
          <w:rtl/>
        </w:rPr>
        <w:t>לעניין</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r w:rsidRPr="00E3420B">
        <w:rPr>
          <w:rFonts w:ascii="David" w:hAnsi="David" w:hint="cs"/>
          <w:color w:val="080908"/>
          <w:sz w:val="24"/>
          <w:rtl/>
        </w:rPr>
        <w:t>ללא</w:t>
      </w:r>
      <w:r w:rsidRPr="00E3420B">
        <w:rPr>
          <w:rFonts w:ascii="David" w:hAnsi="David"/>
          <w:color w:val="080908"/>
          <w:sz w:val="24"/>
          <w:rtl/>
        </w:rPr>
        <w:t xml:space="preserve"> </w:t>
      </w:r>
      <w:r w:rsidRPr="00E3420B">
        <w:rPr>
          <w:rFonts w:ascii="David" w:hAnsi="David" w:hint="cs"/>
          <w:color w:val="080908"/>
          <w:sz w:val="24"/>
          <w:rtl/>
        </w:rPr>
        <w:t>קבלת</w:t>
      </w:r>
      <w:r w:rsidRPr="00E3420B">
        <w:rPr>
          <w:rFonts w:ascii="David" w:hAnsi="David"/>
          <w:color w:val="080908"/>
          <w:sz w:val="24"/>
          <w:rtl/>
        </w:rPr>
        <w:t xml:space="preserve"> </w:t>
      </w:r>
      <w:r w:rsidRPr="00E3420B">
        <w:rPr>
          <w:rFonts w:ascii="David" w:hAnsi="David" w:hint="cs"/>
          <w:color w:val="080908"/>
          <w:sz w:val="24"/>
          <w:rtl/>
        </w:rPr>
        <w:t>אישור</w:t>
      </w:r>
      <w:r w:rsidRPr="00E3420B">
        <w:rPr>
          <w:rFonts w:ascii="David" w:hAnsi="David"/>
          <w:color w:val="080908"/>
          <w:sz w:val="24"/>
          <w:rtl/>
        </w:rPr>
        <w:t xml:space="preserve"> </w:t>
      </w:r>
      <w:r w:rsidRPr="00E3420B">
        <w:rPr>
          <w:rFonts w:ascii="David" w:hAnsi="David" w:hint="cs"/>
          <w:color w:val="080908"/>
          <w:sz w:val="24"/>
          <w:rtl/>
        </w:rPr>
        <w:t>נציג</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המוסמך</w:t>
      </w:r>
      <w:r w:rsidRPr="00E3420B">
        <w:rPr>
          <w:rFonts w:ascii="David" w:hAnsi="David"/>
          <w:color w:val="080908"/>
          <w:sz w:val="24"/>
          <w:rtl/>
        </w:rPr>
        <w:t xml:space="preserve"> </w:t>
      </w:r>
      <w:r w:rsidRPr="00E3420B">
        <w:rPr>
          <w:rFonts w:ascii="David" w:hAnsi="David" w:hint="cs"/>
          <w:color w:val="080908"/>
          <w:sz w:val="24"/>
          <w:rtl/>
        </w:rPr>
        <w:t>מראש</w:t>
      </w:r>
      <w:r w:rsidRPr="00E3420B">
        <w:rPr>
          <w:rFonts w:ascii="David" w:hAnsi="David"/>
          <w:color w:val="080908"/>
          <w:sz w:val="24"/>
          <w:rtl/>
        </w:rPr>
        <w:t xml:space="preserve"> </w:t>
      </w:r>
      <w:r w:rsidRPr="00E3420B">
        <w:rPr>
          <w:rFonts w:ascii="David" w:hAnsi="David" w:hint="cs"/>
          <w:color w:val="080908"/>
          <w:sz w:val="24"/>
          <w:rtl/>
        </w:rPr>
        <w:t>ובכתב</w:t>
      </w:r>
      <w:r w:rsidRPr="00E3420B">
        <w:rPr>
          <w:rFonts w:ascii="David" w:hAnsi="David"/>
          <w:color w:val="080908"/>
          <w:sz w:val="24"/>
          <w:rtl/>
        </w:rPr>
        <w:t xml:space="preserve"> </w:t>
      </w:r>
      <w:r w:rsidRPr="00E3420B">
        <w:rPr>
          <w:rFonts w:ascii="David" w:hAnsi="David" w:hint="cs"/>
          <w:color w:val="080908"/>
          <w:sz w:val="24"/>
          <w:rtl/>
        </w:rPr>
        <w:t>עלול</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לצדדים</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מרובה</w:t>
      </w:r>
      <w:r w:rsidRPr="00E3420B">
        <w:rPr>
          <w:rFonts w:ascii="David" w:hAnsi="David"/>
          <w:color w:val="080908"/>
          <w:sz w:val="24"/>
          <w:rtl/>
        </w:rPr>
        <w:t xml:space="preserve"> </w:t>
      </w:r>
      <w:r w:rsidRPr="00E3420B">
        <w:rPr>
          <w:rFonts w:ascii="David" w:hAnsi="David" w:hint="cs"/>
          <w:color w:val="080908"/>
          <w:sz w:val="24"/>
          <w:rtl/>
        </w:rPr>
        <w:t>ומהווה</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פלילית</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סעיף</w:t>
      </w:r>
      <w:r w:rsidRPr="00E3420B">
        <w:rPr>
          <w:rFonts w:ascii="David" w:hAnsi="David"/>
          <w:color w:val="080908"/>
          <w:sz w:val="24"/>
          <w:rtl/>
        </w:rPr>
        <w:t xml:space="preserve"> 118 </w:t>
      </w:r>
      <w:r w:rsidRPr="00E3420B">
        <w:rPr>
          <w:rFonts w:ascii="David" w:hAnsi="David" w:hint="cs"/>
          <w:color w:val="080908"/>
          <w:sz w:val="24"/>
          <w:rtl/>
        </w:rPr>
        <w:t>לחוק</w:t>
      </w:r>
      <w:r w:rsidRPr="00E3420B">
        <w:rPr>
          <w:rFonts w:ascii="David" w:hAnsi="David"/>
          <w:color w:val="080908"/>
          <w:sz w:val="24"/>
          <w:rtl/>
        </w:rPr>
        <w:t xml:space="preserve"> </w:t>
      </w:r>
      <w:r w:rsidRPr="00E3420B">
        <w:rPr>
          <w:rFonts w:ascii="David" w:hAnsi="David" w:hint="cs"/>
          <w:color w:val="080908"/>
          <w:sz w:val="24"/>
          <w:rtl/>
        </w:rPr>
        <w:t>העונשין</w:t>
      </w:r>
      <w:r w:rsidRPr="00E3420B">
        <w:rPr>
          <w:rFonts w:ascii="David" w:hAnsi="David"/>
          <w:color w:val="080908"/>
          <w:sz w:val="24"/>
          <w:rtl/>
        </w:rPr>
        <w:t xml:space="preserve">, </w:t>
      </w:r>
      <w:r w:rsidRPr="00E3420B">
        <w:rPr>
          <w:rFonts w:ascii="David" w:hAnsi="David" w:hint="cs"/>
          <w:color w:val="080908"/>
          <w:sz w:val="24"/>
          <w:rtl/>
        </w:rPr>
        <w:t>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- 1977; </w:t>
      </w:r>
    </w:p>
    <w:p w14:paraId="1C48C028" w14:textId="77777777" w:rsidR="00C221DF" w:rsidRPr="00E3420B" w:rsidRDefault="00C221DF" w:rsidP="00E3420B">
      <w:pPr>
        <w:spacing w:line="360" w:lineRule="atLeast"/>
        <w:rPr>
          <w:rFonts w:ascii="David" w:hAnsi="David"/>
          <w:bCs/>
          <w:color w:val="080908"/>
          <w:sz w:val="24"/>
          <w:u w:val="single"/>
          <w:rtl/>
        </w:rPr>
      </w:pPr>
      <w:r w:rsidRPr="00E3420B">
        <w:rPr>
          <w:rFonts w:ascii="David" w:hAnsi="David" w:hint="cs"/>
          <w:bCs/>
          <w:color w:val="080908"/>
          <w:sz w:val="24"/>
          <w:u w:val="single"/>
          <w:rtl/>
        </w:rPr>
        <w:t>אי</w:t>
      </w:r>
      <w:r w:rsidRPr="00E3420B">
        <w:rPr>
          <w:rFonts w:ascii="David" w:hAnsi="David"/>
          <w:bCs/>
          <w:color w:val="080908"/>
          <w:sz w:val="24"/>
          <w:u w:val="single"/>
          <w:rtl/>
        </w:rPr>
        <w:t xml:space="preserve"> </w:t>
      </w:r>
      <w:r w:rsidRPr="00E3420B">
        <w:rPr>
          <w:rFonts w:ascii="David" w:hAnsi="David" w:hint="cs"/>
          <w:bCs/>
          <w:color w:val="080908"/>
          <w:sz w:val="24"/>
          <w:u w:val="single"/>
          <w:rtl/>
        </w:rPr>
        <w:t>לזאת</w:t>
      </w:r>
      <w:r w:rsidRPr="00E3420B">
        <w:rPr>
          <w:rFonts w:ascii="David" w:hAnsi="David"/>
          <w:bCs/>
          <w:color w:val="080908"/>
          <w:sz w:val="24"/>
          <w:u w:val="single"/>
          <w:rtl/>
        </w:rPr>
        <w:t xml:space="preserve">, </w:t>
      </w:r>
      <w:r w:rsidRPr="00E3420B">
        <w:rPr>
          <w:rFonts w:ascii="David" w:hAnsi="David" w:hint="cs"/>
          <w:bCs/>
          <w:color w:val="080908"/>
          <w:sz w:val="24"/>
          <w:u w:val="single"/>
          <w:rtl/>
        </w:rPr>
        <w:t>אני</w:t>
      </w:r>
      <w:r w:rsidRPr="00E3420B">
        <w:rPr>
          <w:rFonts w:ascii="David" w:hAnsi="David"/>
          <w:bCs/>
          <w:color w:val="080908"/>
          <w:sz w:val="24"/>
          <w:u w:val="single"/>
          <w:rtl/>
        </w:rPr>
        <w:t xml:space="preserve"> </w:t>
      </w:r>
      <w:r w:rsidRPr="00E3420B">
        <w:rPr>
          <w:rFonts w:ascii="David" w:hAnsi="David" w:hint="cs"/>
          <w:bCs/>
          <w:color w:val="080908"/>
          <w:sz w:val="24"/>
          <w:u w:val="single"/>
          <w:rtl/>
        </w:rPr>
        <w:t>הח</w:t>
      </w:r>
      <w:r w:rsidRPr="00E3420B">
        <w:rPr>
          <w:rFonts w:ascii="David" w:hAnsi="David"/>
          <w:bCs/>
          <w:color w:val="080908"/>
          <w:sz w:val="24"/>
          <w:u w:val="single"/>
          <w:rtl/>
        </w:rPr>
        <w:t>"</w:t>
      </w:r>
      <w:r w:rsidRPr="00E3420B">
        <w:rPr>
          <w:rFonts w:ascii="David" w:hAnsi="David" w:hint="cs"/>
          <w:bCs/>
          <w:color w:val="080908"/>
          <w:sz w:val="24"/>
          <w:u w:val="single"/>
          <w:rtl/>
        </w:rPr>
        <w:t>מ</w:t>
      </w:r>
      <w:r w:rsidRPr="00E3420B">
        <w:rPr>
          <w:rFonts w:ascii="David" w:hAnsi="David"/>
          <w:bCs/>
          <w:color w:val="080908"/>
          <w:sz w:val="24"/>
          <w:u w:val="single"/>
          <w:rtl/>
        </w:rPr>
        <w:t xml:space="preserve"> </w:t>
      </w:r>
      <w:r w:rsidRPr="00E3420B">
        <w:rPr>
          <w:rFonts w:ascii="David" w:hAnsi="David" w:hint="cs"/>
          <w:bCs/>
          <w:color w:val="080908"/>
          <w:sz w:val="24"/>
          <w:u w:val="single"/>
          <w:rtl/>
        </w:rPr>
        <w:t>מתחייב</w:t>
      </w:r>
      <w:r w:rsidRPr="00E3420B">
        <w:rPr>
          <w:rFonts w:ascii="David" w:hAnsi="David"/>
          <w:bCs/>
          <w:color w:val="080908"/>
          <w:sz w:val="24"/>
          <w:u w:val="single"/>
          <w:rtl/>
        </w:rPr>
        <w:t xml:space="preserve"> </w:t>
      </w:r>
      <w:r w:rsidRPr="00E3420B">
        <w:rPr>
          <w:rFonts w:ascii="David" w:hAnsi="David" w:hint="cs"/>
          <w:bCs/>
          <w:color w:val="080908"/>
          <w:sz w:val="24"/>
          <w:u w:val="single"/>
          <w:rtl/>
        </w:rPr>
        <w:t>כלפי</w:t>
      </w:r>
      <w:r w:rsidRPr="00E3420B">
        <w:rPr>
          <w:rFonts w:ascii="David" w:hAnsi="David"/>
          <w:bCs/>
          <w:color w:val="080908"/>
          <w:sz w:val="24"/>
          <w:u w:val="single"/>
          <w:rtl/>
        </w:rPr>
        <w:t xml:space="preserve"> </w:t>
      </w:r>
      <w:r w:rsidRPr="00E3420B">
        <w:rPr>
          <w:rFonts w:ascii="David" w:hAnsi="David" w:hint="cs"/>
          <w:bCs/>
          <w:color w:val="080908"/>
          <w:sz w:val="24"/>
          <w:u w:val="single"/>
          <w:rtl/>
        </w:rPr>
        <w:t>משרד</w:t>
      </w:r>
      <w:r w:rsidRPr="00E3420B">
        <w:rPr>
          <w:rFonts w:ascii="David" w:hAnsi="David"/>
          <w:bCs/>
          <w:color w:val="080908"/>
          <w:sz w:val="24"/>
          <w:u w:val="single"/>
          <w:rtl/>
        </w:rPr>
        <w:t xml:space="preserve"> </w:t>
      </w:r>
      <w:r w:rsidRPr="00E3420B">
        <w:rPr>
          <w:rFonts w:ascii="David" w:hAnsi="David" w:hint="cs"/>
          <w:bCs/>
          <w:color w:val="080908"/>
          <w:sz w:val="24"/>
          <w:u w:val="single"/>
          <w:rtl/>
        </w:rPr>
        <w:t>הכלכלה</w:t>
      </w:r>
      <w:r w:rsidRPr="00E3420B">
        <w:rPr>
          <w:rFonts w:ascii="David" w:hAnsi="David"/>
          <w:bCs/>
          <w:color w:val="080908"/>
          <w:sz w:val="24"/>
          <w:u w:val="single"/>
          <w:rtl/>
        </w:rPr>
        <w:t xml:space="preserve"> </w:t>
      </w:r>
      <w:r w:rsidRPr="00E3420B">
        <w:rPr>
          <w:rFonts w:ascii="David" w:hAnsi="David" w:hint="cs"/>
          <w:bCs/>
          <w:color w:val="080908"/>
          <w:sz w:val="24"/>
          <w:u w:val="single"/>
          <w:rtl/>
        </w:rPr>
        <w:t>והתעשייה</w:t>
      </w:r>
      <w:r w:rsidRPr="00E3420B">
        <w:rPr>
          <w:rFonts w:ascii="David" w:hAnsi="David"/>
          <w:bCs/>
          <w:color w:val="080908"/>
          <w:sz w:val="24"/>
          <w:u w:val="single"/>
          <w:rtl/>
        </w:rPr>
        <w:t xml:space="preserve"> </w:t>
      </w:r>
      <w:r w:rsidRPr="00E3420B">
        <w:rPr>
          <w:rFonts w:ascii="David" w:hAnsi="David" w:hint="cs"/>
          <w:bCs/>
          <w:color w:val="080908"/>
          <w:sz w:val="24"/>
          <w:u w:val="single"/>
          <w:rtl/>
        </w:rPr>
        <w:t>כדלקמן</w:t>
      </w:r>
      <w:r w:rsidRPr="00E3420B">
        <w:rPr>
          <w:rFonts w:ascii="David" w:hAnsi="David"/>
          <w:bCs/>
          <w:color w:val="080908"/>
          <w:sz w:val="24"/>
          <w:u w:val="single"/>
          <w:rtl/>
        </w:rPr>
        <w:t xml:space="preserve">: </w:t>
      </w:r>
    </w:p>
    <w:p w14:paraId="2E006F9C"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המבוא</w:t>
      </w:r>
      <w:r w:rsidRPr="00E3420B">
        <w:rPr>
          <w:rFonts w:ascii="David" w:hAnsi="David"/>
          <w:color w:val="080908"/>
          <w:sz w:val="24"/>
          <w:rtl/>
        </w:rPr>
        <w:t xml:space="preserve"> </w:t>
      </w:r>
      <w:r w:rsidRPr="00E3420B">
        <w:rPr>
          <w:rFonts w:ascii="David" w:hAnsi="David" w:hint="cs"/>
          <w:color w:val="080908"/>
          <w:sz w:val="24"/>
          <w:rtl/>
        </w:rPr>
        <w:t>להתחייבות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מהווה</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בלתי</w:t>
      </w:r>
      <w:r w:rsidRPr="00E3420B">
        <w:rPr>
          <w:rFonts w:ascii="David" w:hAnsi="David"/>
          <w:color w:val="080908"/>
          <w:sz w:val="24"/>
          <w:rtl/>
        </w:rPr>
        <w:t xml:space="preserve"> </w:t>
      </w:r>
      <w:r w:rsidRPr="00E3420B">
        <w:rPr>
          <w:rFonts w:ascii="David" w:hAnsi="David" w:hint="cs"/>
          <w:color w:val="080908"/>
          <w:sz w:val="24"/>
          <w:rtl/>
        </w:rPr>
        <w:t>נפרד</w:t>
      </w:r>
      <w:r w:rsidRPr="00E3420B">
        <w:rPr>
          <w:rFonts w:ascii="David" w:hAnsi="David"/>
          <w:color w:val="080908"/>
          <w:sz w:val="24"/>
          <w:rtl/>
        </w:rPr>
        <w:t xml:space="preserve"> </w:t>
      </w:r>
      <w:r w:rsidRPr="00E3420B">
        <w:rPr>
          <w:rFonts w:ascii="David" w:hAnsi="David" w:hint="cs"/>
          <w:color w:val="080908"/>
          <w:sz w:val="24"/>
          <w:rtl/>
        </w:rPr>
        <w:t>הימנה</w:t>
      </w:r>
      <w:r w:rsidRPr="00E3420B">
        <w:rPr>
          <w:rFonts w:ascii="David" w:hAnsi="David"/>
          <w:color w:val="080908"/>
          <w:sz w:val="24"/>
          <w:rtl/>
        </w:rPr>
        <w:t xml:space="preserve">. </w:t>
      </w:r>
    </w:p>
    <w:p w14:paraId="61C68C89"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גמורה</w:t>
      </w:r>
      <w:r w:rsidRPr="00E3420B">
        <w:rPr>
          <w:rFonts w:ascii="David" w:hAnsi="David"/>
          <w:color w:val="080908"/>
          <w:sz w:val="24"/>
          <w:rtl/>
        </w:rPr>
        <w:t xml:space="preserve"> </w:t>
      </w:r>
      <w:r w:rsidRPr="00E3420B">
        <w:rPr>
          <w:rFonts w:ascii="David" w:hAnsi="David" w:hint="cs"/>
          <w:color w:val="080908"/>
          <w:sz w:val="24"/>
          <w:rtl/>
        </w:rPr>
        <w:t>ומוחלטת</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הנובע</w:t>
      </w:r>
      <w:r w:rsidRPr="00E3420B">
        <w:rPr>
          <w:rFonts w:ascii="David" w:hAnsi="David"/>
          <w:color w:val="080908"/>
          <w:sz w:val="24"/>
          <w:rtl/>
        </w:rPr>
        <w:t xml:space="preserve"> </w:t>
      </w:r>
      <w:r w:rsidRPr="00E3420B">
        <w:rPr>
          <w:rFonts w:ascii="David" w:hAnsi="David" w:hint="cs"/>
          <w:color w:val="080908"/>
          <w:sz w:val="24"/>
          <w:rtl/>
        </w:rPr>
        <w:t>ממנו</w:t>
      </w:r>
      <w:r w:rsidRPr="00E3420B">
        <w:rPr>
          <w:rFonts w:ascii="David" w:hAnsi="David"/>
          <w:color w:val="080908"/>
          <w:sz w:val="24"/>
          <w:rtl/>
        </w:rPr>
        <w:t xml:space="preserve">. </w:t>
      </w:r>
    </w:p>
    <w:p w14:paraId="190A4DF2"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אך</w:t>
      </w:r>
      <w:r w:rsidRPr="00E3420B">
        <w:rPr>
          <w:rFonts w:ascii="David" w:hAnsi="David"/>
          <w:color w:val="080908"/>
          <w:sz w:val="24"/>
          <w:rtl/>
        </w:rPr>
        <w:t xml:space="preserve"> </w:t>
      </w:r>
      <w:r w:rsidRPr="00E3420B">
        <w:rPr>
          <w:rFonts w:ascii="David" w:hAnsi="David" w:hint="cs"/>
          <w:color w:val="080908"/>
          <w:sz w:val="24"/>
          <w:rtl/>
        </w:rPr>
        <w:t>ורק</w:t>
      </w:r>
      <w:r w:rsidRPr="00E3420B">
        <w:rPr>
          <w:rFonts w:ascii="David" w:hAnsi="David"/>
          <w:color w:val="080908"/>
          <w:sz w:val="24"/>
          <w:rtl/>
        </w:rPr>
        <w:t xml:space="preserve"> </w:t>
      </w:r>
      <w:r w:rsidRPr="00E3420B">
        <w:rPr>
          <w:rFonts w:ascii="David" w:hAnsi="David" w:hint="cs"/>
          <w:color w:val="080908"/>
          <w:sz w:val="24"/>
          <w:rtl/>
        </w:rPr>
        <w:t>למטרה</w:t>
      </w:r>
      <w:r w:rsidRPr="00E3420B">
        <w:rPr>
          <w:rFonts w:ascii="David" w:hAnsi="David"/>
          <w:color w:val="080908"/>
          <w:sz w:val="24"/>
          <w:rtl/>
        </w:rPr>
        <w:t xml:space="preserve"> </w:t>
      </w:r>
      <w:r w:rsidRPr="00E3420B">
        <w:rPr>
          <w:rFonts w:ascii="David" w:hAnsi="David" w:hint="cs"/>
          <w:color w:val="080908"/>
          <w:sz w:val="24"/>
          <w:rtl/>
        </w:rPr>
        <w:t>שלשמה</w:t>
      </w:r>
      <w:r w:rsidRPr="00E3420B">
        <w:rPr>
          <w:rFonts w:ascii="David" w:hAnsi="David"/>
          <w:color w:val="080908"/>
          <w:sz w:val="24"/>
          <w:rtl/>
        </w:rPr>
        <w:t xml:space="preserve"> </w:t>
      </w:r>
      <w:r w:rsidRPr="00E3420B">
        <w:rPr>
          <w:rFonts w:ascii="David" w:hAnsi="David" w:hint="cs"/>
          <w:color w:val="080908"/>
          <w:sz w:val="24"/>
          <w:rtl/>
        </w:rPr>
        <w:t>נמסר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הובא</w:t>
      </w:r>
      <w:r w:rsidRPr="00E3420B">
        <w:rPr>
          <w:rFonts w:ascii="David" w:hAnsi="David"/>
          <w:color w:val="080908"/>
          <w:sz w:val="24"/>
          <w:rtl/>
        </w:rPr>
        <w:t xml:space="preserve"> </w:t>
      </w:r>
      <w:r w:rsidRPr="00E3420B">
        <w:rPr>
          <w:rFonts w:ascii="David" w:hAnsi="David" w:hint="cs"/>
          <w:color w:val="080908"/>
          <w:sz w:val="24"/>
          <w:rtl/>
        </w:rPr>
        <w:t>לידיעתי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ובכפוף</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להשתמש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לנצלו</w:t>
      </w:r>
      <w:r w:rsidRPr="00E3420B">
        <w:rPr>
          <w:rFonts w:ascii="David" w:hAnsi="David"/>
          <w:color w:val="080908"/>
          <w:sz w:val="24"/>
          <w:rtl/>
        </w:rPr>
        <w:t xml:space="preserve"> </w:t>
      </w:r>
      <w:r w:rsidRPr="00E3420B">
        <w:rPr>
          <w:rFonts w:ascii="David" w:hAnsi="David" w:hint="cs"/>
          <w:color w:val="080908"/>
          <w:sz w:val="24"/>
          <w:rtl/>
        </w:rPr>
        <w:t>לפרנסתי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שימוש</w:t>
      </w:r>
      <w:r w:rsidRPr="00E3420B">
        <w:rPr>
          <w:rFonts w:ascii="David" w:hAnsi="David"/>
          <w:color w:val="080908"/>
          <w:sz w:val="24"/>
          <w:rtl/>
        </w:rPr>
        <w:t xml:space="preserve"> </w:t>
      </w:r>
      <w:r w:rsidRPr="00E3420B">
        <w:rPr>
          <w:rFonts w:ascii="David" w:hAnsi="David" w:hint="cs"/>
          <w:color w:val="080908"/>
          <w:sz w:val="24"/>
          <w:rtl/>
        </w:rPr>
        <w:t>עצמי</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לגרום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לאחרים</w:t>
      </w:r>
      <w:r w:rsidRPr="00E3420B">
        <w:rPr>
          <w:rFonts w:ascii="David" w:hAnsi="David"/>
          <w:color w:val="080908"/>
          <w:sz w:val="24"/>
          <w:rtl/>
        </w:rPr>
        <w:t xml:space="preserve"> </w:t>
      </w:r>
      <w:r w:rsidRPr="00E3420B">
        <w:rPr>
          <w:rFonts w:ascii="David" w:hAnsi="David" w:hint="cs"/>
          <w:color w:val="080908"/>
          <w:sz w:val="24"/>
          <w:rtl/>
        </w:rPr>
        <w:t>לנצל</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אופן</w:t>
      </w:r>
      <w:r w:rsidRPr="00E3420B">
        <w:rPr>
          <w:rFonts w:ascii="David" w:hAnsi="David"/>
          <w:color w:val="080908"/>
          <w:sz w:val="24"/>
          <w:rtl/>
        </w:rPr>
        <w:t xml:space="preserve"> </w:t>
      </w:r>
      <w:r w:rsidRPr="00E3420B">
        <w:rPr>
          <w:rFonts w:ascii="David" w:hAnsi="David" w:hint="cs"/>
          <w:color w:val="080908"/>
          <w:sz w:val="24"/>
          <w:rtl/>
        </w:rPr>
        <w:t>שהם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3B5CFF27"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lastRenderedPageBreak/>
        <w:t>ומבלי</w:t>
      </w:r>
      <w:r w:rsidRPr="00E3420B">
        <w:rPr>
          <w:rFonts w:ascii="David" w:hAnsi="David"/>
          <w:color w:val="080908"/>
          <w:sz w:val="24"/>
          <w:rtl/>
        </w:rPr>
        <w:t xml:space="preserve"> </w:t>
      </w:r>
      <w:r w:rsidRPr="00E3420B">
        <w:rPr>
          <w:rFonts w:ascii="David" w:hAnsi="David" w:hint="cs"/>
          <w:color w:val="080908"/>
          <w:sz w:val="24"/>
          <w:rtl/>
        </w:rPr>
        <w:t>לפגוע</w:t>
      </w:r>
      <w:r w:rsidRPr="00E3420B">
        <w:rPr>
          <w:rFonts w:ascii="David" w:hAnsi="David"/>
          <w:color w:val="080908"/>
          <w:sz w:val="24"/>
          <w:rtl/>
        </w:rPr>
        <w:t xml:space="preserve"> </w:t>
      </w:r>
      <w:r w:rsidRPr="00E3420B">
        <w:rPr>
          <w:rFonts w:ascii="David" w:hAnsi="David" w:hint="cs"/>
          <w:color w:val="080908"/>
          <w:sz w:val="24"/>
          <w:rtl/>
        </w:rPr>
        <w:t>בכלליות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לעיל</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במשך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תקופת</w:t>
      </w:r>
      <w:r w:rsidRPr="00E3420B">
        <w:rPr>
          <w:rFonts w:ascii="David" w:hAnsi="David"/>
          <w:color w:val="080908"/>
          <w:sz w:val="24"/>
          <w:rtl/>
        </w:rPr>
        <w:t xml:space="preserve"> </w:t>
      </w:r>
      <w:r w:rsidRPr="00E3420B">
        <w:rPr>
          <w:rFonts w:ascii="David" w:hAnsi="David" w:hint="cs"/>
          <w:color w:val="080908"/>
          <w:sz w:val="24"/>
          <w:rtl/>
        </w:rPr>
        <w:t>העסקתי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ידי</w:t>
      </w:r>
      <w:r w:rsidRPr="00E3420B">
        <w:rPr>
          <w:rFonts w:ascii="David" w:hAnsi="David"/>
          <w:color w:val="080908"/>
          <w:sz w:val="24"/>
          <w:rtl/>
        </w:rPr>
        <w:t xml:space="preserve"> </w:t>
      </w:r>
      <w:r w:rsidRPr="00E3420B">
        <w:rPr>
          <w:rFonts w:ascii="David" w:hAnsi="David" w:hint="cs"/>
          <w:color w:val="080908"/>
          <w:sz w:val="24"/>
          <w:rtl/>
        </w:rPr>
        <w:t>נותן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לאפשר</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מוסד</w:t>
      </w:r>
      <w:r w:rsidRPr="00E3420B">
        <w:rPr>
          <w:rFonts w:ascii="David" w:hAnsi="David"/>
          <w:color w:val="080908"/>
          <w:sz w:val="24"/>
          <w:rtl/>
        </w:rPr>
        <w:t xml:space="preserve"> </w:t>
      </w:r>
      <w:r w:rsidRPr="00E3420B">
        <w:rPr>
          <w:rFonts w:ascii="David" w:hAnsi="David" w:hint="cs"/>
          <w:color w:val="080908"/>
          <w:sz w:val="24"/>
          <w:rtl/>
        </w:rPr>
        <w:t>כלשהם</w:t>
      </w:r>
      <w:r w:rsidRPr="00E3420B">
        <w:rPr>
          <w:rFonts w:ascii="David" w:hAnsi="David"/>
          <w:color w:val="080908"/>
          <w:sz w:val="24"/>
          <w:rtl/>
        </w:rPr>
        <w:t xml:space="preserve"> </w:t>
      </w:r>
      <w:r w:rsidRPr="00E3420B">
        <w:rPr>
          <w:rFonts w:ascii="David" w:hAnsi="David" w:hint="cs"/>
          <w:color w:val="080908"/>
          <w:sz w:val="24"/>
          <w:rtl/>
        </w:rPr>
        <w:t>לקבל</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לפרסם</w:t>
      </w:r>
      <w:r w:rsidRPr="00E3420B">
        <w:rPr>
          <w:rFonts w:ascii="David" w:hAnsi="David"/>
          <w:color w:val="080908"/>
          <w:sz w:val="24"/>
          <w:rtl/>
        </w:rPr>
        <w:t xml:space="preserve">, </w:t>
      </w:r>
      <w:r w:rsidRPr="00E3420B">
        <w:rPr>
          <w:rFonts w:ascii="David" w:hAnsi="David" w:hint="cs"/>
          <w:color w:val="080908"/>
          <w:sz w:val="24"/>
          <w:rtl/>
        </w:rPr>
        <w:t>להעביר</w:t>
      </w:r>
      <w:r w:rsidRPr="00E3420B">
        <w:rPr>
          <w:rFonts w:ascii="David" w:hAnsi="David"/>
          <w:color w:val="080908"/>
          <w:sz w:val="24"/>
          <w:rtl/>
        </w:rPr>
        <w:t xml:space="preserve">, </w:t>
      </w:r>
      <w:r w:rsidRPr="00E3420B">
        <w:rPr>
          <w:rFonts w:ascii="David" w:hAnsi="David" w:hint="cs"/>
          <w:color w:val="080908"/>
          <w:sz w:val="24"/>
          <w:rtl/>
        </w:rPr>
        <w:t>להודיע</w:t>
      </w:r>
      <w:r w:rsidRPr="00E3420B">
        <w:rPr>
          <w:rFonts w:ascii="David" w:hAnsi="David"/>
          <w:color w:val="080908"/>
          <w:sz w:val="24"/>
          <w:rtl/>
        </w:rPr>
        <w:t xml:space="preserve">, </w:t>
      </w:r>
      <w:r w:rsidRPr="00E3420B">
        <w:rPr>
          <w:rFonts w:ascii="David" w:hAnsi="David" w:hint="cs"/>
          <w:color w:val="080908"/>
          <w:sz w:val="24"/>
          <w:rtl/>
        </w:rPr>
        <w:t>למסור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להוציא</w:t>
      </w:r>
      <w:r w:rsidRPr="00E3420B">
        <w:rPr>
          <w:rFonts w:ascii="David" w:hAnsi="David"/>
          <w:color w:val="080908"/>
          <w:sz w:val="24"/>
          <w:rtl/>
        </w:rPr>
        <w:t xml:space="preserve"> </w:t>
      </w:r>
      <w:r w:rsidRPr="00E3420B">
        <w:rPr>
          <w:rFonts w:ascii="David" w:hAnsi="David" w:hint="cs"/>
          <w:color w:val="080908"/>
          <w:sz w:val="24"/>
          <w:rtl/>
        </w:rPr>
        <w:t>מחזקתי</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דבר</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ישיר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עקיף</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p>
    <w:p w14:paraId="79B54485"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זהירות</w:t>
      </w:r>
      <w:r w:rsidRPr="00E3420B">
        <w:rPr>
          <w:rFonts w:ascii="David" w:hAnsi="David"/>
          <w:color w:val="080908"/>
          <w:sz w:val="24"/>
          <w:rtl/>
        </w:rPr>
        <w:t xml:space="preserve"> </w:t>
      </w:r>
      <w:r w:rsidRPr="00E3420B">
        <w:rPr>
          <w:rFonts w:ascii="David" w:hAnsi="David" w:hint="cs"/>
          <w:color w:val="080908"/>
          <w:sz w:val="24"/>
          <w:rtl/>
        </w:rPr>
        <w:t>קפדנית</w:t>
      </w:r>
      <w:r w:rsidRPr="00E3420B">
        <w:rPr>
          <w:rFonts w:ascii="David" w:hAnsi="David"/>
          <w:color w:val="080908"/>
          <w:sz w:val="24"/>
          <w:rtl/>
        </w:rPr>
        <w:t xml:space="preserve"> </w:t>
      </w:r>
      <w:r w:rsidRPr="00E3420B">
        <w:rPr>
          <w:rFonts w:ascii="David" w:hAnsi="David" w:hint="cs"/>
          <w:color w:val="080908"/>
          <w:sz w:val="24"/>
          <w:rtl/>
        </w:rPr>
        <w:t>ולעשות</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הדרוש</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לקיים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התחייביותי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השאר</w:t>
      </w:r>
      <w:r w:rsidRPr="00E3420B">
        <w:rPr>
          <w:rFonts w:ascii="David" w:hAnsi="David"/>
          <w:color w:val="080908"/>
          <w:sz w:val="24"/>
          <w:rtl/>
        </w:rPr>
        <w:t xml:space="preserve">, </w:t>
      </w:r>
      <w:r w:rsidRPr="00E3420B">
        <w:rPr>
          <w:rFonts w:ascii="David" w:hAnsi="David" w:hint="cs"/>
          <w:color w:val="080908"/>
          <w:sz w:val="24"/>
          <w:rtl/>
        </w:rPr>
        <w:t>לנקוט</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אמצעי</w:t>
      </w:r>
      <w:r w:rsidRPr="00E3420B">
        <w:rPr>
          <w:rFonts w:ascii="David" w:hAnsi="David"/>
          <w:color w:val="080908"/>
          <w:sz w:val="24"/>
          <w:rtl/>
        </w:rPr>
        <w:t xml:space="preserve"> </w:t>
      </w:r>
      <w:r w:rsidRPr="00E3420B">
        <w:rPr>
          <w:rFonts w:ascii="David" w:hAnsi="David" w:hint="cs"/>
          <w:color w:val="080908"/>
          <w:sz w:val="24"/>
          <w:rtl/>
        </w:rPr>
        <w:t>הזהירות</w:t>
      </w:r>
      <w:r w:rsidRPr="00E3420B">
        <w:rPr>
          <w:rFonts w:ascii="David" w:hAnsi="David"/>
          <w:color w:val="080908"/>
          <w:sz w:val="24"/>
          <w:rtl/>
        </w:rPr>
        <w:t xml:space="preserve"> </w:t>
      </w:r>
      <w:r w:rsidRPr="00E3420B">
        <w:rPr>
          <w:rFonts w:ascii="David" w:hAnsi="David" w:hint="cs"/>
          <w:color w:val="080908"/>
          <w:sz w:val="24"/>
          <w:rtl/>
        </w:rPr>
        <w:t>הנדרשים</w:t>
      </w:r>
      <w:r w:rsidRPr="00E3420B">
        <w:rPr>
          <w:rFonts w:ascii="David" w:hAnsi="David"/>
          <w:color w:val="080908"/>
          <w:sz w:val="24"/>
          <w:rtl/>
        </w:rPr>
        <w:t xml:space="preserve"> </w:t>
      </w:r>
      <w:r w:rsidRPr="00E3420B">
        <w:rPr>
          <w:rFonts w:ascii="David" w:hAnsi="David" w:hint="cs"/>
          <w:color w:val="080908"/>
          <w:sz w:val="24"/>
          <w:rtl/>
        </w:rPr>
        <w:t>מבחינה</w:t>
      </w:r>
      <w:r w:rsidRPr="00E3420B">
        <w:rPr>
          <w:rFonts w:ascii="David" w:hAnsi="David"/>
          <w:color w:val="080908"/>
          <w:sz w:val="24"/>
          <w:rtl/>
        </w:rPr>
        <w:t xml:space="preserve"> </w:t>
      </w:r>
      <w:r w:rsidRPr="00E3420B">
        <w:rPr>
          <w:rFonts w:ascii="David" w:hAnsi="David" w:hint="cs"/>
          <w:color w:val="080908"/>
          <w:sz w:val="24"/>
          <w:rtl/>
        </w:rPr>
        <w:t>בטיחותית</w:t>
      </w:r>
      <w:r w:rsidRPr="00E3420B">
        <w:rPr>
          <w:rFonts w:ascii="David" w:hAnsi="David"/>
          <w:color w:val="080908"/>
          <w:sz w:val="24"/>
          <w:rtl/>
        </w:rPr>
        <w:t xml:space="preserve">, </w:t>
      </w:r>
      <w:r w:rsidRPr="00E3420B">
        <w:rPr>
          <w:rFonts w:ascii="David" w:hAnsi="David" w:hint="cs"/>
          <w:color w:val="080908"/>
          <w:sz w:val="24"/>
          <w:rtl/>
        </w:rPr>
        <w:t>ביטחונית</w:t>
      </w:r>
      <w:r w:rsidRPr="00E3420B">
        <w:rPr>
          <w:rFonts w:ascii="David" w:hAnsi="David"/>
          <w:color w:val="080908"/>
          <w:sz w:val="24"/>
          <w:rtl/>
        </w:rPr>
        <w:t xml:space="preserve">, </w:t>
      </w:r>
      <w:r w:rsidRPr="00E3420B">
        <w:rPr>
          <w:rFonts w:ascii="David" w:hAnsi="David" w:hint="cs"/>
          <w:color w:val="080908"/>
          <w:sz w:val="24"/>
          <w:rtl/>
        </w:rPr>
        <w:t>נוהלית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w:t>
      </w:r>
    </w:p>
    <w:p w14:paraId="3A129BDA"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להביא</w:t>
      </w:r>
      <w:r w:rsidRPr="00E3420B">
        <w:rPr>
          <w:rFonts w:ascii="David" w:hAnsi="David"/>
          <w:color w:val="080908"/>
          <w:sz w:val="24"/>
          <w:rtl/>
        </w:rPr>
        <w:t xml:space="preserve"> </w:t>
      </w:r>
      <w:r w:rsidRPr="00E3420B">
        <w:rPr>
          <w:rFonts w:ascii="David" w:hAnsi="David" w:hint="cs"/>
          <w:color w:val="080908"/>
          <w:sz w:val="24"/>
          <w:rtl/>
        </w:rPr>
        <w:t>לידיעת</w:t>
      </w:r>
      <w:r w:rsidRPr="00E3420B">
        <w:rPr>
          <w:rFonts w:ascii="David" w:hAnsi="David"/>
          <w:color w:val="080908"/>
          <w:sz w:val="24"/>
          <w:rtl/>
        </w:rPr>
        <w:t xml:space="preserve"> </w:t>
      </w:r>
      <w:r w:rsidRPr="00E3420B">
        <w:rPr>
          <w:rFonts w:ascii="David" w:hAnsi="David" w:hint="cs"/>
          <w:color w:val="080908"/>
          <w:sz w:val="24"/>
          <w:rtl/>
        </w:rPr>
        <w:t>עובדי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קבלני</w:t>
      </w:r>
      <w:r w:rsidRPr="00E3420B">
        <w:rPr>
          <w:rFonts w:ascii="David" w:hAnsi="David"/>
          <w:color w:val="080908"/>
          <w:sz w:val="24"/>
          <w:rtl/>
        </w:rPr>
        <w:t xml:space="preserve"> </w:t>
      </w:r>
      <w:r w:rsidRPr="00E3420B">
        <w:rPr>
          <w:rFonts w:ascii="David" w:hAnsi="David" w:hint="cs"/>
          <w:color w:val="080908"/>
          <w:sz w:val="24"/>
          <w:rtl/>
        </w:rPr>
        <w:t>משנה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מי</w:t>
      </w:r>
      <w:r w:rsidRPr="00E3420B">
        <w:rPr>
          <w:rFonts w:ascii="David" w:hAnsi="David"/>
          <w:color w:val="080908"/>
          <w:sz w:val="24"/>
          <w:rtl/>
        </w:rPr>
        <w:t xml:space="preserve"> </w:t>
      </w:r>
      <w:r w:rsidRPr="00E3420B">
        <w:rPr>
          <w:rFonts w:ascii="David" w:hAnsi="David" w:hint="cs"/>
          <w:color w:val="080908"/>
          <w:sz w:val="24"/>
          <w:rtl/>
        </w:rPr>
        <w:t>מטעמי</w:t>
      </w:r>
      <w:r w:rsidRPr="00E3420B">
        <w:rPr>
          <w:rFonts w:ascii="David" w:hAnsi="David"/>
          <w:color w:val="080908"/>
          <w:sz w:val="24"/>
          <w:rtl/>
        </w:rPr>
        <w:t xml:space="preserve">, </w:t>
      </w:r>
      <w:r w:rsidRPr="00E3420B">
        <w:rPr>
          <w:rFonts w:ascii="David" w:hAnsi="David" w:hint="cs"/>
          <w:color w:val="080908"/>
          <w:sz w:val="24"/>
          <w:rtl/>
        </w:rPr>
        <w:t>ככל</w:t>
      </w:r>
      <w:r w:rsidRPr="00E3420B">
        <w:rPr>
          <w:rFonts w:ascii="David" w:hAnsi="David"/>
          <w:color w:val="080908"/>
          <w:sz w:val="24"/>
          <w:rtl/>
        </w:rPr>
        <w:t xml:space="preserve"> </w:t>
      </w:r>
      <w:r w:rsidRPr="00E3420B">
        <w:rPr>
          <w:rFonts w:ascii="David" w:hAnsi="David" w:hint="cs"/>
          <w:color w:val="080908"/>
          <w:sz w:val="24"/>
          <w:rtl/>
        </w:rPr>
        <w:t>שישנם</w:t>
      </w:r>
      <w:r w:rsidRPr="00E3420B">
        <w:rPr>
          <w:rFonts w:ascii="David" w:hAnsi="David"/>
          <w:color w:val="080908"/>
          <w:sz w:val="24"/>
          <w:rtl/>
        </w:rPr>
        <w:t xml:space="preserve">, </w:t>
      </w:r>
      <w:r w:rsidRPr="00E3420B">
        <w:rPr>
          <w:rFonts w:ascii="David" w:hAnsi="David" w:hint="cs"/>
          <w:color w:val="080908"/>
          <w:sz w:val="24"/>
          <w:rtl/>
        </w:rPr>
        <w:t>את</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חובה</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שמירת</w:t>
      </w:r>
      <w:r w:rsidRPr="00E3420B">
        <w:rPr>
          <w:rFonts w:ascii="David" w:hAnsi="David"/>
          <w:color w:val="080908"/>
          <w:sz w:val="24"/>
          <w:rtl/>
        </w:rPr>
        <w:t xml:space="preserve"> </w:t>
      </w:r>
      <w:r w:rsidRPr="00E3420B">
        <w:rPr>
          <w:rFonts w:ascii="David" w:hAnsi="David" w:hint="cs"/>
          <w:color w:val="080908"/>
          <w:sz w:val="24"/>
          <w:rtl/>
        </w:rPr>
        <w:t>סודיות</w:t>
      </w:r>
      <w:r w:rsidRPr="00E3420B">
        <w:rPr>
          <w:rFonts w:ascii="David" w:hAnsi="David"/>
          <w:color w:val="080908"/>
          <w:sz w:val="24"/>
          <w:rtl/>
        </w:rPr>
        <w:t xml:space="preserve"> </w:t>
      </w:r>
      <w:r w:rsidRPr="00E3420B">
        <w:rPr>
          <w:rFonts w:ascii="David" w:hAnsi="David" w:hint="cs"/>
          <w:color w:val="080908"/>
          <w:sz w:val="24"/>
          <w:rtl/>
        </w:rPr>
        <w:t>ואת</w:t>
      </w:r>
      <w:r w:rsidRPr="00E3420B">
        <w:rPr>
          <w:rFonts w:ascii="David" w:hAnsi="David"/>
          <w:color w:val="080908"/>
          <w:sz w:val="24"/>
          <w:rtl/>
        </w:rPr>
        <w:t xml:space="preserve"> </w:t>
      </w:r>
      <w:r w:rsidRPr="00E3420B">
        <w:rPr>
          <w:rFonts w:ascii="David" w:hAnsi="David" w:hint="cs"/>
          <w:color w:val="080908"/>
          <w:sz w:val="24"/>
          <w:rtl/>
        </w:rPr>
        <w:t>העונש</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אי</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החובה</w:t>
      </w:r>
      <w:r w:rsidRPr="00E3420B">
        <w:rPr>
          <w:rFonts w:ascii="David" w:hAnsi="David"/>
          <w:color w:val="080908"/>
          <w:sz w:val="24"/>
          <w:rtl/>
        </w:rPr>
        <w:t xml:space="preserve">. </w:t>
      </w:r>
    </w:p>
    <w:p w14:paraId="76F1C5A5"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להיות</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כלפיכם</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לכל</w:t>
      </w:r>
      <w:r w:rsidRPr="00E3420B">
        <w:rPr>
          <w:rFonts w:ascii="David" w:hAnsi="David"/>
          <w:color w:val="080908"/>
          <w:sz w:val="24"/>
          <w:rtl/>
        </w:rPr>
        <w:t xml:space="preserve"> </w:t>
      </w:r>
      <w:r w:rsidRPr="00E3420B">
        <w:rPr>
          <w:rFonts w:ascii="David" w:hAnsi="David" w:hint="cs"/>
          <w:color w:val="080908"/>
          <w:sz w:val="24"/>
          <w:rtl/>
        </w:rPr>
        <w:t>נזק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הוצאה</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תוצאה</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ייגרמו</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לצד</w:t>
      </w:r>
      <w:r w:rsidRPr="00E3420B">
        <w:rPr>
          <w:rFonts w:ascii="David" w:hAnsi="David"/>
          <w:color w:val="080908"/>
          <w:sz w:val="24"/>
          <w:rtl/>
        </w:rPr>
        <w:t xml:space="preserve"> </w:t>
      </w:r>
      <w:r w:rsidRPr="00E3420B">
        <w:rPr>
          <w:rFonts w:ascii="David" w:hAnsi="David" w:hint="cs"/>
          <w:color w:val="080908"/>
          <w:sz w:val="24"/>
          <w:rtl/>
        </w:rPr>
        <w:t>שלישי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כתוצאה</w:t>
      </w:r>
      <w:r w:rsidRPr="00E3420B">
        <w:rPr>
          <w:rFonts w:ascii="David" w:hAnsi="David"/>
          <w:color w:val="080908"/>
          <w:sz w:val="24"/>
          <w:rtl/>
        </w:rPr>
        <w:t xml:space="preserve"> </w:t>
      </w:r>
      <w:r w:rsidRPr="00E3420B">
        <w:rPr>
          <w:rFonts w:ascii="David" w:hAnsi="David" w:hint="cs"/>
          <w:color w:val="080908"/>
          <w:sz w:val="24"/>
          <w:rtl/>
        </w:rPr>
        <w:t>מהפרת</w:t>
      </w:r>
      <w:r w:rsidRPr="00E3420B">
        <w:rPr>
          <w:rFonts w:ascii="David" w:hAnsi="David"/>
          <w:color w:val="080908"/>
          <w:sz w:val="24"/>
          <w:rtl/>
        </w:rPr>
        <w:t xml:space="preserve"> </w:t>
      </w: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וזאת</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לבדי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האמור</w:t>
      </w:r>
      <w:r w:rsidRPr="00E3420B">
        <w:rPr>
          <w:rFonts w:ascii="David" w:hAnsi="David"/>
          <w:color w:val="080908"/>
          <w:sz w:val="24"/>
          <w:rtl/>
        </w:rPr>
        <w:t xml:space="preserve"> </w:t>
      </w:r>
      <w:r w:rsidRPr="00E3420B">
        <w:rPr>
          <w:rFonts w:ascii="David" w:hAnsi="David" w:hint="cs"/>
          <w:color w:val="080908"/>
          <w:sz w:val="24"/>
          <w:rtl/>
        </w:rPr>
        <w:t>ובין</w:t>
      </w:r>
      <w:r w:rsidRPr="00E3420B">
        <w:rPr>
          <w:rFonts w:ascii="David" w:hAnsi="David"/>
          <w:color w:val="080908"/>
          <w:sz w:val="24"/>
          <w:rtl/>
        </w:rPr>
        <w:t xml:space="preserve"> </w:t>
      </w:r>
      <w:r w:rsidRPr="00E3420B">
        <w:rPr>
          <w:rFonts w:ascii="David" w:hAnsi="David" w:hint="cs"/>
          <w:color w:val="080908"/>
          <w:sz w:val="24"/>
          <w:rtl/>
        </w:rPr>
        <w:t>אם</w:t>
      </w:r>
      <w:r w:rsidRPr="00E3420B">
        <w:rPr>
          <w:rFonts w:ascii="David" w:hAnsi="David"/>
          <w:color w:val="080908"/>
          <w:sz w:val="24"/>
          <w:rtl/>
        </w:rPr>
        <w:t xml:space="preserve"> </w:t>
      </w:r>
      <w:r w:rsidRPr="00E3420B">
        <w:rPr>
          <w:rFonts w:ascii="David" w:hAnsi="David" w:hint="cs"/>
          <w:color w:val="080908"/>
          <w:sz w:val="24"/>
          <w:rtl/>
        </w:rPr>
        <w:t>אהיה</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ביחד</w:t>
      </w:r>
      <w:r w:rsidRPr="00E3420B">
        <w:rPr>
          <w:rFonts w:ascii="David" w:hAnsi="David"/>
          <w:color w:val="080908"/>
          <w:sz w:val="24"/>
          <w:rtl/>
        </w:rPr>
        <w:t xml:space="preserve"> </w:t>
      </w:r>
      <w:r w:rsidRPr="00E3420B">
        <w:rPr>
          <w:rFonts w:ascii="David" w:hAnsi="David" w:hint="cs"/>
          <w:color w:val="080908"/>
          <w:sz w:val="24"/>
          <w:rtl/>
        </w:rPr>
        <w:t>עם</w:t>
      </w:r>
      <w:r w:rsidRPr="00E3420B">
        <w:rPr>
          <w:rFonts w:ascii="David" w:hAnsi="David"/>
          <w:color w:val="080908"/>
          <w:sz w:val="24"/>
          <w:rtl/>
        </w:rPr>
        <w:t xml:space="preserve"> </w:t>
      </w:r>
      <w:r w:rsidRPr="00E3420B">
        <w:rPr>
          <w:rFonts w:ascii="David" w:hAnsi="David" w:hint="cs"/>
          <w:color w:val="080908"/>
          <w:sz w:val="24"/>
          <w:rtl/>
        </w:rPr>
        <w:t>אחרים</w:t>
      </w:r>
      <w:r w:rsidRPr="00E3420B">
        <w:rPr>
          <w:rFonts w:ascii="David" w:hAnsi="David"/>
          <w:color w:val="080908"/>
          <w:sz w:val="24"/>
          <w:rtl/>
        </w:rPr>
        <w:t xml:space="preserve">. </w:t>
      </w:r>
    </w:p>
    <w:p w14:paraId="343847C6"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להחזיר</w:t>
      </w:r>
      <w:r w:rsidRPr="00E3420B">
        <w:rPr>
          <w:rFonts w:ascii="David" w:hAnsi="David"/>
          <w:color w:val="080908"/>
          <w:sz w:val="24"/>
          <w:rtl/>
        </w:rPr>
        <w:t xml:space="preserve"> </w:t>
      </w:r>
      <w:r w:rsidRPr="00E3420B">
        <w:rPr>
          <w:rFonts w:ascii="David" w:hAnsi="David" w:hint="cs"/>
          <w:color w:val="080908"/>
          <w:sz w:val="24"/>
          <w:rtl/>
        </w:rPr>
        <w:t>לידיכם</w:t>
      </w:r>
      <w:r w:rsidRPr="00E3420B">
        <w:rPr>
          <w:rFonts w:ascii="David" w:hAnsi="David"/>
          <w:color w:val="080908"/>
          <w:sz w:val="24"/>
          <w:rtl/>
        </w:rPr>
        <w:t xml:space="preserve"> </w:t>
      </w:r>
      <w:r w:rsidRPr="00E3420B">
        <w:rPr>
          <w:rFonts w:ascii="David" w:hAnsi="David" w:hint="cs"/>
          <w:color w:val="080908"/>
          <w:sz w:val="24"/>
          <w:rtl/>
        </w:rPr>
        <w:t>ולחזקתכם</w:t>
      </w:r>
      <w:r w:rsidRPr="00E3420B">
        <w:rPr>
          <w:rFonts w:ascii="David" w:hAnsi="David"/>
          <w:color w:val="080908"/>
          <w:sz w:val="24"/>
          <w:rtl/>
        </w:rPr>
        <w:t xml:space="preserve"> </w:t>
      </w:r>
      <w:r w:rsidRPr="00E3420B">
        <w:rPr>
          <w:rFonts w:ascii="David" w:hAnsi="David" w:hint="cs"/>
          <w:color w:val="080908"/>
          <w:sz w:val="24"/>
          <w:rtl/>
        </w:rPr>
        <w:t>מיד</w:t>
      </w:r>
      <w:r w:rsidRPr="00E3420B">
        <w:rPr>
          <w:rFonts w:ascii="David" w:hAnsi="David"/>
          <w:color w:val="080908"/>
          <w:sz w:val="24"/>
          <w:rtl/>
        </w:rPr>
        <w:t xml:space="preserve"> </w:t>
      </w:r>
      <w:r w:rsidRPr="00E3420B">
        <w:rPr>
          <w:rFonts w:ascii="David" w:hAnsi="David" w:hint="cs"/>
          <w:color w:val="080908"/>
          <w:sz w:val="24"/>
          <w:rtl/>
        </w:rPr>
        <w:t>כשאתבקש</w:t>
      </w:r>
      <w:r w:rsidRPr="00E3420B">
        <w:rPr>
          <w:rFonts w:ascii="David" w:hAnsi="David"/>
          <w:color w:val="080908"/>
          <w:sz w:val="24"/>
          <w:rtl/>
        </w:rPr>
        <w:t xml:space="preserve"> </w:t>
      </w:r>
      <w:r w:rsidRPr="00E3420B">
        <w:rPr>
          <w:rFonts w:ascii="David" w:hAnsi="David" w:hint="cs"/>
          <w:color w:val="080908"/>
          <w:sz w:val="24"/>
          <w:rtl/>
        </w:rPr>
        <w:t>לכך</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כתוב</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חפץ</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שהגיע</w:t>
      </w:r>
      <w:r w:rsidRPr="00E3420B">
        <w:rPr>
          <w:rFonts w:ascii="David" w:hAnsi="David"/>
          <w:color w:val="080908"/>
          <w:sz w:val="24"/>
          <w:rtl/>
        </w:rPr>
        <w:t xml:space="preserve"> </w:t>
      </w:r>
      <w:r w:rsidRPr="00E3420B">
        <w:rPr>
          <w:rFonts w:ascii="David" w:hAnsi="David" w:hint="cs"/>
          <w:color w:val="080908"/>
          <w:sz w:val="24"/>
          <w:rtl/>
        </w:rPr>
        <w:t>לחזקתי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לידי</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שקיבלתי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אדם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עקב</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שהכנתי</w:t>
      </w:r>
      <w:r w:rsidRPr="00E3420B">
        <w:rPr>
          <w:rFonts w:ascii="David" w:hAnsi="David"/>
          <w:color w:val="080908"/>
          <w:sz w:val="24"/>
          <w:rtl/>
        </w:rPr>
        <w:t xml:space="preserve"> </w:t>
      </w:r>
      <w:r w:rsidRPr="00E3420B">
        <w:rPr>
          <w:rFonts w:ascii="David" w:hAnsi="David" w:hint="cs"/>
          <w:color w:val="080908"/>
          <w:sz w:val="24"/>
          <w:rtl/>
        </w:rPr>
        <w:t>עבור</w:t>
      </w:r>
      <w:r w:rsidRPr="00E3420B">
        <w:rPr>
          <w:rFonts w:ascii="David" w:hAnsi="David"/>
          <w:color w:val="080908"/>
          <w:sz w:val="24"/>
          <w:rtl/>
        </w:rPr>
        <w:t xml:space="preserve"> </w:t>
      </w:r>
      <w:r w:rsidRPr="00E3420B">
        <w:rPr>
          <w:rFonts w:ascii="David" w:hAnsi="David" w:hint="cs"/>
          <w:color w:val="080908"/>
          <w:sz w:val="24"/>
          <w:rtl/>
        </w:rPr>
        <w:t>המשרד</w:t>
      </w:r>
      <w:r w:rsidRPr="00E3420B">
        <w:rPr>
          <w:rFonts w:ascii="David" w:hAnsi="David"/>
          <w:color w:val="080908"/>
          <w:sz w:val="24"/>
          <w:rtl/>
        </w:rPr>
        <w:t xml:space="preserve">. </w:t>
      </w:r>
      <w:r w:rsidRPr="00E3420B">
        <w:rPr>
          <w:rFonts w:ascii="David" w:hAnsi="David" w:hint="cs"/>
          <w:color w:val="080908"/>
          <w:sz w:val="24"/>
          <w:rtl/>
        </w:rPr>
        <w:t>כמו</w:t>
      </w:r>
      <w:r w:rsidRPr="00E3420B">
        <w:rPr>
          <w:rFonts w:ascii="David" w:hAnsi="David"/>
          <w:color w:val="080908"/>
          <w:sz w:val="24"/>
          <w:rtl/>
        </w:rPr>
        <w:t xml:space="preserve"> </w:t>
      </w:r>
      <w:r w:rsidRPr="00E3420B">
        <w:rPr>
          <w:rFonts w:ascii="David" w:hAnsi="David" w:hint="cs"/>
          <w:color w:val="080908"/>
          <w:sz w:val="24"/>
          <w:rtl/>
        </w:rPr>
        <w:t>כן</w:t>
      </w:r>
      <w:r w:rsidRPr="00E3420B">
        <w:rPr>
          <w:rFonts w:ascii="David" w:hAnsi="David"/>
          <w:color w:val="080908"/>
          <w:sz w:val="24"/>
          <w:rtl/>
        </w:rPr>
        <w:t xml:space="preserve">, </w:t>
      </w: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מתחייב</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לשמור</w:t>
      </w:r>
      <w:r w:rsidRPr="00E3420B">
        <w:rPr>
          <w:rFonts w:ascii="David" w:hAnsi="David"/>
          <w:color w:val="080908"/>
          <w:sz w:val="24"/>
          <w:rtl/>
        </w:rPr>
        <w:t xml:space="preserve"> </w:t>
      </w:r>
      <w:r w:rsidRPr="00E3420B">
        <w:rPr>
          <w:rFonts w:ascii="David" w:hAnsi="David" w:hint="cs"/>
          <w:color w:val="080908"/>
          <w:sz w:val="24"/>
          <w:rtl/>
        </w:rPr>
        <w:t>אצלי</w:t>
      </w:r>
      <w:r w:rsidRPr="00E3420B">
        <w:rPr>
          <w:rFonts w:ascii="David" w:hAnsi="David"/>
          <w:color w:val="080908"/>
          <w:sz w:val="24"/>
          <w:rtl/>
        </w:rPr>
        <w:t xml:space="preserve"> </w:t>
      </w:r>
      <w:r w:rsidRPr="00E3420B">
        <w:rPr>
          <w:rFonts w:ascii="David" w:hAnsi="David" w:hint="cs"/>
          <w:color w:val="080908"/>
          <w:sz w:val="24"/>
          <w:rtl/>
        </w:rPr>
        <w:t>עותק</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חומר</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p>
    <w:p w14:paraId="6E264215"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לעסוק</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להתקשר</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בעיסוק</w:t>
      </w:r>
      <w:r w:rsidRPr="00E3420B">
        <w:rPr>
          <w:rFonts w:ascii="David" w:hAnsi="David"/>
          <w:color w:val="080908"/>
          <w:sz w:val="24"/>
          <w:rtl/>
        </w:rPr>
        <w:t xml:space="preserve"> </w:t>
      </w:r>
      <w:r w:rsidRPr="00E3420B">
        <w:rPr>
          <w:rFonts w:ascii="David" w:hAnsi="David" w:hint="cs"/>
          <w:color w:val="080908"/>
          <w:sz w:val="24"/>
          <w:rtl/>
        </w:rPr>
        <w:t>שיש</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משום</w:t>
      </w:r>
      <w:r w:rsidRPr="00E3420B">
        <w:rPr>
          <w:rFonts w:ascii="David" w:hAnsi="David"/>
          <w:color w:val="080908"/>
          <w:sz w:val="24"/>
          <w:rtl/>
        </w:rPr>
        <w:t xml:space="preserve"> </w:t>
      </w:r>
      <w:r w:rsidRPr="00E3420B">
        <w:rPr>
          <w:rFonts w:ascii="David" w:hAnsi="David" w:hint="cs"/>
          <w:color w:val="080908"/>
          <w:sz w:val="24"/>
          <w:rtl/>
        </w:rPr>
        <w:t>פגיעה</w:t>
      </w:r>
      <w:r w:rsidRPr="00E3420B">
        <w:rPr>
          <w:rFonts w:ascii="David" w:hAnsi="David"/>
          <w:color w:val="080908"/>
          <w:sz w:val="24"/>
          <w:rtl/>
        </w:rPr>
        <w:t xml:space="preserve"> </w:t>
      </w:r>
      <w:r w:rsidRPr="00E3420B">
        <w:rPr>
          <w:rFonts w:ascii="David" w:hAnsi="David" w:hint="cs"/>
          <w:color w:val="080908"/>
          <w:sz w:val="24"/>
          <w:rtl/>
        </w:rPr>
        <w:t>בחובותיי</w:t>
      </w:r>
      <w:r w:rsidRPr="00E3420B">
        <w:rPr>
          <w:rFonts w:ascii="David" w:hAnsi="David"/>
          <w:color w:val="080908"/>
          <w:sz w:val="24"/>
          <w:rtl/>
        </w:rPr>
        <w:t xml:space="preserve"> </w:t>
      </w:r>
      <w:r w:rsidRPr="00E3420B">
        <w:rPr>
          <w:rFonts w:ascii="David" w:hAnsi="David" w:hint="cs"/>
          <w:color w:val="080908"/>
          <w:sz w:val="24"/>
          <w:rtl/>
        </w:rPr>
        <w:t>שלפי</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שמכוח</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שבעטיו</w:t>
      </w:r>
      <w:r w:rsidRPr="00E3420B">
        <w:rPr>
          <w:rFonts w:ascii="David" w:hAnsi="David"/>
          <w:color w:val="080908"/>
          <w:sz w:val="24"/>
          <w:rtl/>
        </w:rPr>
        <w:t xml:space="preserve"> </w:t>
      </w:r>
      <w:r w:rsidRPr="00E3420B">
        <w:rPr>
          <w:rFonts w:ascii="David" w:hAnsi="David" w:hint="cs"/>
          <w:color w:val="080908"/>
          <w:sz w:val="24"/>
          <w:rtl/>
        </w:rPr>
        <w:t>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להימצא</w:t>
      </w:r>
      <w:r w:rsidRPr="00E3420B">
        <w:rPr>
          <w:rFonts w:ascii="David" w:hAnsi="David"/>
          <w:color w:val="080908"/>
          <w:sz w:val="24"/>
          <w:rtl/>
        </w:rPr>
        <w:t xml:space="preserve">, </w:t>
      </w:r>
      <w:r w:rsidRPr="00E3420B">
        <w:rPr>
          <w:rFonts w:ascii="David" w:hAnsi="David" w:hint="cs"/>
          <w:color w:val="080908"/>
          <w:sz w:val="24"/>
          <w:rtl/>
        </w:rPr>
        <w:t>במישרין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בעקיפין</w:t>
      </w:r>
      <w:r w:rsidRPr="00E3420B">
        <w:rPr>
          <w:rFonts w:ascii="David" w:hAnsi="David"/>
          <w:color w:val="080908"/>
          <w:sz w:val="24"/>
          <w:rtl/>
        </w:rPr>
        <w:t xml:space="preserve">, </w:t>
      </w:r>
      <w:r w:rsidRPr="00E3420B">
        <w:rPr>
          <w:rFonts w:ascii="David" w:hAnsi="David" w:hint="cs"/>
          <w:color w:val="080908"/>
          <w:sz w:val="24"/>
          <w:rtl/>
        </w:rPr>
        <w:t>במצב</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ייחשבו</w:t>
      </w:r>
      <w:r w:rsidRPr="00E3420B">
        <w:rPr>
          <w:rFonts w:ascii="David" w:hAnsi="David"/>
          <w:color w:val="080908"/>
          <w:sz w:val="24"/>
          <w:rtl/>
        </w:rPr>
        <w:t xml:space="preserve"> </w:t>
      </w:r>
      <w:r w:rsidRPr="00E3420B">
        <w:rPr>
          <w:rFonts w:ascii="David" w:hAnsi="David" w:hint="cs"/>
          <w:color w:val="080908"/>
          <w:sz w:val="24"/>
          <w:rtl/>
        </w:rPr>
        <w:t>ענייני</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עניינו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אותו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אחראי</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בשליטתי</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לקרובי</w:t>
      </w:r>
      <w:r w:rsidRPr="00E3420B">
        <w:rPr>
          <w:rFonts w:ascii="David" w:hAnsi="David"/>
          <w:color w:val="080908"/>
          <w:sz w:val="24"/>
          <w:rtl/>
        </w:rPr>
        <w:t xml:space="preserve"> </w:t>
      </w:r>
      <w:r w:rsidRPr="00E3420B">
        <w:rPr>
          <w:rFonts w:ascii="David" w:hAnsi="David" w:hint="cs"/>
          <w:color w:val="080908"/>
          <w:sz w:val="24"/>
          <w:rtl/>
        </w:rPr>
        <w:t>חלק</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בהון</w:t>
      </w:r>
      <w:r w:rsidRPr="00E3420B">
        <w:rPr>
          <w:rFonts w:ascii="David" w:hAnsi="David"/>
          <w:color w:val="080908"/>
          <w:sz w:val="24"/>
          <w:rtl/>
        </w:rPr>
        <w:t xml:space="preserve"> </w:t>
      </w:r>
      <w:r w:rsidRPr="00E3420B">
        <w:rPr>
          <w:rFonts w:ascii="David" w:hAnsi="David" w:hint="cs"/>
          <w:color w:val="080908"/>
          <w:sz w:val="24"/>
          <w:rtl/>
        </w:rPr>
        <w:t>מניות</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לקבלת</w:t>
      </w:r>
      <w:r w:rsidRPr="00E3420B">
        <w:rPr>
          <w:rFonts w:ascii="David" w:hAnsi="David"/>
          <w:color w:val="080908"/>
          <w:sz w:val="24"/>
          <w:rtl/>
        </w:rPr>
        <w:t xml:space="preserve"> </w:t>
      </w:r>
      <w:r w:rsidRPr="00E3420B">
        <w:rPr>
          <w:rFonts w:ascii="David" w:hAnsi="David" w:hint="cs"/>
          <w:color w:val="080908"/>
          <w:sz w:val="24"/>
          <w:rtl/>
        </w:rPr>
        <w:t>רווחים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למנות</w:t>
      </w:r>
      <w:r w:rsidRPr="00E3420B">
        <w:rPr>
          <w:rFonts w:ascii="David" w:hAnsi="David"/>
          <w:color w:val="080908"/>
          <w:sz w:val="24"/>
          <w:rtl/>
        </w:rPr>
        <w:t xml:space="preserve"> </w:t>
      </w:r>
      <w:r w:rsidRPr="00E3420B">
        <w:rPr>
          <w:rFonts w:ascii="David" w:hAnsi="David" w:hint="cs"/>
          <w:color w:val="080908"/>
          <w:sz w:val="24"/>
          <w:rtl/>
        </w:rPr>
        <w:t>מנהל</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בזכות</w:t>
      </w:r>
      <w:r w:rsidRPr="00E3420B">
        <w:rPr>
          <w:rFonts w:ascii="David" w:hAnsi="David"/>
          <w:color w:val="080908"/>
          <w:sz w:val="24"/>
          <w:rtl/>
        </w:rPr>
        <w:t xml:space="preserve"> </w:t>
      </w:r>
      <w:r w:rsidRPr="00E3420B">
        <w:rPr>
          <w:rFonts w:ascii="David" w:hAnsi="David" w:hint="cs"/>
          <w:color w:val="080908"/>
          <w:sz w:val="24"/>
          <w:rtl/>
        </w:rPr>
        <w:t>הצבעה</w:t>
      </w:r>
      <w:r w:rsidRPr="00E3420B">
        <w:rPr>
          <w:rFonts w:ascii="David" w:hAnsi="David"/>
          <w:color w:val="080908"/>
          <w:sz w:val="24"/>
          <w:rtl/>
        </w:rPr>
        <w:t xml:space="preserve">, </w:t>
      </w:r>
      <w:r w:rsidRPr="00E3420B">
        <w:rPr>
          <w:rFonts w:ascii="David" w:hAnsi="David" w:hint="cs"/>
          <w:color w:val="080908"/>
          <w:sz w:val="24"/>
          <w:rtl/>
        </w:rPr>
        <w:t>וכן</w:t>
      </w:r>
      <w:r w:rsidRPr="00E3420B">
        <w:rPr>
          <w:rFonts w:ascii="David" w:hAnsi="David"/>
          <w:color w:val="080908"/>
          <w:sz w:val="24"/>
          <w:rtl/>
        </w:rPr>
        <w:t xml:space="preserve"> </w:t>
      </w:r>
      <w:r w:rsidRPr="00E3420B">
        <w:rPr>
          <w:rFonts w:ascii="David" w:hAnsi="David" w:hint="cs"/>
          <w:color w:val="080908"/>
          <w:sz w:val="24"/>
          <w:rtl/>
        </w:rPr>
        <w:t>גם</w:t>
      </w:r>
      <w:r w:rsidRPr="00E3420B">
        <w:rPr>
          <w:rFonts w:ascii="David" w:hAnsi="David"/>
          <w:color w:val="080908"/>
          <w:sz w:val="24"/>
          <w:rtl/>
        </w:rPr>
        <w:t xml:space="preserve"> </w:t>
      </w:r>
      <w:r w:rsidRPr="00E3420B">
        <w:rPr>
          <w:rFonts w:ascii="David" w:hAnsi="David" w:hint="cs"/>
          <w:color w:val="080908"/>
          <w:sz w:val="24"/>
          <w:rtl/>
        </w:rPr>
        <w:t>ענינו</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לקוח</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מעסיקי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שותפי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עובד</w:t>
      </w:r>
      <w:r w:rsidRPr="00E3420B">
        <w:rPr>
          <w:rFonts w:ascii="David" w:hAnsi="David"/>
          <w:color w:val="080908"/>
          <w:sz w:val="24"/>
          <w:rtl/>
        </w:rPr>
        <w:t xml:space="preserve"> </w:t>
      </w:r>
      <w:r w:rsidRPr="00E3420B">
        <w:rPr>
          <w:rFonts w:ascii="David" w:hAnsi="David" w:hint="cs"/>
          <w:color w:val="080908"/>
          <w:sz w:val="24"/>
          <w:rtl/>
        </w:rPr>
        <w:t>העובד</w:t>
      </w:r>
      <w:r w:rsidRPr="00E3420B">
        <w:rPr>
          <w:rFonts w:ascii="David" w:hAnsi="David"/>
          <w:color w:val="080908"/>
          <w:sz w:val="24"/>
          <w:rtl/>
        </w:rPr>
        <w:t xml:space="preserve"> </w:t>
      </w:r>
      <w:r w:rsidRPr="00E3420B">
        <w:rPr>
          <w:rFonts w:ascii="David" w:hAnsi="David" w:hint="cs"/>
          <w:color w:val="080908"/>
          <w:sz w:val="24"/>
          <w:rtl/>
        </w:rPr>
        <w:t>עימי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בפיקוחי</w:t>
      </w:r>
      <w:r w:rsidRPr="00E3420B">
        <w:rPr>
          <w:rFonts w:ascii="David" w:hAnsi="David"/>
          <w:color w:val="080908"/>
          <w:sz w:val="24"/>
          <w:rtl/>
        </w:rPr>
        <w:t xml:space="preserve">, </w:t>
      </w:r>
      <w:r w:rsidRPr="00E3420B">
        <w:rPr>
          <w:rFonts w:ascii="David" w:hAnsi="David" w:hint="cs"/>
          <w:color w:val="080908"/>
          <w:sz w:val="24"/>
          <w:rtl/>
        </w:rPr>
        <w:t>מיצגים</w:t>
      </w:r>
      <w:r w:rsidRPr="00E3420B">
        <w:rPr>
          <w:rFonts w:ascii="David" w:hAnsi="David"/>
          <w:color w:val="080908"/>
          <w:sz w:val="24"/>
          <w:rtl/>
        </w:rPr>
        <w:t>/</w:t>
      </w:r>
      <w:r w:rsidRPr="00E3420B">
        <w:rPr>
          <w:rFonts w:ascii="David" w:hAnsi="David" w:hint="cs"/>
          <w:color w:val="080908"/>
          <w:sz w:val="24"/>
          <w:rtl/>
        </w:rPr>
        <w:t>מייעצים</w:t>
      </w:r>
      <w:r w:rsidRPr="00E3420B">
        <w:rPr>
          <w:rFonts w:ascii="David" w:hAnsi="David"/>
          <w:color w:val="080908"/>
          <w:sz w:val="24"/>
          <w:rtl/>
        </w:rPr>
        <w:t>/</w:t>
      </w:r>
      <w:r w:rsidRPr="00E3420B">
        <w:rPr>
          <w:rFonts w:ascii="David" w:hAnsi="David" w:hint="cs"/>
          <w:color w:val="080908"/>
          <w:sz w:val="24"/>
          <w:rtl/>
        </w:rPr>
        <w:t>מבקרים</w:t>
      </w:r>
      <w:r w:rsidRPr="00E3420B">
        <w:rPr>
          <w:rFonts w:ascii="David" w:hAnsi="David"/>
          <w:color w:val="080908"/>
          <w:sz w:val="24"/>
          <w:rtl/>
        </w:rPr>
        <w:t xml:space="preserve"> (</w:t>
      </w:r>
      <w:r w:rsidRPr="00E3420B">
        <w:rPr>
          <w:rFonts w:ascii="David" w:hAnsi="David" w:hint="cs"/>
          <w:color w:val="080908"/>
          <w:sz w:val="24"/>
          <w:rtl/>
        </w:rPr>
        <w:t>להלן</w:t>
      </w:r>
      <w:r w:rsidRPr="00E3420B">
        <w:rPr>
          <w:rFonts w:ascii="David" w:hAnsi="David"/>
          <w:color w:val="080908"/>
          <w:sz w:val="24"/>
          <w:rtl/>
        </w:rPr>
        <w:t>: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p>
    <w:p w14:paraId="4CC20096"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בכלל</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ניגוד</w:t>
      </w:r>
      <w:r w:rsidRPr="00E3420B">
        <w:rPr>
          <w:rFonts w:ascii="David" w:hAnsi="David"/>
          <w:color w:val="080908"/>
          <w:sz w:val="24"/>
          <w:rtl/>
        </w:rPr>
        <w:t xml:space="preserve"> </w:t>
      </w:r>
      <w:r w:rsidRPr="00E3420B">
        <w:rPr>
          <w:rFonts w:ascii="David" w:hAnsi="David" w:hint="cs"/>
          <w:color w:val="080908"/>
          <w:sz w:val="24"/>
          <w:rtl/>
        </w:rPr>
        <w:t>עניינים</w:t>
      </w:r>
      <w:r w:rsidRPr="00E3420B">
        <w:rPr>
          <w:rFonts w:ascii="David" w:hAnsi="David"/>
          <w:color w:val="080908"/>
          <w:sz w:val="24"/>
          <w:rtl/>
        </w:rPr>
        <w:t xml:space="preserve"> </w:t>
      </w:r>
      <w:r w:rsidRPr="00E3420B">
        <w:rPr>
          <w:rFonts w:ascii="David" w:hAnsi="David" w:hint="cs"/>
          <w:color w:val="080908"/>
          <w:sz w:val="24"/>
          <w:rtl/>
        </w:rPr>
        <w:t>קיים</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עשוי</w:t>
      </w:r>
      <w:r w:rsidRPr="00E3420B">
        <w:rPr>
          <w:rFonts w:ascii="David" w:hAnsi="David"/>
          <w:color w:val="080908"/>
          <w:sz w:val="24"/>
          <w:rtl/>
        </w:rPr>
        <w:t xml:space="preserve"> </w:t>
      </w:r>
      <w:r w:rsidRPr="00E3420B">
        <w:rPr>
          <w:rFonts w:ascii="David" w:hAnsi="David" w:hint="cs"/>
          <w:color w:val="080908"/>
          <w:sz w:val="24"/>
          <w:rtl/>
        </w:rPr>
        <w:t>לעמוד</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r w:rsidRPr="00E3420B">
        <w:rPr>
          <w:rFonts w:ascii="David" w:hAnsi="David" w:hint="cs"/>
          <w:color w:val="080908"/>
          <w:sz w:val="24"/>
          <w:rtl/>
        </w:rPr>
        <w:t>בין</w:t>
      </w:r>
      <w:r w:rsidRPr="00E3420B">
        <w:rPr>
          <w:rFonts w:ascii="David" w:hAnsi="David"/>
          <w:color w:val="080908"/>
          <w:sz w:val="24"/>
          <w:rtl/>
        </w:rPr>
        <w:t xml:space="preserve"> </w:t>
      </w:r>
      <w:r w:rsidRPr="00E3420B">
        <w:rPr>
          <w:rFonts w:ascii="David" w:hAnsi="David" w:hint="cs"/>
          <w:color w:val="080908"/>
          <w:sz w:val="24"/>
          <w:rtl/>
        </w:rPr>
        <w:t>מילוי</w:t>
      </w:r>
      <w:r w:rsidRPr="00E3420B">
        <w:rPr>
          <w:rFonts w:ascii="David" w:hAnsi="David"/>
          <w:color w:val="080908"/>
          <w:sz w:val="24"/>
          <w:rtl/>
        </w:rPr>
        <w:t xml:space="preserve"> </w:t>
      </w:r>
      <w:r w:rsidRPr="00E3420B">
        <w:rPr>
          <w:rFonts w:ascii="David" w:hAnsi="David" w:hint="cs"/>
          <w:color w:val="080908"/>
          <w:sz w:val="24"/>
          <w:rtl/>
        </w:rPr>
        <w:t>תפקידי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עיסוקי</w:t>
      </w:r>
      <w:r w:rsidRPr="00E3420B">
        <w:rPr>
          <w:rFonts w:ascii="David" w:hAnsi="David"/>
          <w:color w:val="080908"/>
          <w:sz w:val="24"/>
          <w:rtl/>
        </w:rPr>
        <w:t xml:space="preserve"> </w:t>
      </w:r>
      <w:r w:rsidRPr="00E3420B">
        <w:rPr>
          <w:rFonts w:ascii="David" w:hAnsi="David" w:hint="cs"/>
          <w:color w:val="080908"/>
          <w:sz w:val="24"/>
          <w:rtl/>
        </w:rPr>
        <w:t>במסגרת</w:t>
      </w:r>
      <w:r w:rsidRPr="00E3420B">
        <w:rPr>
          <w:rFonts w:ascii="David" w:hAnsi="David"/>
          <w:color w:val="080908"/>
          <w:sz w:val="24"/>
          <w:rtl/>
        </w:rPr>
        <w:t xml:space="preserve"> </w:t>
      </w:r>
      <w:r w:rsidRPr="00E3420B">
        <w:rPr>
          <w:rFonts w:ascii="David" w:hAnsi="David" w:hint="cs"/>
          <w:color w:val="080908"/>
          <w:sz w:val="24"/>
          <w:rtl/>
        </w:rPr>
        <w:t>מתן</w:t>
      </w:r>
      <w:r w:rsidRPr="00E3420B">
        <w:rPr>
          <w:rFonts w:ascii="David" w:hAnsi="David"/>
          <w:color w:val="080908"/>
          <w:sz w:val="24"/>
          <w:rtl/>
        </w:rPr>
        <w:t xml:space="preserve"> </w:t>
      </w:r>
      <w:r w:rsidRPr="00E3420B">
        <w:rPr>
          <w:rFonts w:ascii="David" w:hAnsi="David" w:hint="cs"/>
          <w:color w:val="080908"/>
          <w:sz w:val="24"/>
          <w:rtl/>
        </w:rPr>
        <w:t>השירותים</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לבין</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אחר</w:t>
      </w:r>
      <w:r w:rsidRPr="00E3420B">
        <w:rPr>
          <w:rFonts w:ascii="David" w:hAnsi="David"/>
          <w:color w:val="080908"/>
          <w:sz w:val="24"/>
          <w:rtl/>
        </w:rPr>
        <w:t xml:space="preserve"> </w:t>
      </w:r>
      <w:r w:rsidRPr="00E3420B">
        <w:rPr>
          <w:rFonts w:ascii="David" w:hAnsi="David" w:hint="cs"/>
          <w:color w:val="080908"/>
          <w:sz w:val="24"/>
          <w:rtl/>
        </w:rPr>
        <w:t>שלי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עניין</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גוף</w:t>
      </w:r>
      <w:r w:rsidRPr="00E3420B">
        <w:rPr>
          <w:rFonts w:ascii="David" w:hAnsi="David"/>
          <w:color w:val="080908"/>
          <w:sz w:val="24"/>
          <w:rtl/>
        </w:rPr>
        <w:t xml:space="preserve"> </w:t>
      </w:r>
      <w:r w:rsidRPr="00E3420B">
        <w:rPr>
          <w:rFonts w:ascii="David" w:hAnsi="David" w:hint="cs"/>
          <w:color w:val="080908"/>
          <w:sz w:val="24"/>
          <w:rtl/>
        </w:rPr>
        <w:t>שאני</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קרובי</w:t>
      </w:r>
      <w:r w:rsidRPr="00E3420B">
        <w:rPr>
          <w:rFonts w:ascii="David" w:hAnsi="David"/>
          <w:color w:val="080908"/>
          <w:sz w:val="24"/>
          <w:rtl/>
        </w:rPr>
        <w:t xml:space="preserve"> </w:t>
      </w:r>
      <w:r w:rsidRPr="00E3420B">
        <w:rPr>
          <w:rFonts w:ascii="David" w:hAnsi="David" w:hint="cs"/>
          <w:color w:val="080908"/>
          <w:sz w:val="24"/>
          <w:rtl/>
        </w:rPr>
        <w:t>חבר</w:t>
      </w:r>
      <w:r w:rsidRPr="00E3420B">
        <w:rPr>
          <w:rFonts w:ascii="David" w:hAnsi="David"/>
          <w:color w:val="080908"/>
          <w:sz w:val="24"/>
          <w:rtl/>
        </w:rPr>
        <w:t xml:space="preserve"> </w:t>
      </w:r>
      <w:r w:rsidRPr="00E3420B">
        <w:rPr>
          <w:rFonts w:ascii="David" w:hAnsi="David" w:hint="cs"/>
          <w:color w:val="080908"/>
          <w:sz w:val="24"/>
          <w:rtl/>
        </w:rPr>
        <w:t>בו</w:t>
      </w:r>
      <w:r w:rsidRPr="00E3420B">
        <w:rPr>
          <w:rFonts w:ascii="David" w:hAnsi="David"/>
          <w:color w:val="080908"/>
          <w:sz w:val="24"/>
          <w:rtl/>
        </w:rPr>
        <w:t xml:space="preserve">.  </w:t>
      </w:r>
    </w:p>
    <w:p w14:paraId="499D5621"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שאפר</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מקרה</w:t>
      </w:r>
      <w:r w:rsidRPr="00E3420B">
        <w:rPr>
          <w:rFonts w:ascii="David" w:hAnsi="David"/>
          <w:color w:val="080908"/>
          <w:sz w:val="24"/>
          <w:rtl/>
        </w:rPr>
        <w:t xml:space="preserve"> </w:t>
      </w:r>
      <w:r w:rsidRPr="00E3420B">
        <w:rPr>
          <w:rFonts w:ascii="David" w:hAnsi="David" w:hint="cs"/>
          <w:color w:val="080908"/>
          <w:sz w:val="24"/>
          <w:rtl/>
        </w:rPr>
        <w:t>שאגלה</w:t>
      </w:r>
      <w:r w:rsidRPr="00E3420B">
        <w:rPr>
          <w:rFonts w:ascii="David" w:hAnsi="David"/>
          <w:color w:val="080908"/>
          <w:sz w:val="24"/>
          <w:rtl/>
        </w:rPr>
        <w:t xml:space="preserve"> </w:t>
      </w:r>
      <w:r w:rsidRPr="00E3420B">
        <w:rPr>
          <w:rFonts w:ascii="David" w:hAnsi="David" w:hint="cs"/>
          <w:color w:val="080908"/>
          <w:sz w:val="24"/>
          <w:rtl/>
        </w:rPr>
        <w:t>מידע</w:t>
      </w:r>
      <w:r w:rsidRPr="00E3420B">
        <w:rPr>
          <w:rFonts w:ascii="David" w:hAnsi="David"/>
          <w:color w:val="080908"/>
          <w:sz w:val="24"/>
          <w:rtl/>
        </w:rPr>
        <w:t xml:space="preserve"> </w:t>
      </w:r>
      <w:r w:rsidRPr="00E3420B">
        <w:rPr>
          <w:rFonts w:ascii="David" w:hAnsi="David" w:hint="cs"/>
          <w:color w:val="080908"/>
          <w:sz w:val="24"/>
          <w:rtl/>
        </w:rPr>
        <w:t>כאמור</w:t>
      </w:r>
      <w:r w:rsidRPr="00E3420B">
        <w:rPr>
          <w:rFonts w:ascii="David" w:hAnsi="David"/>
          <w:color w:val="080908"/>
          <w:sz w:val="24"/>
          <w:rtl/>
        </w:rPr>
        <w:t xml:space="preserve"> </w:t>
      </w:r>
      <w:r w:rsidRPr="00E3420B">
        <w:rPr>
          <w:rFonts w:ascii="David" w:hAnsi="David" w:hint="cs"/>
          <w:color w:val="080908"/>
          <w:sz w:val="24"/>
          <w:rtl/>
        </w:rPr>
        <w:t>השייך</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הנמצא</w:t>
      </w:r>
      <w:r w:rsidRPr="00E3420B">
        <w:rPr>
          <w:rFonts w:ascii="David" w:hAnsi="David"/>
          <w:color w:val="080908"/>
          <w:sz w:val="24"/>
          <w:rtl/>
        </w:rPr>
        <w:t xml:space="preserve"> </w:t>
      </w:r>
      <w:r w:rsidRPr="00E3420B">
        <w:rPr>
          <w:rFonts w:ascii="David" w:hAnsi="David" w:hint="cs"/>
          <w:color w:val="080908"/>
          <w:sz w:val="24"/>
          <w:rtl/>
        </w:rPr>
        <w:t>ברשותכם</w:t>
      </w:r>
      <w:r w:rsidRPr="00E3420B">
        <w:rPr>
          <w:rFonts w:ascii="David" w:hAnsi="David"/>
          <w:color w:val="080908"/>
          <w:sz w:val="24"/>
          <w:rtl/>
        </w:rPr>
        <w:t xml:space="preserve"> </w:t>
      </w:r>
      <w:r w:rsidRPr="00E3420B">
        <w:rPr>
          <w:rFonts w:ascii="David" w:hAnsi="David" w:hint="cs"/>
          <w:color w:val="080908"/>
          <w:sz w:val="24"/>
          <w:rtl/>
        </w:rPr>
        <w:t>ו</w:t>
      </w:r>
      <w:r w:rsidRPr="00E3420B">
        <w:rPr>
          <w:rFonts w:ascii="David" w:hAnsi="David"/>
          <w:color w:val="080908"/>
          <w:sz w:val="24"/>
          <w:rtl/>
        </w:rPr>
        <w:t>/</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הקשור</w:t>
      </w:r>
      <w:r w:rsidRPr="00E3420B">
        <w:rPr>
          <w:rFonts w:ascii="David" w:hAnsi="David"/>
          <w:color w:val="080908"/>
          <w:sz w:val="24"/>
          <w:rtl/>
        </w:rPr>
        <w:t xml:space="preserve"> </w:t>
      </w:r>
      <w:r w:rsidRPr="00E3420B">
        <w:rPr>
          <w:rFonts w:ascii="David" w:hAnsi="David" w:hint="cs"/>
          <w:color w:val="080908"/>
          <w:sz w:val="24"/>
          <w:rtl/>
        </w:rPr>
        <w:t>לפעילויותיכם</w:t>
      </w:r>
      <w:r w:rsidRPr="00E3420B">
        <w:rPr>
          <w:rFonts w:ascii="David" w:hAnsi="David"/>
          <w:color w:val="080908"/>
          <w:sz w:val="24"/>
          <w:rtl/>
        </w:rPr>
        <w:t xml:space="preserve">, </w:t>
      </w:r>
      <w:r w:rsidRPr="00E3420B">
        <w:rPr>
          <w:rFonts w:ascii="David" w:hAnsi="David" w:hint="cs"/>
          <w:color w:val="080908"/>
          <w:sz w:val="24"/>
          <w:rtl/>
        </w:rPr>
        <w:t>תהיה</w:t>
      </w:r>
      <w:r w:rsidRPr="00E3420B">
        <w:rPr>
          <w:rFonts w:ascii="David" w:hAnsi="David"/>
          <w:color w:val="080908"/>
          <w:sz w:val="24"/>
          <w:rtl/>
        </w:rPr>
        <w:t xml:space="preserve"> </w:t>
      </w:r>
      <w:r w:rsidRPr="00E3420B">
        <w:rPr>
          <w:rFonts w:ascii="David" w:hAnsi="David" w:hint="cs"/>
          <w:color w:val="080908"/>
          <w:sz w:val="24"/>
          <w:rtl/>
        </w:rPr>
        <w:t>לכם</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תביעה</w:t>
      </w:r>
      <w:r w:rsidRPr="00E3420B">
        <w:rPr>
          <w:rFonts w:ascii="David" w:hAnsi="David"/>
          <w:color w:val="080908"/>
          <w:sz w:val="24"/>
          <w:rtl/>
        </w:rPr>
        <w:t xml:space="preserve"> </w:t>
      </w:r>
      <w:r w:rsidRPr="00E3420B">
        <w:rPr>
          <w:rFonts w:ascii="David" w:hAnsi="David" w:hint="cs"/>
          <w:color w:val="080908"/>
          <w:sz w:val="24"/>
          <w:rtl/>
        </w:rPr>
        <w:t>נפרדת</w:t>
      </w:r>
      <w:r w:rsidRPr="00E3420B">
        <w:rPr>
          <w:rFonts w:ascii="David" w:hAnsi="David"/>
          <w:color w:val="080908"/>
          <w:sz w:val="24"/>
          <w:rtl/>
        </w:rPr>
        <w:t xml:space="preserve"> </w:t>
      </w:r>
      <w:r w:rsidRPr="00E3420B">
        <w:rPr>
          <w:rFonts w:ascii="David" w:hAnsi="David" w:hint="cs"/>
          <w:color w:val="080908"/>
          <w:sz w:val="24"/>
          <w:rtl/>
        </w:rPr>
        <w:t>ועצמאית</w:t>
      </w:r>
      <w:r w:rsidRPr="00E3420B">
        <w:rPr>
          <w:rFonts w:ascii="David" w:hAnsi="David"/>
          <w:color w:val="080908"/>
          <w:sz w:val="24"/>
          <w:rtl/>
        </w:rPr>
        <w:t xml:space="preserve"> </w:t>
      </w:r>
      <w:r w:rsidRPr="00E3420B">
        <w:rPr>
          <w:rFonts w:ascii="David" w:hAnsi="David" w:hint="cs"/>
          <w:color w:val="080908"/>
          <w:sz w:val="24"/>
          <w:rtl/>
        </w:rPr>
        <w:t>כלפי</w:t>
      </w:r>
      <w:r w:rsidRPr="00E3420B">
        <w:rPr>
          <w:rFonts w:ascii="David" w:hAnsi="David"/>
          <w:color w:val="080908"/>
          <w:sz w:val="24"/>
          <w:rtl/>
        </w:rPr>
        <w:t xml:space="preserve"> </w:t>
      </w:r>
      <w:r w:rsidRPr="00E3420B">
        <w:rPr>
          <w:rFonts w:ascii="David" w:hAnsi="David" w:hint="cs"/>
          <w:color w:val="080908"/>
          <w:sz w:val="24"/>
          <w:rtl/>
        </w:rPr>
        <w:t>בגין</w:t>
      </w:r>
      <w:r w:rsidRPr="00E3420B">
        <w:rPr>
          <w:rFonts w:ascii="David" w:hAnsi="David"/>
          <w:color w:val="080908"/>
          <w:sz w:val="24"/>
          <w:rtl/>
        </w:rPr>
        <w:t xml:space="preserve"> </w:t>
      </w:r>
      <w:r w:rsidRPr="00E3420B">
        <w:rPr>
          <w:rFonts w:ascii="David" w:hAnsi="David" w:hint="cs"/>
          <w:color w:val="080908"/>
          <w:sz w:val="24"/>
          <w:rtl/>
        </w:rPr>
        <w:t>הפרת</w:t>
      </w:r>
      <w:r w:rsidRPr="00E3420B">
        <w:rPr>
          <w:rFonts w:ascii="David" w:hAnsi="David"/>
          <w:color w:val="080908"/>
          <w:sz w:val="24"/>
          <w:rtl/>
        </w:rPr>
        <w:t xml:space="preserve"> </w:t>
      </w:r>
      <w:r w:rsidRPr="00E3420B">
        <w:rPr>
          <w:rFonts w:ascii="David" w:hAnsi="David" w:hint="cs"/>
          <w:color w:val="080908"/>
          <w:sz w:val="24"/>
          <w:rtl/>
        </w:rPr>
        <w:t>חובת</w:t>
      </w:r>
      <w:r w:rsidRPr="00E3420B">
        <w:rPr>
          <w:rFonts w:ascii="David" w:hAnsi="David"/>
          <w:color w:val="080908"/>
          <w:sz w:val="24"/>
          <w:rtl/>
        </w:rPr>
        <w:t xml:space="preserve"> </w:t>
      </w:r>
      <w:r w:rsidRPr="00E3420B">
        <w:rPr>
          <w:rFonts w:ascii="David" w:hAnsi="David" w:hint="cs"/>
          <w:color w:val="080908"/>
          <w:sz w:val="24"/>
          <w:rtl/>
        </w:rPr>
        <w:t>הסודיות</w:t>
      </w:r>
      <w:r w:rsidRPr="00E3420B">
        <w:rPr>
          <w:rFonts w:ascii="David" w:hAnsi="David"/>
          <w:color w:val="080908"/>
          <w:sz w:val="24"/>
          <w:rtl/>
        </w:rPr>
        <w:t xml:space="preserve"> </w:t>
      </w:r>
      <w:r w:rsidRPr="00E3420B">
        <w:rPr>
          <w:rFonts w:ascii="David" w:hAnsi="David" w:hint="cs"/>
          <w:color w:val="080908"/>
          <w:sz w:val="24"/>
          <w:rtl/>
        </w:rPr>
        <w:t>שלעיל</w:t>
      </w:r>
      <w:r w:rsidRPr="00E3420B">
        <w:rPr>
          <w:rFonts w:ascii="David" w:hAnsi="David"/>
          <w:color w:val="080908"/>
          <w:sz w:val="24"/>
          <w:rtl/>
        </w:rPr>
        <w:t xml:space="preserve">. </w:t>
      </w:r>
    </w:p>
    <w:p w14:paraId="33FE0F73"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הנני</w:t>
      </w:r>
      <w:r w:rsidRPr="00E3420B">
        <w:rPr>
          <w:rFonts w:ascii="David" w:hAnsi="David"/>
          <w:color w:val="080908"/>
          <w:sz w:val="24"/>
          <w:rtl/>
        </w:rPr>
        <w:t xml:space="preserve"> </w:t>
      </w:r>
      <w:r w:rsidRPr="00E3420B">
        <w:rPr>
          <w:rFonts w:ascii="David" w:hAnsi="David" w:hint="cs"/>
          <w:color w:val="080908"/>
          <w:sz w:val="24"/>
          <w:rtl/>
        </w:rPr>
        <w:t>מצהיר</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ששימוש</w:t>
      </w:r>
      <w:r w:rsidRPr="00E3420B">
        <w:rPr>
          <w:rFonts w:ascii="David" w:hAnsi="David"/>
          <w:color w:val="080908"/>
          <w:sz w:val="24"/>
          <w:rtl/>
        </w:rPr>
        <w:t xml:space="preserve"> </w:t>
      </w:r>
      <w:r w:rsidRPr="00E3420B">
        <w:rPr>
          <w:rFonts w:ascii="David" w:hAnsi="David" w:hint="cs"/>
          <w:color w:val="080908"/>
          <w:sz w:val="24"/>
          <w:rtl/>
        </w:rPr>
        <w:t>במידע</w:t>
      </w:r>
      <w:r w:rsidRPr="00E3420B">
        <w:rPr>
          <w:rFonts w:ascii="David" w:hAnsi="David"/>
          <w:color w:val="080908"/>
          <w:sz w:val="24"/>
          <w:rtl/>
        </w:rPr>
        <w:t xml:space="preserve"> </w:t>
      </w:r>
      <w:r w:rsidRPr="00E3420B">
        <w:rPr>
          <w:rFonts w:ascii="David" w:hAnsi="David" w:hint="cs"/>
          <w:color w:val="080908"/>
          <w:sz w:val="24"/>
          <w:rtl/>
        </w:rPr>
        <w:t>שלא</w:t>
      </w:r>
      <w:r w:rsidRPr="00E3420B">
        <w:rPr>
          <w:rFonts w:ascii="David" w:hAnsi="David"/>
          <w:color w:val="080908"/>
          <w:sz w:val="24"/>
          <w:rtl/>
        </w:rPr>
        <w:t xml:space="preserve"> </w:t>
      </w:r>
      <w:r w:rsidRPr="00E3420B">
        <w:rPr>
          <w:rFonts w:ascii="David" w:hAnsi="David" w:hint="cs"/>
          <w:color w:val="080908"/>
          <w:sz w:val="24"/>
          <w:rtl/>
        </w:rPr>
        <w:t>בהתאם</w:t>
      </w:r>
      <w:r w:rsidRPr="00E3420B">
        <w:rPr>
          <w:rFonts w:ascii="David" w:hAnsi="David"/>
          <w:color w:val="080908"/>
          <w:sz w:val="24"/>
          <w:rtl/>
        </w:rPr>
        <w:t xml:space="preserve"> </w:t>
      </w:r>
      <w:r w:rsidRPr="00E3420B">
        <w:rPr>
          <w:rFonts w:ascii="David" w:hAnsi="David" w:hint="cs"/>
          <w:color w:val="080908"/>
          <w:sz w:val="24"/>
          <w:rtl/>
        </w:rPr>
        <w:t>לכתב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מסירתו</w:t>
      </w:r>
      <w:r w:rsidRPr="00E3420B">
        <w:rPr>
          <w:rFonts w:ascii="David" w:hAnsi="David"/>
          <w:color w:val="080908"/>
          <w:sz w:val="24"/>
          <w:rtl/>
        </w:rPr>
        <w:t xml:space="preserve"> </w:t>
      </w:r>
      <w:r w:rsidRPr="00E3420B">
        <w:rPr>
          <w:rFonts w:ascii="David" w:hAnsi="David" w:hint="cs"/>
          <w:color w:val="080908"/>
          <w:sz w:val="24"/>
          <w:rtl/>
        </w:rPr>
        <w:t>לאחר</w:t>
      </w:r>
      <w:r w:rsidRPr="00E3420B">
        <w:rPr>
          <w:rFonts w:ascii="David" w:hAnsi="David"/>
          <w:color w:val="080908"/>
          <w:sz w:val="24"/>
          <w:rtl/>
        </w:rPr>
        <w:t xml:space="preserve"> </w:t>
      </w:r>
      <w:r w:rsidRPr="00E3420B">
        <w:rPr>
          <w:rFonts w:ascii="David" w:hAnsi="David" w:hint="cs"/>
          <w:color w:val="080908"/>
          <w:sz w:val="24"/>
          <w:rtl/>
        </w:rPr>
        <w:t>מהווים</w:t>
      </w:r>
      <w:r w:rsidRPr="00E3420B">
        <w:rPr>
          <w:rFonts w:ascii="David" w:hAnsi="David"/>
          <w:color w:val="080908"/>
          <w:sz w:val="24"/>
          <w:rtl/>
        </w:rPr>
        <w:t xml:space="preserve"> </w:t>
      </w:r>
      <w:r w:rsidRPr="00E3420B">
        <w:rPr>
          <w:rFonts w:ascii="David" w:hAnsi="David" w:hint="cs"/>
          <w:color w:val="080908"/>
          <w:sz w:val="24"/>
          <w:rtl/>
        </w:rPr>
        <w:t>עבירה</w:t>
      </w:r>
      <w:r w:rsidRPr="00E3420B">
        <w:rPr>
          <w:rFonts w:ascii="David" w:hAnsi="David"/>
          <w:color w:val="080908"/>
          <w:sz w:val="24"/>
          <w:rtl/>
        </w:rPr>
        <w:t xml:space="preserve"> </w:t>
      </w:r>
      <w:r w:rsidRPr="00E3420B">
        <w:rPr>
          <w:rFonts w:ascii="David" w:hAnsi="David" w:hint="cs"/>
          <w:color w:val="080908"/>
          <w:sz w:val="24"/>
          <w:rtl/>
        </w:rPr>
        <w:t>לפי</w:t>
      </w:r>
      <w:r w:rsidRPr="00E3420B">
        <w:rPr>
          <w:rFonts w:ascii="David" w:hAnsi="David"/>
          <w:color w:val="080908"/>
          <w:sz w:val="24"/>
          <w:rtl/>
        </w:rPr>
        <w:t xml:space="preserve"> </w:t>
      </w:r>
      <w:r w:rsidRPr="00E3420B">
        <w:rPr>
          <w:rFonts w:ascii="David" w:hAnsi="David" w:hint="cs"/>
          <w:color w:val="080908"/>
          <w:sz w:val="24"/>
          <w:rtl/>
        </w:rPr>
        <w:t>חוק</w:t>
      </w:r>
      <w:r w:rsidRPr="00E3420B">
        <w:rPr>
          <w:rFonts w:ascii="David" w:hAnsi="David"/>
          <w:color w:val="080908"/>
          <w:sz w:val="24"/>
          <w:rtl/>
        </w:rPr>
        <w:t xml:space="preserve"> </w:t>
      </w:r>
      <w:r w:rsidRPr="00E3420B">
        <w:rPr>
          <w:rFonts w:ascii="David" w:hAnsi="David" w:hint="cs"/>
          <w:color w:val="080908"/>
          <w:sz w:val="24"/>
          <w:rtl/>
        </w:rPr>
        <w:t>עונשין</w:t>
      </w:r>
      <w:r w:rsidRPr="00E3420B">
        <w:rPr>
          <w:rFonts w:ascii="David" w:hAnsi="David"/>
          <w:color w:val="080908"/>
          <w:sz w:val="24"/>
          <w:rtl/>
        </w:rPr>
        <w:t xml:space="preserve">, </w:t>
      </w:r>
      <w:r w:rsidRPr="00E3420B">
        <w:rPr>
          <w:rFonts w:ascii="David" w:hAnsi="David" w:hint="cs"/>
          <w:color w:val="080908"/>
          <w:sz w:val="24"/>
          <w:rtl/>
        </w:rPr>
        <w:t>התשל</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 xml:space="preserve">- 1997 </w:t>
      </w:r>
      <w:r w:rsidRPr="00E3420B">
        <w:rPr>
          <w:rFonts w:ascii="David" w:hAnsi="David" w:hint="cs"/>
          <w:color w:val="080908"/>
          <w:sz w:val="24"/>
          <w:rtl/>
        </w:rPr>
        <w:t>וחוק</w:t>
      </w:r>
      <w:r w:rsidRPr="00E3420B">
        <w:rPr>
          <w:rFonts w:ascii="David" w:hAnsi="David"/>
          <w:color w:val="080908"/>
          <w:sz w:val="24"/>
          <w:rtl/>
        </w:rPr>
        <w:t xml:space="preserve"> </w:t>
      </w:r>
      <w:r w:rsidRPr="00E3420B">
        <w:rPr>
          <w:rFonts w:ascii="David" w:hAnsi="David" w:hint="cs"/>
          <w:color w:val="080908"/>
          <w:sz w:val="24"/>
          <w:rtl/>
        </w:rPr>
        <w:t>הגנת</w:t>
      </w:r>
      <w:r w:rsidRPr="00E3420B">
        <w:rPr>
          <w:rFonts w:ascii="David" w:hAnsi="David"/>
          <w:color w:val="080908"/>
          <w:sz w:val="24"/>
          <w:rtl/>
        </w:rPr>
        <w:t xml:space="preserve"> </w:t>
      </w:r>
      <w:r w:rsidRPr="00E3420B">
        <w:rPr>
          <w:rFonts w:ascii="David" w:hAnsi="David" w:hint="cs"/>
          <w:color w:val="080908"/>
          <w:sz w:val="24"/>
          <w:rtl/>
        </w:rPr>
        <w:t>הפרטיות</w:t>
      </w:r>
      <w:r w:rsidRPr="00E3420B">
        <w:rPr>
          <w:rFonts w:ascii="David" w:hAnsi="David"/>
          <w:color w:val="080908"/>
          <w:sz w:val="24"/>
          <w:rtl/>
        </w:rPr>
        <w:t xml:space="preserve">, </w:t>
      </w:r>
      <w:r w:rsidRPr="00E3420B">
        <w:rPr>
          <w:rFonts w:ascii="David" w:hAnsi="David" w:hint="cs"/>
          <w:color w:val="080908"/>
          <w:sz w:val="24"/>
          <w:rtl/>
        </w:rPr>
        <w:t>התשמ</w:t>
      </w:r>
      <w:r w:rsidRPr="00E3420B">
        <w:rPr>
          <w:rFonts w:ascii="David" w:hAnsi="David"/>
          <w:color w:val="080908"/>
          <w:sz w:val="24"/>
          <w:rtl/>
        </w:rPr>
        <w:t>"</w:t>
      </w:r>
      <w:r w:rsidRPr="00E3420B">
        <w:rPr>
          <w:rFonts w:ascii="David" w:hAnsi="David" w:hint="cs"/>
          <w:color w:val="080908"/>
          <w:sz w:val="24"/>
          <w:rtl/>
        </w:rPr>
        <w:t>א</w:t>
      </w:r>
      <w:r w:rsidRPr="00E3420B">
        <w:rPr>
          <w:rFonts w:ascii="David" w:hAnsi="David"/>
          <w:color w:val="080908"/>
          <w:sz w:val="24"/>
          <w:rtl/>
        </w:rPr>
        <w:t xml:space="preserve">- 1981. </w:t>
      </w:r>
    </w:p>
    <w:p w14:paraId="34A371FD"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התחייבותי</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לא</w:t>
      </w:r>
      <w:r w:rsidRPr="00E3420B">
        <w:rPr>
          <w:rFonts w:ascii="David" w:hAnsi="David"/>
          <w:color w:val="080908"/>
          <w:sz w:val="24"/>
          <w:rtl/>
        </w:rPr>
        <w:t xml:space="preserve"> </w:t>
      </w:r>
      <w:r w:rsidRPr="00E3420B">
        <w:rPr>
          <w:rFonts w:ascii="David" w:hAnsi="David" w:hint="cs"/>
          <w:color w:val="080908"/>
          <w:sz w:val="24"/>
          <w:rtl/>
        </w:rPr>
        <w:t>תפורש</w:t>
      </w:r>
      <w:r w:rsidRPr="00E3420B">
        <w:rPr>
          <w:rFonts w:ascii="David" w:hAnsi="David"/>
          <w:color w:val="080908"/>
          <w:sz w:val="24"/>
          <w:rtl/>
        </w:rPr>
        <w:t xml:space="preserve"> </w:t>
      </w:r>
      <w:r w:rsidRPr="00E3420B">
        <w:rPr>
          <w:rFonts w:ascii="David" w:hAnsi="David" w:hint="cs"/>
          <w:color w:val="080908"/>
          <w:sz w:val="24"/>
          <w:rtl/>
        </w:rPr>
        <w:t>כיוצרת</w:t>
      </w:r>
      <w:r w:rsidRPr="00E3420B">
        <w:rPr>
          <w:rFonts w:ascii="David" w:hAnsi="David"/>
          <w:color w:val="080908"/>
          <w:sz w:val="24"/>
          <w:rtl/>
        </w:rPr>
        <w:t xml:space="preserve"> </w:t>
      </w:r>
      <w:r w:rsidRPr="00E3420B">
        <w:rPr>
          <w:rFonts w:ascii="David" w:hAnsi="David" w:hint="cs"/>
          <w:color w:val="080908"/>
          <w:sz w:val="24"/>
          <w:rtl/>
        </w:rPr>
        <w:t>קשר</w:t>
      </w:r>
      <w:r w:rsidRPr="00E3420B">
        <w:rPr>
          <w:rFonts w:ascii="David" w:hAnsi="David"/>
          <w:color w:val="080908"/>
          <w:sz w:val="24"/>
          <w:rtl/>
        </w:rPr>
        <w:t xml:space="preserve"> </w:t>
      </w:r>
      <w:r w:rsidRPr="00E3420B">
        <w:rPr>
          <w:rFonts w:ascii="David" w:hAnsi="David" w:hint="cs"/>
          <w:color w:val="080908"/>
          <w:sz w:val="24"/>
          <w:rtl/>
        </w:rPr>
        <w:t>אישי</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סוג</w:t>
      </w:r>
      <w:r w:rsidRPr="00E3420B">
        <w:rPr>
          <w:rFonts w:ascii="David" w:hAnsi="David"/>
          <w:color w:val="080908"/>
          <w:sz w:val="24"/>
          <w:rtl/>
        </w:rPr>
        <w:t xml:space="preserve"> </w:t>
      </w:r>
      <w:r w:rsidRPr="00E3420B">
        <w:rPr>
          <w:rFonts w:ascii="David" w:hAnsi="David" w:hint="cs"/>
          <w:color w:val="080908"/>
          <w:sz w:val="24"/>
          <w:rtl/>
        </w:rPr>
        <w:t>שהוא</w:t>
      </w:r>
      <w:r w:rsidRPr="00E3420B">
        <w:rPr>
          <w:rFonts w:ascii="David" w:hAnsi="David"/>
          <w:color w:val="080908"/>
          <w:sz w:val="24"/>
          <w:rtl/>
        </w:rPr>
        <w:t xml:space="preserve"> </w:t>
      </w:r>
      <w:r w:rsidRPr="00E3420B">
        <w:rPr>
          <w:rFonts w:ascii="David" w:hAnsi="David" w:hint="cs"/>
          <w:color w:val="080908"/>
          <w:sz w:val="24"/>
          <w:rtl/>
        </w:rPr>
        <w:t>ביני</w:t>
      </w:r>
      <w:r w:rsidRPr="00E3420B">
        <w:rPr>
          <w:rFonts w:ascii="David" w:hAnsi="David"/>
          <w:color w:val="080908"/>
          <w:sz w:val="24"/>
          <w:rtl/>
        </w:rPr>
        <w:t xml:space="preserve"> </w:t>
      </w:r>
      <w:r w:rsidRPr="00E3420B">
        <w:rPr>
          <w:rFonts w:ascii="David" w:hAnsi="David" w:hint="cs"/>
          <w:color w:val="080908"/>
          <w:sz w:val="24"/>
          <w:rtl/>
        </w:rPr>
        <w:t>לביניכם</w:t>
      </w:r>
      <w:r w:rsidRPr="00E3420B">
        <w:rPr>
          <w:rFonts w:ascii="David" w:hAnsi="David"/>
          <w:color w:val="080908"/>
          <w:sz w:val="24"/>
          <w:rtl/>
        </w:rPr>
        <w:t xml:space="preserve">. </w:t>
      </w:r>
    </w:p>
    <w:p w14:paraId="7D58CE20" w14:textId="77777777" w:rsidR="00C221DF" w:rsidRPr="00E3420B" w:rsidRDefault="00C221DF" w:rsidP="002762CD">
      <w:pPr>
        <w:pStyle w:val="a7"/>
        <w:numPr>
          <w:ilvl w:val="0"/>
          <w:numId w:val="110"/>
        </w:numPr>
        <w:spacing w:line="360" w:lineRule="atLeast"/>
        <w:ind w:left="368" w:hanging="284"/>
        <w:rPr>
          <w:rFonts w:ascii="David" w:hAnsi="David"/>
          <w:color w:val="080908"/>
          <w:sz w:val="24"/>
        </w:rPr>
      </w:pPr>
      <w:r w:rsidRPr="00E3420B">
        <w:rPr>
          <w:rFonts w:ascii="David" w:hAnsi="David" w:hint="cs"/>
          <w:color w:val="080908"/>
          <w:sz w:val="24"/>
          <w:rtl/>
        </w:rPr>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 xml:space="preserve"> </w:t>
      </w:r>
      <w:r w:rsidRPr="00E3420B">
        <w:rPr>
          <w:rFonts w:ascii="David" w:hAnsi="David" w:hint="cs"/>
          <w:color w:val="080908"/>
          <w:sz w:val="24"/>
          <w:rtl/>
        </w:rPr>
        <w:t>העתקים</w:t>
      </w:r>
      <w:r w:rsidRPr="00E3420B">
        <w:rPr>
          <w:rFonts w:ascii="David" w:hAnsi="David"/>
          <w:color w:val="080908"/>
          <w:sz w:val="24"/>
          <w:rtl/>
        </w:rPr>
        <w:t xml:space="preserve"> </w:t>
      </w:r>
      <w:r w:rsidRPr="00E3420B">
        <w:rPr>
          <w:rFonts w:ascii="David" w:hAnsi="David" w:hint="cs"/>
          <w:color w:val="080908"/>
          <w:sz w:val="24"/>
          <w:rtl/>
        </w:rPr>
        <w:t>של</w:t>
      </w:r>
      <w:r w:rsidRPr="00E3420B">
        <w:rPr>
          <w:rFonts w:ascii="David" w:hAnsi="David"/>
          <w:color w:val="080908"/>
          <w:sz w:val="24"/>
          <w:rtl/>
        </w:rPr>
        <w:t xml:space="preserve"> </w:t>
      </w:r>
      <w:r w:rsidRPr="00E3420B">
        <w:rPr>
          <w:rFonts w:ascii="David" w:hAnsi="David" w:hint="cs"/>
          <w:color w:val="080908"/>
          <w:sz w:val="24"/>
          <w:rtl/>
        </w:rPr>
        <w:t>המידע</w:t>
      </w:r>
      <w:r w:rsidRPr="00E3420B">
        <w:rPr>
          <w:rFonts w:ascii="David" w:hAnsi="David"/>
          <w:color w:val="080908"/>
          <w:sz w:val="24"/>
          <w:rtl/>
        </w:rPr>
        <w:t xml:space="preserve">, </w:t>
      </w:r>
      <w:r w:rsidRPr="00E3420B">
        <w:rPr>
          <w:rFonts w:ascii="David" w:hAnsi="David" w:hint="cs"/>
          <w:color w:val="080908"/>
          <w:sz w:val="24"/>
          <w:rtl/>
        </w:rPr>
        <w:t>אשר</w:t>
      </w:r>
      <w:r w:rsidRPr="00E3420B">
        <w:rPr>
          <w:rFonts w:ascii="David" w:hAnsi="David"/>
          <w:color w:val="080908"/>
          <w:sz w:val="24"/>
          <w:rtl/>
        </w:rPr>
        <w:t xml:space="preserve"> </w:t>
      </w:r>
      <w:r w:rsidRPr="00E3420B">
        <w:rPr>
          <w:rFonts w:ascii="David" w:hAnsi="David" w:hint="cs"/>
          <w:color w:val="080908"/>
          <w:sz w:val="24"/>
          <w:rtl/>
        </w:rPr>
        <w:t>יתקבלו</w:t>
      </w:r>
      <w:r w:rsidRPr="00E3420B">
        <w:rPr>
          <w:rFonts w:ascii="David" w:hAnsi="David"/>
          <w:color w:val="080908"/>
          <w:sz w:val="24"/>
          <w:rtl/>
        </w:rPr>
        <w:t xml:space="preserve"> </w:t>
      </w:r>
      <w:r w:rsidRPr="00E3420B">
        <w:rPr>
          <w:rFonts w:ascii="David" w:hAnsi="David" w:hint="cs"/>
          <w:color w:val="080908"/>
          <w:sz w:val="24"/>
          <w:rtl/>
        </w:rPr>
        <w:t>בכל</w:t>
      </w:r>
      <w:r w:rsidRPr="00E3420B">
        <w:rPr>
          <w:rFonts w:ascii="David" w:hAnsi="David"/>
          <w:color w:val="080908"/>
          <w:sz w:val="24"/>
          <w:rtl/>
        </w:rPr>
        <w:t xml:space="preserve"> </w:t>
      </w:r>
      <w:r w:rsidRPr="00E3420B">
        <w:rPr>
          <w:rFonts w:ascii="David" w:hAnsi="David" w:hint="cs"/>
          <w:color w:val="080908"/>
          <w:sz w:val="24"/>
          <w:rtl/>
        </w:rPr>
        <w:t>דרך</w:t>
      </w:r>
      <w:r w:rsidRPr="00E3420B">
        <w:rPr>
          <w:rFonts w:ascii="David" w:hAnsi="David"/>
          <w:color w:val="080908"/>
          <w:sz w:val="24"/>
          <w:rtl/>
        </w:rPr>
        <w:t xml:space="preserve"> </w:t>
      </w:r>
      <w:r w:rsidRPr="00E3420B">
        <w:rPr>
          <w:rFonts w:ascii="David" w:hAnsi="David" w:hint="cs"/>
          <w:color w:val="080908"/>
          <w:sz w:val="24"/>
          <w:rtl/>
        </w:rPr>
        <w:t>שהיא</w:t>
      </w:r>
      <w:r w:rsidRPr="00E3420B">
        <w:rPr>
          <w:rFonts w:ascii="David" w:hAnsi="David"/>
          <w:color w:val="080908"/>
          <w:sz w:val="24"/>
          <w:rtl/>
        </w:rPr>
        <w:t xml:space="preserve">, </w:t>
      </w:r>
      <w:r w:rsidRPr="00E3420B">
        <w:rPr>
          <w:rFonts w:ascii="David" w:hAnsi="David" w:hint="cs"/>
          <w:color w:val="080908"/>
          <w:sz w:val="24"/>
          <w:rtl/>
        </w:rPr>
        <w:t>יחולו</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הוראות</w:t>
      </w:r>
      <w:r w:rsidRPr="00E3420B">
        <w:rPr>
          <w:rFonts w:ascii="David" w:hAnsi="David"/>
          <w:color w:val="080908"/>
          <w:sz w:val="24"/>
          <w:rtl/>
        </w:rPr>
        <w:t xml:space="preserve"> </w:t>
      </w:r>
      <w:r w:rsidRPr="00E3420B">
        <w:rPr>
          <w:rFonts w:ascii="David" w:hAnsi="David" w:hint="cs"/>
          <w:color w:val="080908"/>
          <w:sz w:val="24"/>
          <w:rtl/>
        </w:rPr>
        <w:t>כתב</w:t>
      </w:r>
      <w:r w:rsidRPr="00E3420B">
        <w:rPr>
          <w:rFonts w:ascii="David" w:hAnsi="David"/>
          <w:color w:val="080908"/>
          <w:sz w:val="24"/>
          <w:rtl/>
        </w:rPr>
        <w:t xml:space="preserve"> </w:t>
      </w:r>
      <w:r w:rsidRPr="00E3420B">
        <w:rPr>
          <w:rFonts w:ascii="David" w:hAnsi="David" w:hint="cs"/>
          <w:color w:val="080908"/>
          <w:sz w:val="24"/>
          <w:rtl/>
        </w:rPr>
        <w:t>התחייבות</w:t>
      </w:r>
      <w:r w:rsidRPr="00E3420B">
        <w:rPr>
          <w:rFonts w:ascii="David" w:hAnsi="David"/>
          <w:color w:val="080908"/>
          <w:sz w:val="24"/>
          <w:rtl/>
        </w:rPr>
        <w:t xml:space="preserve"> </w:t>
      </w:r>
      <w:r w:rsidRPr="00E3420B">
        <w:rPr>
          <w:rFonts w:ascii="David" w:hAnsi="David" w:hint="cs"/>
          <w:color w:val="080908"/>
          <w:sz w:val="24"/>
          <w:rtl/>
        </w:rPr>
        <w:t>זה</w:t>
      </w:r>
      <w:r w:rsidRPr="00E3420B">
        <w:rPr>
          <w:rFonts w:ascii="David" w:hAnsi="David"/>
          <w:color w:val="080908"/>
          <w:sz w:val="24"/>
          <w:rtl/>
        </w:rPr>
        <w:t xml:space="preserve">.  </w:t>
      </w:r>
    </w:p>
    <w:p w14:paraId="52E88BF3" w14:textId="77777777" w:rsidR="00C221DF" w:rsidRPr="00E3420B" w:rsidRDefault="00C221DF" w:rsidP="002762CD">
      <w:pPr>
        <w:pStyle w:val="a7"/>
        <w:numPr>
          <w:ilvl w:val="0"/>
          <w:numId w:val="110"/>
        </w:numPr>
        <w:spacing w:line="360" w:lineRule="atLeast"/>
        <w:ind w:left="368" w:hanging="284"/>
        <w:rPr>
          <w:rFonts w:ascii="David" w:hAnsi="David"/>
          <w:color w:val="080908"/>
          <w:sz w:val="24"/>
          <w:rtl/>
        </w:rPr>
      </w:pPr>
      <w:r w:rsidRPr="00E3420B">
        <w:rPr>
          <w:rFonts w:ascii="David" w:hAnsi="David" w:hint="cs"/>
          <w:color w:val="080908"/>
          <w:sz w:val="24"/>
          <w:rtl/>
        </w:rPr>
        <w:lastRenderedPageBreak/>
        <w:t>מוסכם</w:t>
      </w:r>
      <w:r w:rsidRPr="00E3420B">
        <w:rPr>
          <w:rFonts w:ascii="David" w:hAnsi="David"/>
          <w:color w:val="080908"/>
          <w:sz w:val="24"/>
          <w:rtl/>
        </w:rPr>
        <w:t xml:space="preserve"> </w:t>
      </w:r>
      <w:r w:rsidRPr="00E3420B">
        <w:rPr>
          <w:rFonts w:ascii="David" w:hAnsi="David" w:hint="cs"/>
          <w:color w:val="080908"/>
          <w:sz w:val="24"/>
          <w:rtl/>
        </w:rPr>
        <w:t>וידוע</w:t>
      </w:r>
      <w:r w:rsidRPr="00E3420B">
        <w:rPr>
          <w:rFonts w:ascii="David" w:hAnsi="David"/>
          <w:color w:val="080908"/>
          <w:sz w:val="24"/>
          <w:rtl/>
        </w:rPr>
        <w:t xml:space="preserve"> </w:t>
      </w:r>
      <w:r w:rsidRPr="00E3420B">
        <w:rPr>
          <w:rFonts w:ascii="David" w:hAnsi="David" w:hint="cs"/>
          <w:color w:val="080908"/>
          <w:sz w:val="24"/>
          <w:rtl/>
        </w:rPr>
        <w:t>לי</w:t>
      </w:r>
      <w:r w:rsidRPr="00E3420B">
        <w:rPr>
          <w:rFonts w:ascii="David" w:hAnsi="David"/>
          <w:color w:val="080908"/>
          <w:sz w:val="24"/>
          <w:rtl/>
        </w:rPr>
        <w:t xml:space="preserve"> </w:t>
      </w:r>
      <w:r w:rsidRPr="00E3420B">
        <w:rPr>
          <w:rFonts w:ascii="David" w:hAnsi="David" w:hint="cs"/>
          <w:color w:val="080908"/>
          <w:sz w:val="24"/>
          <w:rtl/>
        </w:rPr>
        <w:t>כי</w:t>
      </w:r>
      <w:r w:rsidRPr="00E3420B">
        <w:rPr>
          <w:rFonts w:ascii="David" w:hAnsi="David"/>
          <w:color w:val="080908"/>
          <w:sz w:val="24"/>
          <w:rtl/>
        </w:rPr>
        <w:t xml:space="preserve"> </w:t>
      </w:r>
      <w:r w:rsidRPr="00E3420B">
        <w:rPr>
          <w:rFonts w:ascii="David" w:hAnsi="David" w:hint="cs"/>
          <w:color w:val="080908"/>
          <w:sz w:val="24"/>
          <w:rtl/>
        </w:rPr>
        <w:t>אין</w:t>
      </w:r>
      <w:r w:rsidRPr="00E3420B">
        <w:rPr>
          <w:rFonts w:ascii="David" w:hAnsi="David"/>
          <w:color w:val="080908"/>
          <w:sz w:val="24"/>
          <w:rtl/>
        </w:rPr>
        <w:t xml:space="preserve"> </w:t>
      </w:r>
      <w:r w:rsidRPr="00E3420B">
        <w:rPr>
          <w:rFonts w:ascii="David" w:hAnsi="David" w:hint="cs"/>
          <w:color w:val="080908"/>
          <w:sz w:val="24"/>
          <w:rtl/>
        </w:rPr>
        <w:t>בהתחייבות</w:t>
      </w:r>
      <w:r w:rsidRPr="00E3420B">
        <w:rPr>
          <w:rFonts w:ascii="David" w:hAnsi="David"/>
          <w:color w:val="080908"/>
          <w:sz w:val="24"/>
          <w:rtl/>
        </w:rPr>
        <w:t xml:space="preserve"> </w:t>
      </w:r>
      <w:r w:rsidRPr="00E3420B">
        <w:rPr>
          <w:rFonts w:ascii="David" w:hAnsi="David" w:hint="cs"/>
          <w:color w:val="080908"/>
          <w:sz w:val="24"/>
          <w:rtl/>
        </w:rPr>
        <w:t>זו</w:t>
      </w:r>
      <w:r w:rsidRPr="00E3420B">
        <w:rPr>
          <w:rFonts w:ascii="David" w:hAnsi="David"/>
          <w:color w:val="080908"/>
          <w:sz w:val="24"/>
          <w:rtl/>
        </w:rPr>
        <w:t xml:space="preserve"> </w:t>
      </w:r>
      <w:r w:rsidRPr="00E3420B">
        <w:rPr>
          <w:rFonts w:ascii="David" w:hAnsi="David" w:hint="cs"/>
          <w:color w:val="080908"/>
          <w:sz w:val="24"/>
          <w:rtl/>
        </w:rPr>
        <w:t>כדי</w:t>
      </w:r>
      <w:r w:rsidRPr="00E3420B">
        <w:rPr>
          <w:rFonts w:ascii="David" w:hAnsi="David"/>
          <w:color w:val="080908"/>
          <w:sz w:val="24"/>
          <w:rtl/>
        </w:rPr>
        <w:t xml:space="preserve"> </w:t>
      </w:r>
      <w:r w:rsidRPr="00E3420B">
        <w:rPr>
          <w:rFonts w:ascii="David" w:hAnsi="David" w:hint="cs"/>
          <w:color w:val="080908"/>
          <w:sz w:val="24"/>
          <w:rtl/>
        </w:rPr>
        <w:t>לגרוע</w:t>
      </w:r>
      <w:r w:rsidRPr="00E3420B">
        <w:rPr>
          <w:rFonts w:ascii="David" w:hAnsi="David"/>
          <w:color w:val="080908"/>
          <w:sz w:val="24"/>
          <w:rtl/>
        </w:rPr>
        <w:t xml:space="preserve"> </w:t>
      </w:r>
      <w:r w:rsidRPr="00E3420B">
        <w:rPr>
          <w:rFonts w:ascii="David" w:hAnsi="David" w:hint="cs"/>
          <w:color w:val="080908"/>
          <w:sz w:val="24"/>
          <w:rtl/>
        </w:rPr>
        <w:t>מכל</w:t>
      </w:r>
      <w:r w:rsidRPr="00E3420B">
        <w:rPr>
          <w:rFonts w:ascii="David" w:hAnsi="David"/>
          <w:color w:val="080908"/>
          <w:sz w:val="24"/>
          <w:rtl/>
        </w:rPr>
        <w:t xml:space="preserve"> </w:t>
      </w:r>
      <w:r w:rsidRPr="00E3420B">
        <w:rPr>
          <w:rFonts w:ascii="David" w:hAnsi="David" w:hint="cs"/>
          <w:color w:val="080908"/>
          <w:sz w:val="24"/>
          <w:rtl/>
        </w:rPr>
        <w:t>זכות</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סעד</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סמכות</w:t>
      </w:r>
      <w:r w:rsidRPr="00E3420B">
        <w:rPr>
          <w:rFonts w:ascii="David" w:hAnsi="David"/>
          <w:color w:val="080908"/>
          <w:sz w:val="24"/>
          <w:rtl/>
        </w:rPr>
        <w:t xml:space="preserve"> </w:t>
      </w:r>
      <w:r w:rsidRPr="00E3420B">
        <w:rPr>
          <w:rFonts w:ascii="David" w:hAnsi="David" w:hint="cs"/>
          <w:color w:val="080908"/>
          <w:sz w:val="24"/>
          <w:rtl/>
        </w:rPr>
        <w:t>אחרת</w:t>
      </w:r>
      <w:r w:rsidRPr="00E3420B">
        <w:rPr>
          <w:rFonts w:ascii="David" w:hAnsi="David"/>
          <w:color w:val="080908"/>
          <w:sz w:val="24"/>
          <w:rtl/>
        </w:rPr>
        <w:t xml:space="preserve"> </w:t>
      </w:r>
      <w:r w:rsidRPr="00E3420B">
        <w:rPr>
          <w:rFonts w:ascii="David" w:hAnsi="David" w:hint="cs"/>
          <w:color w:val="080908"/>
          <w:sz w:val="24"/>
          <w:rtl/>
        </w:rPr>
        <w:t>המוקנית</w:t>
      </w:r>
      <w:r w:rsidRPr="00E3420B">
        <w:rPr>
          <w:rFonts w:ascii="David" w:hAnsi="David"/>
          <w:color w:val="080908"/>
          <w:sz w:val="24"/>
          <w:rtl/>
        </w:rPr>
        <w:t xml:space="preserve"> </w:t>
      </w:r>
      <w:r w:rsidRPr="00E3420B">
        <w:rPr>
          <w:rFonts w:ascii="David" w:hAnsi="David" w:hint="cs"/>
          <w:color w:val="080908"/>
          <w:sz w:val="24"/>
          <w:rtl/>
        </w:rPr>
        <w:t>למשרד</w:t>
      </w:r>
      <w:r w:rsidRPr="00E3420B">
        <w:rPr>
          <w:rFonts w:ascii="David" w:hAnsi="David"/>
          <w:color w:val="080908"/>
          <w:sz w:val="24"/>
          <w:rtl/>
        </w:rPr>
        <w:t xml:space="preserve"> </w:t>
      </w:r>
      <w:r w:rsidRPr="00E3420B">
        <w:rPr>
          <w:rFonts w:ascii="David" w:hAnsi="David" w:hint="cs"/>
          <w:color w:val="080908"/>
          <w:sz w:val="24"/>
          <w:rtl/>
        </w:rPr>
        <w:t>על</w:t>
      </w:r>
      <w:r w:rsidRPr="00E3420B">
        <w:rPr>
          <w:rFonts w:ascii="David" w:hAnsi="David"/>
          <w:color w:val="080908"/>
          <w:sz w:val="24"/>
          <w:rtl/>
        </w:rPr>
        <w:t>-</w:t>
      </w:r>
      <w:r w:rsidRPr="00E3420B">
        <w:rPr>
          <w:rFonts w:ascii="David" w:hAnsi="David" w:hint="cs"/>
          <w:color w:val="080908"/>
          <w:sz w:val="24"/>
          <w:rtl/>
        </w:rPr>
        <w:t>פי</w:t>
      </w:r>
      <w:r w:rsidRPr="00E3420B">
        <w:rPr>
          <w:rFonts w:ascii="David" w:hAnsi="David"/>
          <w:color w:val="080908"/>
          <w:sz w:val="24"/>
          <w:rtl/>
        </w:rPr>
        <w:t xml:space="preserve"> </w:t>
      </w:r>
      <w:r w:rsidRPr="00E3420B">
        <w:rPr>
          <w:rFonts w:ascii="David" w:hAnsi="David" w:hint="cs"/>
          <w:color w:val="080908"/>
          <w:sz w:val="24"/>
          <w:rtl/>
        </w:rPr>
        <w:t>כל</w:t>
      </w:r>
      <w:r w:rsidRPr="00E3420B">
        <w:rPr>
          <w:rFonts w:ascii="David" w:hAnsi="David"/>
          <w:color w:val="080908"/>
          <w:sz w:val="24"/>
          <w:rtl/>
        </w:rPr>
        <w:t xml:space="preserve"> </w:t>
      </w:r>
      <w:r w:rsidRPr="00E3420B">
        <w:rPr>
          <w:rFonts w:ascii="David" w:hAnsi="David" w:hint="cs"/>
          <w:color w:val="080908"/>
          <w:sz w:val="24"/>
          <w:rtl/>
        </w:rPr>
        <w:t>דין</w:t>
      </w:r>
      <w:r w:rsidRPr="00E3420B">
        <w:rPr>
          <w:rFonts w:ascii="David" w:hAnsi="David"/>
          <w:color w:val="080908"/>
          <w:sz w:val="24"/>
          <w:rtl/>
        </w:rPr>
        <w:t xml:space="preserve"> </w:t>
      </w:r>
      <w:r w:rsidRPr="00E3420B">
        <w:rPr>
          <w:rFonts w:ascii="David" w:hAnsi="David" w:hint="cs"/>
          <w:color w:val="080908"/>
          <w:sz w:val="24"/>
          <w:rtl/>
        </w:rPr>
        <w:t>או</w:t>
      </w:r>
      <w:r w:rsidRPr="00E3420B">
        <w:rPr>
          <w:rFonts w:ascii="David" w:hAnsi="David"/>
          <w:color w:val="080908"/>
          <w:sz w:val="24"/>
          <w:rtl/>
        </w:rPr>
        <w:t xml:space="preserve"> </w:t>
      </w:r>
      <w:r w:rsidRPr="00E3420B">
        <w:rPr>
          <w:rFonts w:ascii="David" w:hAnsi="David" w:hint="cs"/>
          <w:color w:val="080908"/>
          <w:sz w:val="24"/>
          <w:rtl/>
        </w:rPr>
        <w:t>הסכם</w:t>
      </w:r>
      <w:r w:rsidRPr="00E3420B">
        <w:rPr>
          <w:rFonts w:ascii="David" w:hAnsi="David"/>
          <w:color w:val="080908"/>
          <w:sz w:val="24"/>
          <w:rtl/>
        </w:rPr>
        <w:t xml:space="preserve"> </w:t>
      </w:r>
      <w:r w:rsidRPr="00E3420B">
        <w:rPr>
          <w:rFonts w:ascii="David" w:hAnsi="David" w:hint="cs"/>
          <w:color w:val="080908"/>
          <w:sz w:val="24"/>
          <w:rtl/>
        </w:rPr>
        <w:t>לרבות</w:t>
      </w:r>
      <w:r w:rsidRPr="00E3420B">
        <w:rPr>
          <w:rFonts w:ascii="David" w:hAnsi="David"/>
          <w:color w:val="080908"/>
          <w:sz w:val="24"/>
          <w:rtl/>
        </w:rPr>
        <w:t xml:space="preserve"> </w:t>
      </w:r>
      <w:r w:rsidRPr="00E3420B">
        <w:rPr>
          <w:rFonts w:ascii="David" w:hAnsi="David" w:hint="cs"/>
          <w:color w:val="080908"/>
          <w:sz w:val="24"/>
          <w:rtl/>
        </w:rPr>
        <w:t>ההסכם</w:t>
      </w:r>
      <w:r w:rsidRPr="00E3420B">
        <w:rPr>
          <w:rFonts w:ascii="David" w:hAnsi="David"/>
          <w:color w:val="080908"/>
          <w:sz w:val="24"/>
          <w:rtl/>
        </w:rPr>
        <w:t xml:space="preserve">. </w:t>
      </w:r>
    </w:p>
    <w:p w14:paraId="3E4DB987" w14:textId="77777777" w:rsidR="00C221DF" w:rsidRPr="00E3420B" w:rsidRDefault="00C221DF" w:rsidP="00E3420B">
      <w:pPr>
        <w:spacing w:line="360" w:lineRule="atLeast"/>
        <w:jc w:val="center"/>
        <w:outlineLvl w:val="5"/>
        <w:rPr>
          <w:rFonts w:ascii="David" w:hAnsi="David"/>
          <w:b/>
          <w:bCs/>
          <w:color w:val="080908"/>
          <w:sz w:val="24"/>
          <w:rtl/>
        </w:rPr>
      </w:pPr>
      <w:r w:rsidRPr="00E3420B">
        <w:rPr>
          <w:rFonts w:ascii="David" w:hAnsi="David" w:hint="cs"/>
          <w:b/>
          <w:bCs/>
          <w:color w:val="080908"/>
          <w:sz w:val="24"/>
          <w:rtl/>
        </w:rPr>
        <w:t>ולראיה</w:t>
      </w:r>
      <w:r w:rsidRPr="00E3420B">
        <w:rPr>
          <w:rFonts w:ascii="David" w:hAnsi="David"/>
          <w:b/>
          <w:bCs/>
          <w:color w:val="080908"/>
          <w:sz w:val="24"/>
          <w:rtl/>
        </w:rPr>
        <w:t xml:space="preserve"> </w:t>
      </w:r>
      <w:r w:rsidRPr="00E3420B">
        <w:rPr>
          <w:rFonts w:ascii="David" w:hAnsi="David" w:hint="cs"/>
          <w:b/>
          <w:bCs/>
          <w:color w:val="080908"/>
          <w:sz w:val="24"/>
          <w:rtl/>
        </w:rPr>
        <w:t>באתי</w:t>
      </w:r>
      <w:r w:rsidRPr="00E3420B">
        <w:rPr>
          <w:rFonts w:ascii="David" w:hAnsi="David"/>
          <w:b/>
          <w:bCs/>
          <w:color w:val="080908"/>
          <w:sz w:val="24"/>
          <w:rtl/>
        </w:rPr>
        <w:t xml:space="preserve"> </w:t>
      </w:r>
      <w:r w:rsidRPr="00E3420B">
        <w:rPr>
          <w:rFonts w:ascii="David" w:hAnsi="David" w:hint="cs"/>
          <w:b/>
          <w:bCs/>
          <w:color w:val="080908"/>
          <w:sz w:val="24"/>
          <w:rtl/>
        </w:rPr>
        <w:t>על</w:t>
      </w:r>
      <w:r w:rsidRPr="00E3420B">
        <w:rPr>
          <w:rFonts w:ascii="David" w:hAnsi="David"/>
          <w:b/>
          <w:bCs/>
          <w:color w:val="080908"/>
          <w:sz w:val="24"/>
          <w:rtl/>
        </w:rPr>
        <w:t xml:space="preserve"> </w:t>
      </w:r>
      <w:r w:rsidRPr="00E3420B">
        <w:rPr>
          <w:rFonts w:ascii="David" w:hAnsi="David" w:hint="cs"/>
          <w:b/>
          <w:bCs/>
          <w:color w:val="080908"/>
          <w:sz w:val="24"/>
          <w:rtl/>
        </w:rPr>
        <w:t>החתום</w:t>
      </w:r>
    </w:p>
    <w:p w14:paraId="46D33820"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היום</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יום"/>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בחודש</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ודש"/>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שנת</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שנ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01CF36D"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שם פרטי ושם משפח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t xml:space="preserve"> </w:t>
      </w:r>
      <w:r w:rsidRPr="00E3420B">
        <w:rPr>
          <w:rFonts w:ascii="David" w:hAnsi="David"/>
          <w:color w:val="080908"/>
          <w:sz w:val="24"/>
          <w:u w:val="single"/>
          <w:rtl/>
        </w:rPr>
        <w:fldChar w:fldCharType="begin">
          <w:ffData>
            <w:name w:val=""/>
            <w:enabled/>
            <w:calcOnExit w:val="0"/>
            <w:statusText w:type="text" w:val="מספר תעודת זהות"/>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61B3613B" w14:textId="77777777" w:rsidR="00C221DF" w:rsidRPr="00E3420B" w:rsidRDefault="00C221DF" w:rsidP="00E3420B">
      <w:pPr>
        <w:spacing w:line="360" w:lineRule="atLeast"/>
        <w:rPr>
          <w:rFonts w:ascii="David" w:hAnsi="David"/>
          <w:color w:val="080908"/>
          <w:sz w:val="24"/>
          <w:rtl/>
        </w:rPr>
      </w:pPr>
      <w:r w:rsidRPr="00E3420B">
        <w:rPr>
          <w:rFonts w:ascii="David" w:hAnsi="David"/>
          <w:color w:val="080908"/>
          <w:sz w:val="24"/>
          <w:shd w:val="clear" w:color="auto" w:fill="F2DBDB" w:themeFill="accent2" w:themeFillTint="33"/>
          <w:rtl/>
        </w:rPr>
        <w:t>(</w:t>
      </w:r>
      <w:r w:rsidRPr="00E3420B">
        <w:rPr>
          <w:rFonts w:ascii="David" w:hAnsi="David" w:hint="cs"/>
          <w:color w:val="080908"/>
          <w:sz w:val="24"/>
          <w:shd w:val="clear" w:color="auto" w:fill="F2DBDB" w:themeFill="accent2" w:themeFillTint="33"/>
          <w:rtl/>
        </w:rPr>
        <w:t>נדרש</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רק</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בעת</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חתימה</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בשם</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הקונה</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על</w:t>
      </w:r>
      <w:r w:rsidRPr="00E3420B">
        <w:rPr>
          <w:rFonts w:ascii="David" w:hAnsi="David"/>
          <w:color w:val="080908"/>
          <w:sz w:val="24"/>
          <w:shd w:val="clear" w:color="auto" w:fill="F2DBDB" w:themeFill="accent2" w:themeFillTint="33"/>
          <w:rtl/>
        </w:rPr>
        <w:t xml:space="preserve"> </w:t>
      </w:r>
      <w:r w:rsidRPr="00E3420B">
        <w:rPr>
          <w:rFonts w:ascii="David" w:hAnsi="David" w:hint="cs"/>
          <w:color w:val="080908"/>
          <w:sz w:val="24"/>
          <w:shd w:val="clear" w:color="auto" w:fill="F2DBDB" w:themeFill="accent2" w:themeFillTint="33"/>
          <w:rtl/>
        </w:rPr>
        <w:t>המסמך</w:t>
      </w:r>
      <w:r w:rsidRPr="00E3420B">
        <w:rPr>
          <w:rFonts w:ascii="David" w:hAnsi="David"/>
          <w:color w:val="080908"/>
          <w:sz w:val="24"/>
          <w:shd w:val="clear" w:color="auto" w:fill="F2DBDB" w:themeFill="accent2" w:themeFillTint="33"/>
          <w:rtl/>
        </w:rPr>
        <w:t>)</w:t>
      </w:r>
      <w:r w:rsidRPr="00E3420B">
        <w:rPr>
          <w:rFonts w:ascii="David" w:hAnsi="David"/>
          <w:color w:val="080908"/>
          <w:sz w:val="24"/>
          <w:rtl/>
        </w:rPr>
        <w:t xml:space="preserve"> </w:t>
      </w:r>
      <w:r w:rsidRPr="00E3420B">
        <w:rPr>
          <w:rFonts w:ascii="David" w:hAnsi="David" w:hint="cs"/>
          <w:color w:val="080908"/>
          <w:sz w:val="24"/>
          <w:rtl/>
        </w:rPr>
        <w:t>מורשה</w:t>
      </w:r>
      <w:r w:rsidRPr="00E3420B">
        <w:rPr>
          <w:rFonts w:ascii="David" w:hAnsi="David"/>
          <w:color w:val="080908"/>
          <w:sz w:val="24"/>
          <w:rtl/>
        </w:rPr>
        <w:t xml:space="preserve"> </w:t>
      </w: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hint="cs"/>
          <w:color w:val="080908"/>
          <w:sz w:val="24"/>
          <w:rtl/>
        </w:rPr>
        <w:t>מטעם</w:t>
      </w:r>
      <w:r w:rsidRPr="00E3420B">
        <w:rPr>
          <w:rFonts w:ascii="David" w:hAnsi="David"/>
          <w:color w:val="080908"/>
          <w:sz w:val="24"/>
          <w:rtl/>
        </w:rPr>
        <w:t xml:space="preserve"> </w:t>
      </w:r>
      <w:r w:rsidRPr="00E3420B">
        <w:rPr>
          <w:rFonts w:ascii="David" w:hAnsi="David" w:hint="cs"/>
          <w:color w:val="080908"/>
          <w:sz w:val="24"/>
          <w:rtl/>
        </w:rPr>
        <w:t>הקונה</w:t>
      </w:r>
      <w:r w:rsidRPr="00E3420B">
        <w:rPr>
          <w:rFonts w:ascii="David" w:hAnsi="David"/>
          <w:color w:val="080908"/>
          <w:sz w:val="24"/>
          <w:rtl/>
        </w:rPr>
        <w:t xml:space="preserve">: </w:t>
      </w:r>
      <w:r w:rsidRPr="00E3420B">
        <w:rPr>
          <w:rFonts w:ascii="David" w:hAnsi="David" w:hint="cs"/>
          <w:color w:val="080908"/>
          <w:sz w:val="24"/>
          <w:rtl/>
        </w:rPr>
        <w:t>שם</w:t>
      </w:r>
      <w:r w:rsidRPr="00E3420B">
        <w:rPr>
          <w:rFonts w:ascii="David" w:hAnsi="David"/>
          <w:color w:val="080908"/>
          <w:sz w:val="24"/>
          <w:rtl/>
        </w:rPr>
        <w:t xml:space="preserve"> </w:t>
      </w:r>
      <w:r w:rsidRPr="00E3420B">
        <w:rPr>
          <w:rFonts w:ascii="David" w:hAnsi="David" w:hint="cs"/>
          <w:color w:val="080908"/>
          <w:sz w:val="24"/>
          <w:rtl/>
        </w:rPr>
        <w:t>פרטי</w:t>
      </w:r>
      <w:r w:rsidRPr="00E3420B">
        <w:rPr>
          <w:rFonts w:ascii="David" w:hAnsi="David"/>
          <w:color w:val="080908"/>
          <w:sz w:val="24"/>
          <w:rtl/>
        </w:rPr>
        <w:t xml:space="preserve"> </w:t>
      </w:r>
      <w:r w:rsidRPr="00E3420B">
        <w:rPr>
          <w:rFonts w:ascii="David" w:hAnsi="David" w:hint="cs"/>
          <w:color w:val="080908"/>
          <w:sz w:val="24"/>
          <w:rtl/>
        </w:rPr>
        <w:t>ומשפחה</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r w:rsidRPr="00E3420B">
        <w:rPr>
          <w:rFonts w:ascii="David" w:hAnsi="David"/>
          <w:color w:val="080908"/>
          <w:sz w:val="24"/>
          <w:rtl/>
        </w:rPr>
        <w:t xml:space="preserve"> </w:t>
      </w:r>
      <w:r w:rsidRPr="00E3420B">
        <w:rPr>
          <w:rFonts w:ascii="David" w:hAnsi="David" w:hint="cs"/>
          <w:color w:val="080908"/>
          <w:sz w:val="24"/>
          <w:rtl/>
        </w:rPr>
        <w:t xml:space="preserve"> ת</w:t>
      </w:r>
      <w:r w:rsidRPr="00E3420B">
        <w:rPr>
          <w:rFonts w:ascii="David" w:hAnsi="David"/>
          <w:color w:val="080908"/>
          <w:sz w:val="24"/>
          <w:rtl/>
        </w:rPr>
        <w:t>"</w:t>
      </w:r>
      <w:r w:rsidRPr="00E3420B">
        <w:rPr>
          <w:rFonts w:ascii="David" w:hAnsi="David" w:hint="cs"/>
          <w:color w:val="080908"/>
          <w:sz w:val="24"/>
          <w:rtl/>
        </w:rPr>
        <w:t>ז</w:t>
      </w:r>
      <w:r w:rsidRPr="00E3420B">
        <w:rPr>
          <w:rFonts w:ascii="David" w:hAnsi="David"/>
          <w:color w:val="080908"/>
          <w:sz w:val="24"/>
          <w:rtl/>
        </w:rPr>
        <w:t>:</w:t>
      </w:r>
      <w:r w:rsidRPr="00E3420B">
        <w:rPr>
          <w:rFonts w:ascii="David" w:hAnsi="David" w:hint="cs"/>
          <w:color w:val="080908"/>
          <w:sz w:val="24"/>
          <w:rtl/>
        </w:rPr>
        <w:t xml:space="preserve"> </w:t>
      </w:r>
      <w:r w:rsidRPr="00E3420B">
        <w:rPr>
          <w:rFonts w:ascii="David" w:hAnsi="David"/>
          <w:color w:val="080908"/>
          <w:sz w:val="24"/>
          <w:u w:val="single"/>
          <w:rtl/>
        </w:rPr>
        <w:fldChar w:fldCharType="begin">
          <w:ffData>
            <w:name w:val="Text1"/>
            <w:enabled/>
            <w:calcOnExit w:val="0"/>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39A5FCF6" w14:textId="77777777" w:rsidR="00C221DF" w:rsidRPr="00E3420B" w:rsidRDefault="00C221DF" w:rsidP="00E3420B">
      <w:pPr>
        <w:spacing w:line="360" w:lineRule="atLeast"/>
        <w:rPr>
          <w:rFonts w:ascii="David" w:hAnsi="David"/>
          <w:color w:val="080908"/>
          <w:sz w:val="24"/>
          <w:rtl/>
        </w:rPr>
      </w:pPr>
    </w:p>
    <w:p w14:paraId="2FE62BC1" w14:textId="77777777" w:rsidR="00C221DF" w:rsidRPr="00E3420B" w:rsidRDefault="00C221DF" w:rsidP="00E3420B">
      <w:pPr>
        <w:spacing w:line="360" w:lineRule="atLeast"/>
        <w:rPr>
          <w:rFonts w:ascii="David" w:hAnsi="David"/>
          <w:color w:val="080908"/>
          <w:sz w:val="24"/>
          <w:rtl/>
        </w:rPr>
      </w:pPr>
      <w:r w:rsidRPr="00E3420B">
        <w:rPr>
          <w:rFonts w:ascii="David" w:hAnsi="David" w:hint="cs"/>
          <w:color w:val="080908"/>
          <w:sz w:val="24"/>
          <w:rtl/>
        </w:rPr>
        <w:t>חתימה</w:t>
      </w:r>
      <w:r w:rsidRPr="00E3420B">
        <w:rPr>
          <w:rFonts w:ascii="David" w:hAnsi="David"/>
          <w:color w:val="080908"/>
          <w:sz w:val="24"/>
          <w:rtl/>
        </w:rPr>
        <w:t xml:space="preserve">: </w:t>
      </w:r>
      <w:r w:rsidRPr="00E3420B">
        <w:rPr>
          <w:rFonts w:ascii="David" w:hAnsi="David"/>
          <w:color w:val="080908"/>
          <w:sz w:val="24"/>
          <w:u w:val="single"/>
          <w:rtl/>
        </w:rPr>
        <w:fldChar w:fldCharType="begin">
          <w:ffData>
            <w:name w:val=""/>
            <w:enabled/>
            <w:calcOnExit w:val="0"/>
            <w:statusText w:type="text" w:val="חתימה"/>
            <w:textInput/>
          </w:ffData>
        </w:fldChar>
      </w:r>
      <w:r w:rsidRPr="00E3420B">
        <w:rPr>
          <w:rFonts w:ascii="David" w:hAnsi="David"/>
          <w:color w:val="080908"/>
          <w:sz w:val="24"/>
          <w:u w:val="single"/>
          <w:rtl/>
        </w:rPr>
        <w:instrText xml:space="preserve"> </w:instrText>
      </w:r>
      <w:r w:rsidRPr="00E3420B">
        <w:rPr>
          <w:rFonts w:ascii="David" w:hAnsi="David"/>
          <w:color w:val="080908"/>
          <w:sz w:val="24"/>
          <w:u w:val="single"/>
        </w:rPr>
        <w:instrText>FORMTEXT</w:instrText>
      </w:r>
      <w:r w:rsidRPr="00E3420B">
        <w:rPr>
          <w:rFonts w:ascii="David" w:hAnsi="David"/>
          <w:color w:val="080908"/>
          <w:sz w:val="24"/>
          <w:u w:val="single"/>
          <w:rtl/>
        </w:rPr>
        <w:instrText xml:space="preserve"> </w:instrText>
      </w:r>
      <w:r w:rsidRPr="00E3420B">
        <w:rPr>
          <w:rFonts w:ascii="David" w:hAnsi="David"/>
          <w:color w:val="080908"/>
          <w:sz w:val="24"/>
          <w:u w:val="single"/>
          <w:rtl/>
        </w:rPr>
      </w:r>
      <w:r w:rsidRPr="00E3420B">
        <w:rPr>
          <w:rFonts w:ascii="David" w:hAnsi="David"/>
          <w:color w:val="080908"/>
          <w:sz w:val="24"/>
          <w:u w:val="single"/>
          <w:rtl/>
        </w:rPr>
        <w:fldChar w:fldCharType="separate"/>
      </w:r>
      <w:r w:rsidRPr="00E3420B">
        <w:rPr>
          <w:rFonts w:ascii="David" w:hAnsi="David"/>
          <w:noProof/>
          <w:color w:val="080908"/>
          <w:sz w:val="24"/>
          <w:u w:val="single"/>
          <w:rtl/>
        </w:rPr>
        <w:t> </w:t>
      </w:r>
      <w:r w:rsidRPr="00E3420B">
        <w:rPr>
          <w:rFonts w:ascii="David" w:hAnsi="David" w:hint="cs"/>
          <w:noProof/>
          <w:color w:val="080908"/>
          <w:sz w:val="24"/>
          <w:u w:val="single"/>
          <w:rtl/>
        </w:rPr>
        <w:t xml:space="preserve">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noProof/>
          <w:color w:val="080908"/>
          <w:sz w:val="24"/>
          <w:u w:val="single"/>
          <w:rtl/>
        </w:rPr>
        <w:t> </w:t>
      </w:r>
      <w:r w:rsidRPr="00E3420B">
        <w:rPr>
          <w:rFonts w:ascii="David" w:hAnsi="David"/>
          <w:color w:val="080908"/>
          <w:sz w:val="24"/>
          <w:u w:val="single"/>
          <w:rtl/>
        </w:rPr>
        <w:fldChar w:fldCharType="end"/>
      </w:r>
    </w:p>
    <w:p w14:paraId="0F447C39" w14:textId="77777777" w:rsidR="009D7B6C" w:rsidRPr="00E3420B" w:rsidRDefault="009D7B6C" w:rsidP="00E3420B">
      <w:pPr>
        <w:spacing w:line="360" w:lineRule="atLeast"/>
        <w:rPr>
          <w:rFonts w:ascii="David" w:hAnsi="David"/>
          <w:color w:val="080908"/>
          <w:sz w:val="24"/>
          <w:rtl/>
        </w:rPr>
      </w:pPr>
    </w:p>
    <w:sectPr w:rsidR="009D7B6C" w:rsidRPr="00E3420B" w:rsidSect="00B70B94">
      <w:footerReference w:type="default" r:id="rId6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11BEA" w14:textId="77777777" w:rsidR="00B34905" w:rsidRDefault="00B34905" w:rsidP="00E3420B">
      <w:pPr>
        <w:spacing w:after="0" w:line="360" w:lineRule="atLeast"/>
      </w:pPr>
      <w:r>
        <w:separator/>
      </w:r>
    </w:p>
  </w:endnote>
  <w:endnote w:type="continuationSeparator" w:id="0">
    <w:p w14:paraId="635844FB" w14:textId="77777777" w:rsidR="00B34905" w:rsidRDefault="00B34905" w:rsidP="00E3420B">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Guttman Yad-Brush">
    <w:panose1 w:val="02010401010101010101"/>
    <w:charset w:val="B1"/>
    <w:family w:val="auto"/>
    <w:pitch w:val="variable"/>
    <w:sig w:usb0="00000801" w:usb1="40000000" w:usb2="00000000" w:usb3="00000000" w:csb0="00000020" w:csb1="00000000"/>
  </w:font>
  <w:font w:name="David Transparent">
    <w:altName w:val="Arial"/>
    <w:panose1 w:val="020E05020604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339436499"/>
      <w:docPartObj>
        <w:docPartGallery w:val="Page Numbers (Bottom of Page)"/>
        <w:docPartUnique/>
      </w:docPartObj>
    </w:sdtPr>
    <w:sdtEndPr/>
    <w:sdtContent>
      <w:p w14:paraId="616BACE4" w14:textId="77777777" w:rsidR="00B34905" w:rsidRDefault="00B34905" w:rsidP="00E3420B">
        <w:pPr>
          <w:pStyle w:val="af8"/>
          <w:spacing w:line="360" w:lineRule="atLeast"/>
          <w:jc w:val="center"/>
        </w:pPr>
        <w:r>
          <w:fldChar w:fldCharType="begin"/>
        </w:r>
        <w:r>
          <w:instrText>PAGE   \* MERGEFORMAT</w:instrText>
        </w:r>
        <w:r>
          <w:fldChar w:fldCharType="separate"/>
        </w:r>
        <w:r w:rsidRPr="00DC0090">
          <w:rPr>
            <w:noProof/>
            <w:rtl/>
            <w:lang w:val="he-IL"/>
          </w:rPr>
          <w:t>103</w:t>
        </w:r>
        <w:r>
          <w:fldChar w:fldCharType="end"/>
        </w:r>
      </w:p>
    </w:sdtContent>
  </w:sdt>
  <w:p w14:paraId="7AD49C2A" w14:textId="77777777" w:rsidR="00B34905" w:rsidRDefault="00B34905" w:rsidP="00E3420B">
    <w:pPr>
      <w:pStyle w:val="af8"/>
      <w:spacing w:line="360" w:lineRule="atLeas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942683733"/>
      <w:docPartObj>
        <w:docPartGallery w:val="Page Numbers (Bottom of Page)"/>
        <w:docPartUnique/>
      </w:docPartObj>
    </w:sdtPr>
    <w:sdtEndPr/>
    <w:sdtContent>
      <w:p w14:paraId="5535B56B" w14:textId="77777777" w:rsidR="00B34905" w:rsidRDefault="00B34905" w:rsidP="00294111">
        <w:pPr>
          <w:pStyle w:val="af8"/>
          <w:spacing w:line="360" w:lineRule="atLeast"/>
          <w:jc w:val="center"/>
          <w:rPr>
            <w:rtl/>
          </w:rPr>
        </w:pPr>
        <w:r>
          <w:fldChar w:fldCharType="begin"/>
        </w:r>
        <w:r>
          <w:rPr>
            <w:rtl/>
            <w:cs/>
          </w:rPr>
          <w:instrText>PAGE   \* MERGEFORMAT</w:instrText>
        </w:r>
        <w:r>
          <w:fldChar w:fldCharType="separate"/>
        </w:r>
        <w:r w:rsidRPr="00981E1E">
          <w:rPr>
            <w:noProof/>
            <w:rtl/>
            <w:lang w:val="he-IL"/>
          </w:rPr>
          <w:t>247</w:t>
        </w:r>
        <w:r>
          <w:fldChar w:fldCharType="end"/>
        </w:r>
      </w:p>
      <w:p w14:paraId="087D9EEB" w14:textId="77777777" w:rsidR="00B34905" w:rsidRDefault="00B34905" w:rsidP="00896C70">
        <w:pPr>
          <w:pStyle w:val="af8"/>
          <w:spacing w:line="360" w:lineRule="atLeast"/>
          <w:jc w:val="right"/>
          <w:rPr>
            <w:rtl/>
            <w:cs/>
          </w:rPr>
        </w:pPr>
        <w:r>
          <w:rPr>
            <w:rFonts w:hint="cs"/>
            <w:rtl/>
          </w:rPr>
          <w:t>חתימת נותן השירותים בראשי תיבות: __________________</w:t>
        </w:r>
      </w:p>
    </w:sdtContent>
  </w:sdt>
  <w:p w14:paraId="56465711" w14:textId="77777777" w:rsidR="00B34905" w:rsidRDefault="00B34905" w:rsidP="00743E7E">
    <w:pPr>
      <w:pStyle w:val="af8"/>
      <w:spacing w:line="360" w:lineRule="atLeast"/>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94375113"/>
      <w:docPartObj>
        <w:docPartGallery w:val="Page Numbers (Bottom of Page)"/>
        <w:docPartUnique/>
      </w:docPartObj>
    </w:sdtPr>
    <w:sdtEndPr/>
    <w:sdtContent>
      <w:p w14:paraId="1732A016" w14:textId="77777777" w:rsidR="00B34905" w:rsidRDefault="00B34905">
        <w:pPr>
          <w:pStyle w:val="af8"/>
          <w:jc w:val="center"/>
        </w:pPr>
        <w:r>
          <w:fldChar w:fldCharType="begin"/>
        </w:r>
        <w:r>
          <w:instrText>PAGE   \* MERGEFORMAT</w:instrText>
        </w:r>
        <w:r>
          <w:fldChar w:fldCharType="separate"/>
        </w:r>
        <w:r w:rsidRPr="00DC0090">
          <w:rPr>
            <w:noProof/>
            <w:rtl/>
            <w:lang w:val="he-IL"/>
          </w:rPr>
          <w:t>103</w:t>
        </w:r>
        <w:r>
          <w:fldChar w:fldCharType="end"/>
        </w:r>
      </w:p>
    </w:sdtContent>
  </w:sdt>
  <w:p w14:paraId="0C34313B" w14:textId="77777777" w:rsidR="00B34905" w:rsidRDefault="00B34905" w:rsidP="00D10810">
    <w:pPr>
      <w:pStyle w:val="af8"/>
      <w:jc w:val="right"/>
    </w:pPr>
    <w:r>
      <w:rPr>
        <w:rFonts w:hint="cs"/>
        <w:rtl/>
      </w:rPr>
      <w:t>חתימת נותן השירותים בראשי תיבות:______________________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093656006"/>
      <w:docPartObj>
        <w:docPartGallery w:val="Page Numbers (Bottom of Page)"/>
        <w:docPartUnique/>
      </w:docPartObj>
    </w:sdtPr>
    <w:sdtEndPr/>
    <w:sdtContent>
      <w:p w14:paraId="4FB4E22E" w14:textId="77777777" w:rsidR="00B34905" w:rsidRDefault="00B34905">
        <w:pPr>
          <w:pStyle w:val="af8"/>
          <w:jc w:val="center"/>
        </w:pPr>
        <w:r>
          <w:fldChar w:fldCharType="begin"/>
        </w:r>
        <w:r>
          <w:instrText>PAGE   \* MERGEFORMAT</w:instrText>
        </w:r>
        <w:r>
          <w:fldChar w:fldCharType="separate"/>
        </w:r>
        <w:r w:rsidRPr="00DC0090">
          <w:rPr>
            <w:noProof/>
            <w:rtl/>
            <w:lang w:val="he-IL"/>
          </w:rPr>
          <w:t>103</w:t>
        </w:r>
        <w:r>
          <w:fldChar w:fldCharType="end"/>
        </w:r>
      </w:p>
    </w:sdtContent>
  </w:sdt>
  <w:p w14:paraId="6955D8FF" w14:textId="77777777" w:rsidR="00B34905" w:rsidRDefault="00B34905" w:rsidP="00D10810">
    <w:pPr>
      <w:pStyle w:val="af8"/>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839988596"/>
      <w:docPartObj>
        <w:docPartGallery w:val="Page Numbers (Bottom of Page)"/>
        <w:docPartUnique/>
      </w:docPartObj>
    </w:sdtPr>
    <w:sdtEndPr/>
    <w:sdtContent>
      <w:p w14:paraId="52F527ED" w14:textId="77777777" w:rsidR="00B34905" w:rsidRDefault="00B34905" w:rsidP="00294111">
        <w:pPr>
          <w:pStyle w:val="af8"/>
          <w:spacing w:line="360" w:lineRule="atLeast"/>
          <w:jc w:val="center"/>
          <w:rPr>
            <w:rtl/>
            <w:cs/>
          </w:rPr>
        </w:pPr>
        <w:r>
          <w:fldChar w:fldCharType="begin"/>
        </w:r>
        <w:r>
          <w:rPr>
            <w:rtl/>
            <w:cs/>
          </w:rPr>
          <w:instrText>PAGE   \* MERGEFORMAT</w:instrText>
        </w:r>
        <w:r>
          <w:fldChar w:fldCharType="separate"/>
        </w:r>
        <w:r w:rsidRPr="00DC0090">
          <w:rPr>
            <w:noProof/>
            <w:rtl/>
            <w:lang w:val="he-IL"/>
          </w:rPr>
          <w:t>104</w:t>
        </w:r>
        <w:r>
          <w:fldChar w:fldCharType="end"/>
        </w:r>
      </w:p>
    </w:sdtContent>
  </w:sdt>
  <w:p w14:paraId="22097F93" w14:textId="77777777" w:rsidR="00B34905" w:rsidRDefault="00B34905" w:rsidP="00294111">
    <w:pPr>
      <w:pStyle w:val="af8"/>
      <w:spacing w:line="360" w:lineRule="atLea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714888368"/>
      <w:docPartObj>
        <w:docPartGallery w:val="Page Numbers (Bottom of Page)"/>
        <w:docPartUnique/>
      </w:docPartObj>
    </w:sdtPr>
    <w:sdtEndPr/>
    <w:sdtContent>
      <w:p w14:paraId="1C188CFB" w14:textId="77777777" w:rsidR="00B34905" w:rsidRDefault="00B34905" w:rsidP="00294111">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127</w:t>
        </w:r>
        <w:r>
          <w:fldChar w:fldCharType="end"/>
        </w:r>
      </w:p>
    </w:sdtContent>
  </w:sdt>
  <w:p w14:paraId="74E53EF0" w14:textId="77777777" w:rsidR="00B34905" w:rsidRDefault="00B34905" w:rsidP="00743E7E">
    <w:pPr>
      <w:pStyle w:val="af8"/>
      <w:spacing w:line="360" w:lineRule="atLeast"/>
      <w:jc w:val="right"/>
    </w:pPr>
    <w:r>
      <w:rPr>
        <w:rFonts w:hint="cs"/>
        <w:rtl/>
      </w:rPr>
      <w:t>חתימת נותן השירותים בראשי תיבות:___________________</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87627394"/>
      <w:docPartObj>
        <w:docPartGallery w:val="Page Numbers (Bottom of Page)"/>
        <w:docPartUnique/>
      </w:docPartObj>
    </w:sdtPr>
    <w:sdtEndPr>
      <w:rPr>
        <w:cs/>
      </w:rPr>
    </w:sdtEndPr>
    <w:sdtContent>
      <w:p w14:paraId="09F1500A" w14:textId="77777777" w:rsidR="00B34905" w:rsidRDefault="00B34905" w:rsidP="00B4043B">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201</w:t>
        </w:r>
        <w:r>
          <w:fldChar w:fldCharType="end"/>
        </w:r>
      </w:p>
    </w:sdtContent>
  </w:sdt>
  <w:p w14:paraId="0998541F" w14:textId="77777777" w:rsidR="00B34905" w:rsidRDefault="00B34905" w:rsidP="00B4043B">
    <w:pPr>
      <w:pStyle w:val="af8"/>
      <w:spacing w:line="360" w:lineRule="atLeast"/>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08715239"/>
      <w:docPartObj>
        <w:docPartGallery w:val="Page Numbers (Bottom of Page)"/>
        <w:docPartUnique/>
      </w:docPartObj>
    </w:sdtPr>
    <w:sdtEndPr/>
    <w:sdtContent>
      <w:p w14:paraId="2E40CF0A" w14:textId="77777777" w:rsidR="00B34905" w:rsidRDefault="00B34905" w:rsidP="00294111">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202</w:t>
        </w:r>
        <w:r>
          <w:fldChar w:fldCharType="end"/>
        </w:r>
      </w:p>
    </w:sdtContent>
  </w:sdt>
  <w:p w14:paraId="0753892E" w14:textId="77777777" w:rsidR="00B34905" w:rsidRDefault="00B34905" w:rsidP="00294111">
    <w:pPr>
      <w:pStyle w:val="af8"/>
      <w:spacing w:line="360" w:lineRule="atLeas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84565515"/>
      <w:docPartObj>
        <w:docPartGallery w:val="Page Numbers (Bottom of Page)"/>
        <w:docPartUnique/>
      </w:docPartObj>
    </w:sdtPr>
    <w:sdtEndPr/>
    <w:sdtContent>
      <w:p w14:paraId="7C4FF9AF" w14:textId="77777777" w:rsidR="00B34905" w:rsidRDefault="00B34905" w:rsidP="00294111">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228</w:t>
        </w:r>
        <w:r>
          <w:fldChar w:fldCharType="end"/>
        </w:r>
      </w:p>
    </w:sdtContent>
  </w:sdt>
  <w:p w14:paraId="232AB90B" w14:textId="77777777" w:rsidR="00B34905" w:rsidRDefault="00B34905" w:rsidP="00743E7E">
    <w:pPr>
      <w:pStyle w:val="af8"/>
      <w:spacing w:line="360" w:lineRule="atLeast"/>
      <w:jc w:val="right"/>
    </w:pPr>
    <w:r>
      <w:rPr>
        <w:rFonts w:hint="cs"/>
        <w:rtl/>
      </w:rPr>
      <w:t>חתימת נותן השירותים בראשי תיבות:___________________</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96330740"/>
      <w:docPartObj>
        <w:docPartGallery w:val="Page Numbers (Bottom of Page)"/>
        <w:docPartUnique/>
      </w:docPartObj>
    </w:sdtPr>
    <w:sdtEndPr/>
    <w:sdtContent>
      <w:p w14:paraId="42885D24" w14:textId="77777777" w:rsidR="00B34905" w:rsidRDefault="00B34905" w:rsidP="00294111">
        <w:pPr>
          <w:pStyle w:val="af8"/>
          <w:spacing w:line="360" w:lineRule="atLeast"/>
          <w:jc w:val="center"/>
          <w:rPr>
            <w:rtl/>
            <w:cs/>
          </w:rPr>
        </w:pPr>
        <w:r>
          <w:fldChar w:fldCharType="begin"/>
        </w:r>
        <w:r>
          <w:rPr>
            <w:rtl/>
            <w:cs/>
          </w:rPr>
          <w:instrText>PAGE   \* MERGEFORMAT</w:instrText>
        </w:r>
        <w:r>
          <w:fldChar w:fldCharType="separate"/>
        </w:r>
        <w:r w:rsidRPr="00981E1E">
          <w:rPr>
            <w:noProof/>
            <w:rtl/>
            <w:lang w:val="he-IL"/>
          </w:rPr>
          <w:t>247</w:t>
        </w:r>
        <w:r>
          <w:fldChar w:fldCharType="end"/>
        </w:r>
      </w:p>
    </w:sdtContent>
  </w:sdt>
  <w:p w14:paraId="046A0945" w14:textId="77777777" w:rsidR="00B34905" w:rsidRDefault="00B34905" w:rsidP="00743E7E">
    <w:pPr>
      <w:pStyle w:val="af8"/>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F5C2D" w14:textId="77777777" w:rsidR="00B34905" w:rsidRDefault="00B34905" w:rsidP="00E3420B">
      <w:pPr>
        <w:spacing w:after="0" w:line="360" w:lineRule="atLeast"/>
      </w:pPr>
      <w:r>
        <w:separator/>
      </w:r>
    </w:p>
  </w:footnote>
  <w:footnote w:type="continuationSeparator" w:id="0">
    <w:p w14:paraId="006185A8" w14:textId="77777777" w:rsidR="00B34905" w:rsidRDefault="00B34905" w:rsidP="00E3420B">
      <w:pPr>
        <w:spacing w:after="0" w:line="360" w:lineRule="atLeas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51F7"/>
    <w:multiLevelType w:val="multilevel"/>
    <w:tmpl w:val="6DAE44F6"/>
    <w:lvl w:ilvl="0">
      <w:start w:val="7"/>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391B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A66E04"/>
    <w:multiLevelType w:val="hybridMultilevel"/>
    <w:tmpl w:val="A3FA22A0"/>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4" w15:restartNumberingAfterBreak="0">
    <w:nsid w:val="02564D3D"/>
    <w:multiLevelType w:val="hybridMultilevel"/>
    <w:tmpl w:val="E20C9F22"/>
    <w:lvl w:ilvl="0" w:tplc="8BD040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5EA010E"/>
    <w:multiLevelType w:val="hybridMultilevel"/>
    <w:tmpl w:val="D806EE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320A2"/>
    <w:multiLevelType w:val="multilevel"/>
    <w:tmpl w:val="E3BAFEEA"/>
    <w:lvl w:ilvl="0">
      <w:start w:val="1"/>
      <w:numFmt w:val="decimal"/>
      <w:lvlText w:val="%1"/>
      <w:lvlJc w:val="left"/>
      <w:pPr>
        <w:ind w:left="360" w:hanging="360"/>
      </w:pPr>
      <w:rPr>
        <w:rFonts w:hint="default"/>
        <w:b/>
        <w:bCs/>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7" w15:restartNumberingAfterBreak="0">
    <w:nsid w:val="078E79D5"/>
    <w:multiLevelType w:val="multilevel"/>
    <w:tmpl w:val="683EB27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8850781"/>
    <w:multiLevelType w:val="multilevel"/>
    <w:tmpl w:val="459A894A"/>
    <w:lvl w:ilvl="0">
      <w:start w:val="16"/>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9" w15:restartNumberingAfterBreak="0">
    <w:nsid w:val="09B04F6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AB151E0"/>
    <w:multiLevelType w:val="multilevel"/>
    <w:tmpl w:val="2F52B25E"/>
    <w:lvl w:ilvl="0">
      <w:start w:val="10"/>
      <w:numFmt w:val="decimal"/>
      <w:lvlText w:val="%1"/>
      <w:lvlJc w:val="left"/>
      <w:pPr>
        <w:ind w:left="396" w:hanging="396"/>
      </w:pPr>
      <w:rPr>
        <w:rFonts w:hint="default"/>
      </w:rPr>
    </w:lvl>
    <w:lvl w:ilvl="1">
      <w:start w:val="1"/>
      <w:numFmt w:val="decimal"/>
      <w:lvlText w:val="%1.%2"/>
      <w:lvlJc w:val="left"/>
      <w:pPr>
        <w:ind w:left="753" w:hanging="396"/>
      </w:pPr>
      <w:rPr>
        <w:rFonts w:hint="default"/>
      </w:rPr>
    </w:lvl>
    <w:lvl w:ilvl="2">
      <w:start w:val="1"/>
      <w:numFmt w:val="decimal"/>
      <w:lvlText w:val="%1.%2.%3"/>
      <w:lvlJc w:val="left"/>
      <w:pPr>
        <w:ind w:left="1434" w:hanging="720"/>
      </w:pPr>
      <w:rPr>
        <w:rFonts w:hint="default"/>
        <w:b/>
        <w:bCs w:val="0"/>
        <w:sz w:val="24"/>
        <w:szCs w:val="24"/>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1" w15:restartNumberingAfterBreak="0">
    <w:nsid w:val="0AD301CD"/>
    <w:multiLevelType w:val="multilevel"/>
    <w:tmpl w:val="3520597A"/>
    <w:styleLink w:val="21"/>
    <w:lvl w:ilvl="0">
      <w:start w:val="1"/>
      <w:numFmt w:val="decimal"/>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75171C"/>
    <w:multiLevelType w:val="multilevel"/>
    <w:tmpl w:val="63C4C03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C845691"/>
    <w:multiLevelType w:val="hybridMultilevel"/>
    <w:tmpl w:val="6DCA5D80"/>
    <w:lvl w:ilvl="0" w:tplc="F5C05ECE">
      <w:start w:val="1"/>
      <w:numFmt w:val="hebrew1"/>
      <w:lvlText w:val="%1."/>
      <w:lvlJc w:val="left"/>
      <w:pPr>
        <w:ind w:left="1440" w:hanging="360"/>
      </w:pPr>
      <w:rPr>
        <w:rFonts w:hint="default"/>
        <w:b/>
        <w:bCs/>
        <w:strike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CBD6064"/>
    <w:multiLevelType w:val="multilevel"/>
    <w:tmpl w:val="CCFEDC34"/>
    <w:lvl w:ilvl="0">
      <w:start w:val="1"/>
      <w:numFmt w:val="decimal"/>
      <w:pStyle w:val="-1"/>
      <w:lvlText w:val="%1."/>
      <w:lvlJc w:val="left"/>
      <w:pPr>
        <w:ind w:left="360" w:hanging="360"/>
      </w:pPr>
      <w:rPr>
        <w:rFonts w:hint="default"/>
      </w:rPr>
    </w:lvl>
    <w:lvl w:ilvl="1">
      <w:start w:val="1"/>
      <w:numFmt w:val="decimal"/>
      <w:pStyle w:val="-2"/>
      <w:lvlText w:val="%1.%2."/>
      <w:lvlJc w:val="left"/>
      <w:pPr>
        <w:ind w:left="858" w:hanging="432"/>
      </w:pPr>
      <w:rPr>
        <w:rFonts w:hint="default"/>
      </w:rPr>
    </w:lvl>
    <w:lvl w:ilvl="2">
      <w:start w:val="1"/>
      <w:numFmt w:val="decimal"/>
      <w:pStyle w:val="-3"/>
      <w:lvlText w:val="%1.%2.%3."/>
      <w:lvlJc w:val="left"/>
      <w:pPr>
        <w:ind w:left="1354" w:hanging="504"/>
      </w:pPr>
      <w:rPr>
        <w:rFonts w:hint="default"/>
        <w:b w:val="0"/>
        <w:bCs w:val="0"/>
      </w:rPr>
    </w:lvl>
    <w:lvl w:ilvl="3">
      <w:start w:val="1"/>
      <w:numFmt w:val="hebrew1"/>
      <w:lvlText w:val="%4."/>
      <w:lvlJc w:val="left"/>
      <w:pPr>
        <w:ind w:left="1924" w:hanging="648"/>
      </w:pPr>
      <w:rPr>
        <w:rFonts w:asciiTheme="minorHAnsi" w:eastAsiaTheme="minorHAnsi" w:hAnsiTheme="minorHAnsi" w:cs="David"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CC93A42"/>
    <w:multiLevelType w:val="multilevel"/>
    <w:tmpl w:val="836666E4"/>
    <w:lvl w:ilvl="0">
      <w:start w:val="12"/>
      <w:numFmt w:val="decimal"/>
      <w:lvlText w:val="%1"/>
      <w:lvlJc w:val="left"/>
      <w:pPr>
        <w:ind w:left="384" w:hanging="384"/>
      </w:pPr>
      <w:rPr>
        <w:rFonts w:hint="default"/>
      </w:rPr>
    </w:lvl>
    <w:lvl w:ilvl="1">
      <w:start w:val="1"/>
      <w:numFmt w:val="decimal"/>
      <w:lvlText w:val="%1.%2"/>
      <w:lvlJc w:val="left"/>
      <w:pPr>
        <w:ind w:left="1824" w:hanging="3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6" w15:restartNumberingAfterBreak="0">
    <w:nsid w:val="0FB82AD7"/>
    <w:multiLevelType w:val="multilevel"/>
    <w:tmpl w:val="7938FEF6"/>
    <w:lvl w:ilvl="0">
      <w:start w:val="13"/>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17" w15:restartNumberingAfterBreak="0">
    <w:nsid w:val="11AB7FE1"/>
    <w:multiLevelType w:val="multilevel"/>
    <w:tmpl w:val="3E1E918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3D33CC9"/>
    <w:multiLevelType w:val="multilevel"/>
    <w:tmpl w:val="8228B098"/>
    <w:lvl w:ilvl="0">
      <w:start w:val="5"/>
      <w:numFmt w:val="decimal"/>
      <w:lvlText w:val="%1"/>
      <w:lvlJc w:val="left"/>
      <w:pPr>
        <w:ind w:left="360" w:hanging="360"/>
      </w:pPr>
      <w:rPr>
        <w:rFonts w:hint="default"/>
        <w:b w:val="0"/>
      </w:rPr>
    </w:lvl>
    <w:lvl w:ilvl="1">
      <w:start w:val="1"/>
      <w:numFmt w:val="decimal"/>
      <w:lvlText w:val="%1.%2"/>
      <w:lvlJc w:val="left"/>
      <w:pPr>
        <w:ind w:left="1800" w:hanging="360"/>
      </w:pPr>
      <w:rPr>
        <w:rFonts w:hint="default"/>
        <w:b w:val="0"/>
        <w:sz w:val="22"/>
        <w:szCs w:val="22"/>
      </w:rPr>
    </w:lvl>
    <w:lvl w:ilvl="2">
      <w:start w:val="1"/>
      <w:numFmt w:val="decimal"/>
      <w:lvlText w:val="%1.%2.%3"/>
      <w:lvlJc w:val="left"/>
      <w:pPr>
        <w:ind w:left="3600" w:hanging="720"/>
      </w:pPr>
      <w:rPr>
        <w:rFonts w:hint="default"/>
        <w:b w:val="0"/>
      </w:rPr>
    </w:lvl>
    <w:lvl w:ilvl="3">
      <w:start w:val="1"/>
      <w:numFmt w:val="decimal"/>
      <w:lvlText w:val="%1.%2.%3.%4"/>
      <w:lvlJc w:val="left"/>
      <w:pPr>
        <w:ind w:left="5040" w:hanging="720"/>
      </w:pPr>
      <w:rPr>
        <w:rFonts w:hint="default"/>
        <w:b w:val="0"/>
      </w:rPr>
    </w:lvl>
    <w:lvl w:ilvl="4">
      <w:start w:val="1"/>
      <w:numFmt w:val="decimal"/>
      <w:lvlText w:val="%1.%2.%3.%4.%5"/>
      <w:lvlJc w:val="left"/>
      <w:pPr>
        <w:ind w:left="6840" w:hanging="1080"/>
      </w:pPr>
      <w:rPr>
        <w:rFonts w:hint="default"/>
        <w:b w:val="0"/>
      </w:rPr>
    </w:lvl>
    <w:lvl w:ilvl="5">
      <w:start w:val="1"/>
      <w:numFmt w:val="decimal"/>
      <w:lvlText w:val="%1.%2.%3.%4.%5.%6"/>
      <w:lvlJc w:val="left"/>
      <w:pPr>
        <w:ind w:left="8280" w:hanging="1080"/>
      </w:pPr>
      <w:rPr>
        <w:rFonts w:hint="default"/>
        <w:b w:val="0"/>
      </w:rPr>
    </w:lvl>
    <w:lvl w:ilvl="6">
      <w:start w:val="1"/>
      <w:numFmt w:val="decimal"/>
      <w:lvlText w:val="%1.%2.%3.%4.%5.%6.%7"/>
      <w:lvlJc w:val="left"/>
      <w:pPr>
        <w:ind w:left="10080" w:hanging="1440"/>
      </w:pPr>
      <w:rPr>
        <w:rFonts w:hint="default"/>
        <w:b w:val="0"/>
      </w:rPr>
    </w:lvl>
    <w:lvl w:ilvl="7">
      <w:start w:val="1"/>
      <w:numFmt w:val="decimal"/>
      <w:lvlText w:val="%1.%2.%3.%4.%5.%6.%7.%8"/>
      <w:lvlJc w:val="left"/>
      <w:pPr>
        <w:ind w:left="11520" w:hanging="1440"/>
      </w:pPr>
      <w:rPr>
        <w:rFonts w:hint="default"/>
        <w:b w:val="0"/>
      </w:rPr>
    </w:lvl>
    <w:lvl w:ilvl="8">
      <w:start w:val="1"/>
      <w:numFmt w:val="decimal"/>
      <w:lvlText w:val="%1.%2.%3.%4.%5.%6.%7.%8.%9"/>
      <w:lvlJc w:val="left"/>
      <w:pPr>
        <w:ind w:left="13320" w:hanging="1800"/>
      </w:pPr>
      <w:rPr>
        <w:rFonts w:hint="default"/>
        <w:b w:val="0"/>
      </w:rPr>
    </w:lvl>
  </w:abstractNum>
  <w:abstractNum w:abstractNumId="19"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6697507"/>
    <w:multiLevelType w:val="multilevel"/>
    <w:tmpl w:val="F976B124"/>
    <w:lvl w:ilvl="0">
      <w:start w:val="6"/>
      <w:numFmt w:val="decimal"/>
      <w:lvlText w:val="%1"/>
      <w:lvlJc w:val="left"/>
      <w:pPr>
        <w:ind w:left="435" w:hanging="435"/>
      </w:pPr>
      <w:rPr>
        <w:rFonts w:hint="default"/>
      </w:rPr>
    </w:lvl>
    <w:lvl w:ilvl="1">
      <w:start w:val="3"/>
      <w:numFmt w:val="decimal"/>
      <w:lvlText w:val="%1.%2"/>
      <w:lvlJc w:val="left"/>
      <w:pPr>
        <w:ind w:left="1327" w:hanging="435"/>
      </w:pPr>
      <w:rPr>
        <w:rFonts w:hint="default"/>
      </w:rPr>
    </w:lvl>
    <w:lvl w:ilvl="2">
      <w:start w:val="1"/>
      <w:numFmt w:val="decimal"/>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hebrew1"/>
      <w:lvlText w:val="%5."/>
      <w:lvlJc w:val="left"/>
      <w:pPr>
        <w:ind w:left="4648" w:hanging="1080"/>
      </w:pPr>
      <w:rPr>
        <w:rFonts w:ascii="David" w:eastAsiaTheme="minorHAnsi" w:hAnsi="David" w:cs="David"/>
      </w:rPr>
    </w:lvl>
    <w:lvl w:ilvl="5">
      <w:start w:val="1"/>
      <w:numFmt w:val="decimal"/>
      <w:lvlText w:val="%1.%2.%3.%4.%5.%6"/>
      <w:lvlJc w:val="left"/>
      <w:pPr>
        <w:ind w:left="5540" w:hanging="1080"/>
      </w:pPr>
      <w:rPr>
        <w:rFonts w:hint="default"/>
      </w:rPr>
    </w:lvl>
    <w:lvl w:ilvl="6">
      <w:start w:val="1"/>
      <w:numFmt w:val="decimal"/>
      <w:lvlText w:val="%1.%2.%3.%4.%5.%6.%7"/>
      <w:lvlJc w:val="left"/>
      <w:pPr>
        <w:ind w:left="6792" w:hanging="144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936" w:hanging="1800"/>
      </w:pPr>
      <w:rPr>
        <w:rFonts w:hint="default"/>
      </w:rPr>
    </w:lvl>
  </w:abstractNum>
  <w:abstractNum w:abstractNumId="21" w15:restartNumberingAfterBreak="0">
    <w:nsid w:val="16737FD5"/>
    <w:multiLevelType w:val="hybridMultilevel"/>
    <w:tmpl w:val="AD9CC34E"/>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22" w15:restartNumberingAfterBreak="0">
    <w:nsid w:val="170722A1"/>
    <w:multiLevelType w:val="multilevel"/>
    <w:tmpl w:val="FBE8B83C"/>
    <w:lvl w:ilvl="0">
      <w:start w:val="1"/>
      <w:numFmt w:val="decimal"/>
      <w:lvlText w:val="%1."/>
      <w:lvlJc w:val="left"/>
      <w:pPr>
        <w:ind w:left="1655" w:hanging="360"/>
      </w:pPr>
      <w:rPr>
        <w:rFonts w:hint="default"/>
      </w:rPr>
    </w:lvl>
    <w:lvl w:ilvl="1">
      <w:start w:val="1"/>
      <w:numFmt w:val="decimal"/>
      <w:isLgl/>
      <w:lvlText w:val="%1.%2"/>
      <w:lvlJc w:val="left"/>
      <w:pPr>
        <w:ind w:left="1655" w:hanging="360"/>
      </w:pPr>
      <w:rPr>
        <w:rFonts w:hint="default"/>
        <w:b/>
        <w:bCs w:val="0"/>
        <w:sz w:val="24"/>
        <w:szCs w:val="24"/>
      </w:rPr>
    </w:lvl>
    <w:lvl w:ilvl="2">
      <w:start w:val="1"/>
      <w:numFmt w:val="decimal"/>
      <w:isLgl/>
      <w:lvlText w:val="%1.%2.%3"/>
      <w:lvlJc w:val="left"/>
      <w:pPr>
        <w:ind w:left="2015" w:hanging="720"/>
      </w:pPr>
      <w:rPr>
        <w:rFonts w:hint="default"/>
        <w:b w:val="0"/>
      </w:rPr>
    </w:lvl>
    <w:lvl w:ilvl="3">
      <w:start w:val="1"/>
      <w:numFmt w:val="decimal"/>
      <w:isLgl/>
      <w:lvlText w:val="%1.%2.%3.%4"/>
      <w:lvlJc w:val="left"/>
      <w:pPr>
        <w:ind w:left="2015" w:hanging="720"/>
      </w:pPr>
      <w:rPr>
        <w:rFonts w:hint="default"/>
        <w:b w:val="0"/>
      </w:rPr>
    </w:lvl>
    <w:lvl w:ilvl="4">
      <w:start w:val="1"/>
      <w:numFmt w:val="decimal"/>
      <w:isLgl/>
      <w:lvlText w:val="%1.%2.%3.%4.%5"/>
      <w:lvlJc w:val="left"/>
      <w:pPr>
        <w:ind w:left="2375" w:hanging="1080"/>
      </w:pPr>
      <w:rPr>
        <w:rFonts w:hint="default"/>
        <w:b w:val="0"/>
      </w:rPr>
    </w:lvl>
    <w:lvl w:ilvl="5">
      <w:start w:val="1"/>
      <w:numFmt w:val="decimal"/>
      <w:isLgl/>
      <w:lvlText w:val="%1.%2.%3.%4.%5.%6"/>
      <w:lvlJc w:val="left"/>
      <w:pPr>
        <w:ind w:left="2375" w:hanging="1080"/>
      </w:pPr>
      <w:rPr>
        <w:rFonts w:hint="default"/>
        <w:b w:val="0"/>
      </w:rPr>
    </w:lvl>
    <w:lvl w:ilvl="6">
      <w:start w:val="1"/>
      <w:numFmt w:val="decimal"/>
      <w:isLgl/>
      <w:lvlText w:val="%1.%2.%3.%4.%5.%6.%7"/>
      <w:lvlJc w:val="left"/>
      <w:pPr>
        <w:ind w:left="2735" w:hanging="1440"/>
      </w:pPr>
      <w:rPr>
        <w:rFonts w:hint="default"/>
        <w:b w:val="0"/>
      </w:rPr>
    </w:lvl>
    <w:lvl w:ilvl="7">
      <w:start w:val="1"/>
      <w:numFmt w:val="decimal"/>
      <w:isLgl/>
      <w:lvlText w:val="%1.%2.%3.%4.%5.%6.%7.%8"/>
      <w:lvlJc w:val="left"/>
      <w:pPr>
        <w:ind w:left="2735" w:hanging="1440"/>
      </w:pPr>
      <w:rPr>
        <w:rFonts w:hint="default"/>
        <w:b w:val="0"/>
      </w:rPr>
    </w:lvl>
    <w:lvl w:ilvl="8">
      <w:start w:val="1"/>
      <w:numFmt w:val="decimal"/>
      <w:isLgl/>
      <w:lvlText w:val="%1.%2.%3.%4.%5.%6.%7.%8.%9"/>
      <w:lvlJc w:val="left"/>
      <w:pPr>
        <w:ind w:left="2735" w:hanging="1440"/>
      </w:pPr>
      <w:rPr>
        <w:rFonts w:hint="default"/>
        <w:b w:val="0"/>
      </w:rPr>
    </w:lvl>
  </w:abstractNum>
  <w:abstractNum w:abstractNumId="23" w15:restartNumberingAfterBreak="0">
    <w:nsid w:val="18CA2E97"/>
    <w:multiLevelType w:val="multilevel"/>
    <w:tmpl w:val="B448D248"/>
    <w:lvl w:ilvl="0">
      <w:start w:val="16"/>
      <w:numFmt w:val="decimal"/>
      <w:lvlText w:val="%1"/>
      <w:lvlJc w:val="left"/>
      <w:pPr>
        <w:ind w:left="384" w:hanging="384"/>
      </w:pPr>
      <w:rPr>
        <w:rFonts w:hint="default"/>
      </w:rPr>
    </w:lvl>
    <w:lvl w:ilvl="1">
      <w:start w:val="1"/>
      <w:numFmt w:val="decimal"/>
      <w:lvlText w:val="%1.%2"/>
      <w:lvlJc w:val="left"/>
      <w:pPr>
        <w:ind w:left="1299" w:hanging="384"/>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24" w15:restartNumberingAfterBreak="0">
    <w:nsid w:val="19AF7DE8"/>
    <w:multiLevelType w:val="hybridMultilevel"/>
    <w:tmpl w:val="B13A8F4E"/>
    <w:lvl w:ilvl="0" w:tplc="93189F7A">
      <w:start w:val="1"/>
      <w:numFmt w:val="hebrew1"/>
      <w:lvlText w:val="%1."/>
      <w:lvlJc w:val="left"/>
      <w:pPr>
        <w:ind w:left="3842" w:hanging="360"/>
      </w:pPr>
      <w:rPr>
        <w:rFonts w:hint="default"/>
      </w:rPr>
    </w:lvl>
    <w:lvl w:ilvl="1" w:tplc="0770C0D6">
      <w:start w:val="1"/>
      <w:numFmt w:val="decimal"/>
      <w:lvlText w:val="(%2)"/>
      <w:lvlJc w:val="left"/>
      <w:pPr>
        <w:ind w:left="4862" w:hanging="660"/>
      </w:pPr>
      <w:rPr>
        <w:rFonts w:hint="default"/>
      </w:rPr>
    </w:lvl>
    <w:lvl w:ilvl="2" w:tplc="0409001B" w:tentative="1">
      <w:start w:val="1"/>
      <w:numFmt w:val="lowerRoman"/>
      <w:lvlText w:val="%3."/>
      <w:lvlJc w:val="right"/>
      <w:pPr>
        <w:ind w:left="5282" w:hanging="180"/>
      </w:pPr>
    </w:lvl>
    <w:lvl w:ilvl="3" w:tplc="0409000F" w:tentative="1">
      <w:start w:val="1"/>
      <w:numFmt w:val="decimal"/>
      <w:lvlText w:val="%4."/>
      <w:lvlJc w:val="left"/>
      <w:pPr>
        <w:ind w:left="6002" w:hanging="360"/>
      </w:pPr>
    </w:lvl>
    <w:lvl w:ilvl="4" w:tplc="04090019" w:tentative="1">
      <w:start w:val="1"/>
      <w:numFmt w:val="lowerLetter"/>
      <w:lvlText w:val="%5."/>
      <w:lvlJc w:val="left"/>
      <w:pPr>
        <w:ind w:left="6722" w:hanging="360"/>
      </w:pPr>
    </w:lvl>
    <w:lvl w:ilvl="5" w:tplc="0409001B" w:tentative="1">
      <w:start w:val="1"/>
      <w:numFmt w:val="lowerRoman"/>
      <w:lvlText w:val="%6."/>
      <w:lvlJc w:val="right"/>
      <w:pPr>
        <w:ind w:left="7442" w:hanging="180"/>
      </w:pPr>
    </w:lvl>
    <w:lvl w:ilvl="6" w:tplc="0409000F" w:tentative="1">
      <w:start w:val="1"/>
      <w:numFmt w:val="decimal"/>
      <w:lvlText w:val="%7."/>
      <w:lvlJc w:val="left"/>
      <w:pPr>
        <w:ind w:left="8162" w:hanging="360"/>
      </w:pPr>
    </w:lvl>
    <w:lvl w:ilvl="7" w:tplc="04090019" w:tentative="1">
      <w:start w:val="1"/>
      <w:numFmt w:val="lowerLetter"/>
      <w:lvlText w:val="%8."/>
      <w:lvlJc w:val="left"/>
      <w:pPr>
        <w:ind w:left="8882" w:hanging="360"/>
      </w:pPr>
    </w:lvl>
    <w:lvl w:ilvl="8" w:tplc="0409001B" w:tentative="1">
      <w:start w:val="1"/>
      <w:numFmt w:val="lowerRoman"/>
      <w:lvlText w:val="%9."/>
      <w:lvlJc w:val="right"/>
      <w:pPr>
        <w:ind w:left="9602" w:hanging="180"/>
      </w:pPr>
    </w:lvl>
  </w:abstractNum>
  <w:abstractNum w:abstractNumId="25" w15:restartNumberingAfterBreak="0">
    <w:nsid w:val="1A270452"/>
    <w:multiLevelType w:val="hybridMultilevel"/>
    <w:tmpl w:val="2D5C836C"/>
    <w:lvl w:ilvl="0" w:tplc="11AC4D62">
      <w:start w:val="1"/>
      <w:numFmt w:val="hebrew1"/>
      <w:lvlText w:val="%1."/>
      <w:lvlJc w:val="center"/>
      <w:pPr>
        <w:ind w:left="1944" w:hanging="360"/>
      </w:pPr>
      <w:rPr>
        <w:rFonts w:ascii="David" w:eastAsiaTheme="minorHAnsi" w:hAnsi="David" w:cs="David"/>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6"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7" w15:restartNumberingAfterBreak="0">
    <w:nsid w:val="1BC17132"/>
    <w:multiLevelType w:val="multilevel"/>
    <w:tmpl w:val="ADE48928"/>
    <w:lvl w:ilvl="0">
      <w:start w:val="13"/>
      <w:numFmt w:val="decimal"/>
      <w:lvlText w:val="%1"/>
      <w:lvlJc w:val="left"/>
      <w:pPr>
        <w:ind w:left="384" w:hanging="384"/>
      </w:pPr>
      <w:rPr>
        <w:rFonts w:hint="default"/>
      </w:rPr>
    </w:lvl>
    <w:lvl w:ilvl="1">
      <w:start w:val="1"/>
      <w:numFmt w:val="decimal"/>
      <w:lvlText w:val="%1.%2"/>
      <w:lvlJc w:val="left"/>
      <w:pPr>
        <w:ind w:left="1824" w:hanging="3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8" w15:restartNumberingAfterBreak="0">
    <w:nsid w:val="1D2D71C8"/>
    <w:multiLevelType w:val="multilevel"/>
    <w:tmpl w:val="B448D248"/>
    <w:lvl w:ilvl="0">
      <w:start w:val="14"/>
      <w:numFmt w:val="decimal"/>
      <w:lvlText w:val="%1"/>
      <w:lvlJc w:val="left"/>
      <w:pPr>
        <w:ind w:left="384" w:hanging="384"/>
      </w:pPr>
      <w:rPr>
        <w:rFonts w:hint="default"/>
      </w:rPr>
    </w:lvl>
    <w:lvl w:ilvl="1">
      <w:start w:val="1"/>
      <w:numFmt w:val="decimal"/>
      <w:lvlText w:val="%1.%2"/>
      <w:lvlJc w:val="left"/>
      <w:pPr>
        <w:ind w:left="1299" w:hanging="384"/>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29" w15:restartNumberingAfterBreak="0">
    <w:nsid w:val="1D322B5D"/>
    <w:multiLevelType w:val="multilevel"/>
    <w:tmpl w:val="7AFA5ACC"/>
    <w:lvl w:ilvl="0">
      <w:start w:val="17"/>
      <w:numFmt w:val="decimal"/>
      <w:lvlText w:val="%1"/>
      <w:lvlJc w:val="left"/>
      <w:pPr>
        <w:ind w:left="384" w:hanging="384"/>
      </w:pPr>
      <w:rPr>
        <w:rFonts w:hint="default"/>
      </w:rPr>
    </w:lvl>
    <w:lvl w:ilvl="1">
      <w:start w:val="1"/>
      <w:numFmt w:val="decimal"/>
      <w:lvlText w:val="%1.%2"/>
      <w:lvlJc w:val="left"/>
      <w:pPr>
        <w:ind w:left="1299" w:hanging="384"/>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570" w:hanging="108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30" w15:restartNumberingAfterBreak="0">
    <w:nsid w:val="1D5B586F"/>
    <w:multiLevelType w:val="multilevel"/>
    <w:tmpl w:val="DC041D6A"/>
    <w:lvl w:ilvl="0">
      <w:start w:val="11"/>
      <w:numFmt w:val="decimal"/>
      <w:lvlText w:val="%1"/>
      <w:lvlJc w:val="left"/>
      <w:pPr>
        <w:ind w:left="384" w:hanging="384"/>
      </w:pPr>
      <w:rPr>
        <w:rFonts w:hint="default"/>
      </w:rPr>
    </w:lvl>
    <w:lvl w:ilvl="1">
      <w:start w:val="1"/>
      <w:numFmt w:val="decimal"/>
      <w:lvlText w:val="%1.%2"/>
      <w:lvlJc w:val="left"/>
      <w:pPr>
        <w:ind w:left="1824" w:hanging="384"/>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1" w15:restartNumberingAfterBreak="0">
    <w:nsid w:val="1D771217"/>
    <w:multiLevelType w:val="hybridMultilevel"/>
    <w:tmpl w:val="13EA3832"/>
    <w:lvl w:ilvl="0" w:tplc="EC1A46BC">
      <w:start w:val="1"/>
      <w:numFmt w:val="bullet"/>
      <w:lvlText w:val=""/>
      <w:lvlJc w:val="left"/>
      <w:pPr>
        <w:tabs>
          <w:tab w:val="num" w:pos="752"/>
        </w:tabs>
        <w:ind w:left="752" w:hanging="360"/>
      </w:pPr>
      <w:rPr>
        <w:rFonts w:ascii="Symbol" w:hAnsi="Symbol" w:hint="default"/>
      </w:rPr>
    </w:lvl>
    <w:lvl w:ilvl="1" w:tplc="F18C1E04">
      <w:start w:val="1"/>
      <w:numFmt w:val="bullet"/>
      <w:lvlText w:val=""/>
      <w:lvlJc w:val="left"/>
      <w:pPr>
        <w:tabs>
          <w:tab w:val="num" w:pos="1472"/>
        </w:tabs>
        <w:ind w:left="1472" w:hanging="360"/>
      </w:pPr>
      <w:rPr>
        <w:rFonts w:ascii="Symbol" w:hAnsi="Symbol" w:hint="default"/>
      </w:rPr>
    </w:lvl>
    <w:lvl w:ilvl="2" w:tplc="CCDED806">
      <w:start w:val="1"/>
      <w:numFmt w:val="lowerRoman"/>
      <w:lvlText w:val="%3."/>
      <w:lvlJc w:val="right"/>
      <w:pPr>
        <w:tabs>
          <w:tab w:val="num" w:pos="2192"/>
        </w:tabs>
        <w:ind w:left="2192" w:hanging="180"/>
      </w:pPr>
    </w:lvl>
    <w:lvl w:ilvl="3" w:tplc="1C681D12">
      <w:start w:val="1"/>
      <w:numFmt w:val="decimal"/>
      <w:lvlText w:val="%4."/>
      <w:lvlJc w:val="left"/>
      <w:pPr>
        <w:tabs>
          <w:tab w:val="num" w:pos="2912"/>
        </w:tabs>
        <w:ind w:left="2912" w:hanging="360"/>
      </w:pPr>
    </w:lvl>
    <w:lvl w:ilvl="4" w:tplc="ADCCDC6C">
      <w:start w:val="1"/>
      <w:numFmt w:val="lowerLetter"/>
      <w:lvlText w:val="%5."/>
      <w:lvlJc w:val="left"/>
      <w:pPr>
        <w:tabs>
          <w:tab w:val="num" w:pos="3632"/>
        </w:tabs>
        <w:ind w:left="3632" w:hanging="360"/>
      </w:pPr>
    </w:lvl>
    <w:lvl w:ilvl="5" w:tplc="9D6CE7C0">
      <w:start w:val="1"/>
      <w:numFmt w:val="lowerRoman"/>
      <w:lvlText w:val="%6."/>
      <w:lvlJc w:val="right"/>
      <w:pPr>
        <w:tabs>
          <w:tab w:val="num" w:pos="4352"/>
        </w:tabs>
        <w:ind w:left="4352" w:hanging="180"/>
      </w:pPr>
    </w:lvl>
    <w:lvl w:ilvl="6" w:tplc="368AB254">
      <w:start w:val="1"/>
      <w:numFmt w:val="decimal"/>
      <w:lvlText w:val="%7."/>
      <w:lvlJc w:val="left"/>
      <w:pPr>
        <w:tabs>
          <w:tab w:val="num" w:pos="5072"/>
        </w:tabs>
        <w:ind w:left="5072" w:hanging="360"/>
      </w:pPr>
    </w:lvl>
    <w:lvl w:ilvl="7" w:tplc="EA020E24">
      <w:start w:val="1"/>
      <w:numFmt w:val="lowerLetter"/>
      <w:lvlText w:val="%8."/>
      <w:lvlJc w:val="left"/>
      <w:pPr>
        <w:tabs>
          <w:tab w:val="num" w:pos="5792"/>
        </w:tabs>
        <w:ind w:left="5792" w:hanging="360"/>
      </w:pPr>
    </w:lvl>
    <w:lvl w:ilvl="8" w:tplc="C060A022">
      <w:start w:val="1"/>
      <w:numFmt w:val="lowerRoman"/>
      <w:lvlText w:val="%9."/>
      <w:lvlJc w:val="right"/>
      <w:pPr>
        <w:tabs>
          <w:tab w:val="num" w:pos="6512"/>
        </w:tabs>
        <w:ind w:left="6512" w:hanging="180"/>
      </w:pPr>
    </w:lvl>
  </w:abstractNum>
  <w:abstractNum w:abstractNumId="32" w15:restartNumberingAfterBreak="0">
    <w:nsid w:val="1F467567"/>
    <w:multiLevelType w:val="multilevel"/>
    <w:tmpl w:val="F92A5BAA"/>
    <w:lvl w:ilvl="0">
      <w:start w:val="1"/>
      <w:numFmt w:val="decimal"/>
      <w:lvlText w:val="%1."/>
      <w:lvlJc w:val="left"/>
      <w:pPr>
        <w:ind w:left="3356" w:hanging="360"/>
      </w:pPr>
      <w:rPr>
        <w:rFonts w:hint="default"/>
      </w:rPr>
    </w:lvl>
    <w:lvl w:ilvl="1">
      <w:start w:val="1"/>
      <w:numFmt w:val="decimal"/>
      <w:isLgl/>
      <w:lvlText w:val="%1.%2"/>
      <w:lvlJc w:val="left"/>
      <w:pPr>
        <w:ind w:left="3356" w:hanging="360"/>
      </w:pPr>
      <w:rPr>
        <w:rFonts w:hint="default"/>
      </w:rPr>
    </w:lvl>
    <w:lvl w:ilvl="2">
      <w:start w:val="1"/>
      <w:numFmt w:val="decimal"/>
      <w:isLgl/>
      <w:lvlText w:val="%1.%2.%3"/>
      <w:lvlJc w:val="left"/>
      <w:pPr>
        <w:ind w:left="3716" w:hanging="720"/>
      </w:pPr>
      <w:rPr>
        <w:rFonts w:hint="default"/>
      </w:rPr>
    </w:lvl>
    <w:lvl w:ilvl="3">
      <w:start w:val="1"/>
      <w:numFmt w:val="decimal"/>
      <w:isLgl/>
      <w:lvlText w:val="%1.%2.%3.%4"/>
      <w:lvlJc w:val="left"/>
      <w:pPr>
        <w:ind w:left="3716" w:hanging="720"/>
      </w:pPr>
      <w:rPr>
        <w:rFonts w:hint="default"/>
      </w:rPr>
    </w:lvl>
    <w:lvl w:ilvl="4">
      <w:start w:val="1"/>
      <w:numFmt w:val="decimal"/>
      <w:isLgl/>
      <w:lvlText w:val="%1.%2.%3.%4.%5"/>
      <w:lvlJc w:val="left"/>
      <w:pPr>
        <w:ind w:left="4076" w:hanging="1080"/>
      </w:pPr>
      <w:rPr>
        <w:rFonts w:hint="default"/>
      </w:rPr>
    </w:lvl>
    <w:lvl w:ilvl="5">
      <w:start w:val="1"/>
      <w:numFmt w:val="decimal"/>
      <w:isLgl/>
      <w:lvlText w:val="%1.%2.%3.%4.%5.%6"/>
      <w:lvlJc w:val="left"/>
      <w:pPr>
        <w:ind w:left="4076" w:hanging="1080"/>
      </w:pPr>
      <w:rPr>
        <w:rFonts w:hint="default"/>
      </w:rPr>
    </w:lvl>
    <w:lvl w:ilvl="6">
      <w:start w:val="1"/>
      <w:numFmt w:val="decimal"/>
      <w:isLgl/>
      <w:lvlText w:val="%1.%2.%3.%4.%5.%6.%7"/>
      <w:lvlJc w:val="left"/>
      <w:pPr>
        <w:ind w:left="4436" w:hanging="1440"/>
      </w:pPr>
      <w:rPr>
        <w:rFonts w:hint="default"/>
      </w:rPr>
    </w:lvl>
    <w:lvl w:ilvl="7">
      <w:start w:val="1"/>
      <w:numFmt w:val="decimal"/>
      <w:isLgl/>
      <w:lvlText w:val="%1.%2.%3.%4.%5.%6.%7.%8"/>
      <w:lvlJc w:val="left"/>
      <w:pPr>
        <w:ind w:left="4436" w:hanging="1440"/>
      </w:pPr>
      <w:rPr>
        <w:rFonts w:hint="default"/>
      </w:rPr>
    </w:lvl>
    <w:lvl w:ilvl="8">
      <w:start w:val="1"/>
      <w:numFmt w:val="decimal"/>
      <w:isLgl/>
      <w:lvlText w:val="%1.%2.%3.%4.%5.%6.%7.%8.%9"/>
      <w:lvlJc w:val="left"/>
      <w:pPr>
        <w:ind w:left="4796" w:hanging="1800"/>
      </w:pPr>
      <w:rPr>
        <w:rFonts w:hint="default"/>
      </w:rPr>
    </w:lvl>
  </w:abstractNum>
  <w:abstractNum w:abstractNumId="33" w15:restartNumberingAfterBreak="0">
    <w:nsid w:val="1FB76294"/>
    <w:multiLevelType w:val="multilevel"/>
    <w:tmpl w:val="589CEC3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David" w:hAnsi="David" w:cs="David"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1FC9229E"/>
    <w:multiLevelType w:val="multilevel"/>
    <w:tmpl w:val="8B62CEF8"/>
    <w:lvl w:ilvl="0">
      <w:start w:val="3"/>
      <w:numFmt w:val="decimal"/>
      <w:lvlText w:val="%1"/>
      <w:lvlJc w:val="left"/>
      <w:pPr>
        <w:ind w:left="360" w:hanging="360"/>
      </w:pPr>
      <w:rPr>
        <w:rFonts w:hint="default"/>
      </w:rPr>
    </w:lvl>
    <w:lvl w:ilvl="1">
      <w:start w:val="1"/>
      <w:numFmt w:val="decimal"/>
      <w:lvlText w:val="%1.%2"/>
      <w:lvlJc w:val="left"/>
      <w:pPr>
        <w:ind w:left="1598" w:hanging="360"/>
      </w:pPr>
      <w:rPr>
        <w:rFonts w:hint="default"/>
      </w:rPr>
    </w:lvl>
    <w:lvl w:ilvl="2">
      <w:start w:val="1"/>
      <w:numFmt w:val="decimal"/>
      <w:lvlText w:val="%1.%2.%3"/>
      <w:lvlJc w:val="left"/>
      <w:pPr>
        <w:ind w:left="3196" w:hanging="720"/>
      </w:pPr>
      <w:rPr>
        <w:rFonts w:hint="default"/>
      </w:rPr>
    </w:lvl>
    <w:lvl w:ilvl="3">
      <w:start w:val="1"/>
      <w:numFmt w:val="decimal"/>
      <w:lvlText w:val="%1.%2.%3.%4"/>
      <w:lvlJc w:val="left"/>
      <w:pPr>
        <w:ind w:left="4434" w:hanging="720"/>
      </w:pPr>
      <w:rPr>
        <w:rFonts w:hint="default"/>
      </w:rPr>
    </w:lvl>
    <w:lvl w:ilvl="4">
      <w:start w:val="1"/>
      <w:numFmt w:val="decimal"/>
      <w:lvlText w:val="%1.%2.%3.%4.%5"/>
      <w:lvlJc w:val="left"/>
      <w:pPr>
        <w:ind w:left="6032" w:hanging="1080"/>
      </w:pPr>
      <w:rPr>
        <w:rFonts w:hint="default"/>
      </w:rPr>
    </w:lvl>
    <w:lvl w:ilvl="5">
      <w:start w:val="1"/>
      <w:numFmt w:val="decimal"/>
      <w:lvlText w:val="%1.%2.%3.%4.%5.%6"/>
      <w:lvlJc w:val="left"/>
      <w:pPr>
        <w:ind w:left="7270" w:hanging="1080"/>
      </w:pPr>
      <w:rPr>
        <w:rFonts w:hint="default"/>
      </w:rPr>
    </w:lvl>
    <w:lvl w:ilvl="6">
      <w:start w:val="1"/>
      <w:numFmt w:val="decimal"/>
      <w:lvlText w:val="%1.%2.%3.%4.%5.%6.%7"/>
      <w:lvlJc w:val="left"/>
      <w:pPr>
        <w:ind w:left="8868" w:hanging="1440"/>
      </w:pPr>
      <w:rPr>
        <w:rFonts w:hint="default"/>
      </w:rPr>
    </w:lvl>
    <w:lvl w:ilvl="7">
      <w:start w:val="1"/>
      <w:numFmt w:val="decimal"/>
      <w:lvlText w:val="%1.%2.%3.%4.%5.%6.%7.%8"/>
      <w:lvlJc w:val="left"/>
      <w:pPr>
        <w:ind w:left="10106" w:hanging="1440"/>
      </w:pPr>
      <w:rPr>
        <w:rFonts w:hint="default"/>
      </w:rPr>
    </w:lvl>
    <w:lvl w:ilvl="8">
      <w:start w:val="1"/>
      <w:numFmt w:val="decimal"/>
      <w:lvlText w:val="%1.%2.%3.%4.%5.%6.%7.%8.%9"/>
      <w:lvlJc w:val="left"/>
      <w:pPr>
        <w:ind w:left="11704" w:hanging="1800"/>
      </w:pPr>
      <w:rPr>
        <w:rFonts w:hint="default"/>
      </w:rPr>
    </w:lvl>
  </w:abstractNum>
  <w:abstractNum w:abstractNumId="35" w15:restartNumberingAfterBreak="0">
    <w:nsid w:val="1FD723E9"/>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36" w15:restartNumberingAfterBreak="0">
    <w:nsid w:val="21FE45B7"/>
    <w:multiLevelType w:val="multilevel"/>
    <w:tmpl w:val="62D619CC"/>
    <w:lvl w:ilvl="0">
      <w:start w:val="10"/>
      <w:numFmt w:val="decimal"/>
      <w:lvlText w:val="%1"/>
      <w:lvlJc w:val="left"/>
      <w:pPr>
        <w:ind w:left="396" w:hanging="396"/>
      </w:pPr>
      <w:rPr>
        <w:rFonts w:hint="default"/>
      </w:rPr>
    </w:lvl>
    <w:lvl w:ilvl="1">
      <w:start w:val="1"/>
      <w:numFmt w:val="decimal"/>
      <w:lvlText w:val="%1.%2"/>
      <w:lvlJc w:val="left"/>
      <w:pPr>
        <w:ind w:left="1836" w:hanging="396"/>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7" w15:restartNumberingAfterBreak="0">
    <w:nsid w:val="24FC0A24"/>
    <w:multiLevelType w:val="hybridMultilevel"/>
    <w:tmpl w:val="B01E0FAE"/>
    <w:lvl w:ilvl="0" w:tplc="0770A5B6">
      <w:start w:val="1"/>
      <w:numFmt w:val="decimal"/>
      <w:lvlText w:val="%1."/>
      <w:lvlJc w:val="left"/>
      <w:pPr>
        <w:ind w:left="720" w:hanging="360"/>
      </w:pPr>
      <w:rPr>
        <w:rFonts w:hint="default"/>
        <w:color w:val="auto"/>
      </w:rPr>
    </w:lvl>
    <w:lvl w:ilvl="1" w:tplc="F5C05ECE">
      <w:start w:val="1"/>
      <w:numFmt w:val="hebrew1"/>
      <w:lvlText w:val="%2."/>
      <w:lvlJc w:val="left"/>
      <w:pPr>
        <w:ind w:left="1440" w:hanging="360"/>
      </w:pPr>
      <w:rPr>
        <w:rFonts w:hint="default"/>
        <w:b/>
        <w:bCs/>
        <w:strike w:val="0"/>
        <w:lang w:val="en-U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CC44F8C6">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5770727"/>
    <w:multiLevelType w:val="multilevel"/>
    <w:tmpl w:val="AC5E476E"/>
    <w:lvl w:ilvl="0">
      <w:start w:val="1"/>
      <w:numFmt w:val="decimal"/>
      <w:lvlText w:val="%1."/>
      <w:lvlJc w:val="left"/>
      <w:pPr>
        <w:ind w:left="360" w:hanging="360"/>
      </w:pPr>
    </w:lvl>
    <w:lvl w:ilvl="1">
      <w:start w:val="1"/>
      <w:numFmt w:val="decimal"/>
      <w:lvlText w:val="%1.%2."/>
      <w:lvlJc w:val="left"/>
      <w:pPr>
        <w:ind w:left="792" w:hanging="432"/>
      </w:pPr>
      <w:rPr>
        <w:b/>
        <w:bCs w:val="0"/>
        <w:lang w:bidi="he-I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5A90434"/>
    <w:multiLevelType w:val="hybridMultilevel"/>
    <w:tmpl w:val="01F2FBB8"/>
    <w:lvl w:ilvl="0" w:tplc="5F6293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25C41C7E"/>
    <w:multiLevelType w:val="multilevel"/>
    <w:tmpl w:val="74C051E2"/>
    <w:lvl w:ilvl="0">
      <w:start w:val="18"/>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41" w15:restartNumberingAfterBreak="0">
    <w:nsid w:val="26483FA6"/>
    <w:multiLevelType w:val="multilevel"/>
    <w:tmpl w:val="F976B124"/>
    <w:lvl w:ilvl="0">
      <w:start w:val="6"/>
      <w:numFmt w:val="decimal"/>
      <w:lvlText w:val="%1"/>
      <w:lvlJc w:val="left"/>
      <w:pPr>
        <w:ind w:left="435" w:hanging="435"/>
      </w:pPr>
      <w:rPr>
        <w:rFonts w:hint="default"/>
      </w:rPr>
    </w:lvl>
    <w:lvl w:ilvl="1">
      <w:start w:val="3"/>
      <w:numFmt w:val="decimal"/>
      <w:lvlText w:val="%1.%2"/>
      <w:lvlJc w:val="left"/>
      <w:pPr>
        <w:ind w:left="1327" w:hanging="435"/>
      </w:pPr>
      <w:rPr>
        <w:rFonts w:hint="default"/>
      </w:rPr>
    </w:lvl>
    <w:lvl w:ilvl="2">
      <w:start w:val="1"/>
      <w:numFmt w:val="decimal"/>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hebrew1"/>
      <w:lvlText w:val="%5."/>
      <w:lvlJc w:val="left"/>
      <w:pPr>
        <w:ind w:left="4648" w:hanging="1080"/>
      </w:pPr>
      <w:rPr>
        <w:rFonts w:ascii="David" w:eastAsiaTheme="minorHAnsi" w:hAnsi="David" w:cs="David"/>
      </w:rPr>
    </w:lvl>
    <w:lvl w:ilvl="5">
      <w:start w:val="1"/>
      <w:numFmt w:val="decimal"/>
      <w:lvlText w:val="%1.%2.%3.%4.%5.%6"/>
      <w:lvlJc w:val="left"/>
      <w:pPr>
        <w:ind w:left="5540" w:hanging="1080"/>
      </w:pPr>
      <w:rPr>
        <w:rFonts w:hint="default"/>
      </w:rPr>
    </w:lvl>
    <w:lvl w:ilvl="6">
      <w:start w:val="1"/>
      <w:numFmt w:val="decimal"/>
      <w:lvlText w:val="%1.%2.%3.%4.%5.%6.%7"/>
      <w:lvlJc w:val="left"/>
      <w:pPr>
        <w:ind w:left="6792" w:hanging="144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936" w:hanging="1800"/>
      </w:pPr>
      <w:rPr>
        <w:rFonts w:hint="default"/>
      </w:rPr>
    </w:lvl>
  </w:abstractNum>
  <w:abstractNum w:abstractNumId="42" w15:restartNumberingAfterBreak="0">
    <w:nsid w:val="26F06DE5"/>
    <w:multiLevelType w:val="hybridMultilevel"/>
    <w:tmpl w:val="AD7E3CC8"/>
    <w:lvl w:ilvl="0" w:tplc="C6AC5672">
      <w:start w:val="1"/>
      <w:numFmt w:val="decimal"/>
      <w:lvlText w:val="%1."/>
      <w:lvlJc w:val="left"/>
      <w:pPr>
        <w:ind w:left="4300" w:hanging="360"/>
      </w:pPr>
      <w:rPr>
        <w:rFonts w:hint="default"/>
      </w:rPr>
    </w:lvl>
    <w:lvl w:ilvl="1" w:tplc="04090019">
      <w:start w:val="1"/>
      <w:numFmt w:val="lowerLetter"/>
      <w:lvlText w:val="%2."/>
      <w:lvlJc w:val="left"/>
      <w:pPr>
        <w:ind w:left="5020" w:hanging="360"/>
      </w:pPr>
    </w:lvl>
    <w:lvl w:ilvl="2" w:tplc="4A726146">
      <w:start w:val="1"/>
      <w:numFmt w:val="hebrew1"/>
      <w:lvlText w:val="%3."/>
      <w:lvlJc w:val="left"/>
      <w:pPr>
        <w:ind w:left="6220" w:hanging="660"/>
      </w:pPr>
      <w:rPr>
        <w:rFonts w:hint="default"/>
      </w:rPr>
    </w:lvl>
    <w:lvl w:ilvl="3" w:tplc="0409000F" w:tentative="1">
      <w:start w:val="1"/>
      <w:numFmt w:val="decimal"/>
      <w:lvlText w:val="%4."/>
      <w:lvlJc w:val="left"/>
      <w:pPr>
        <w:ind w:left="6460" w:hanging="360"/>
      </w:pPr>
    </w:lvl>
    <w:lvl w:ilvl="4" w:tplc="04090019" w:tentative="1">
      <w:start w:val="1"/>
      <w:numFmt w:val="lowerLetter"/>
      <w:lvlText w:val="%5."/>
      <w:lvlJc w:val="left"/>
      <w:pPr>
        <w:ind w:left="7180" w:hanging="360"/>
      </w:pPr>
    </w:lvl>
    <w:lvl w:ilvl="5" w:tplc="0409001B" w:tentative="1">
      <w:start w:val="1"/>
      <w:numFmt w:val="lowerRoman"/>
      <w:lvlText w:val="%6."/>
      <w:lvlJc w:val="right"/>
      <w:pPr>
        <w:ind w:left="7900" w:hanging="180"/>
      </w:pPr>
    </w:lvl>
    <w:lvl w:ilvl="6" w:tplc="0409000F" w:tentative="1">
      <w:start w:val="1"/>
      <w:numFmt w:val="decimal"/>
      <w:lvlText w:val="%7."/>
      <w:lvlJc w:val="left"/>
      <w:pPr>
        <w:ind w:left="8620" w:hanging="360"/>
      </w:pPr>
    </w:lvl>
    <w:lvl w:ilvl="7" w:tplc="04090019" w:tentative="1">
      <w:start w:val="1"/>
      <w:numFmt w:val="lowerLetter"/>
      <w:lvlText w:val="%8."/>
      <w:lvlJc w:val="left"/>
      <w:pPr>
        <w:ind w:left="9340" w:hanging="360"/>
      </w:pPr>
    </w:lvl>
    <w:lvl w:ilvl="8" w:tplc="0409001B" w:tentative="1">
      <w:start w:val="1"/>
      <w:numFmt w:val="lowerRoman"/>
      <w:lvlText w:val="%9."/>
      <w:lvlJc w:val="right"/>
      <w:pPr>
        <w:ind w:left="10060" w:hanging="180"/>
      </w:pPr>
    </w:lvl>
  </w:abstractNum>
  <w:abstractNum w:abstractNumId="43"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9D21D75"/>
    <w:multiLevelType w:val="hybridMultilevel"/>
    <w:tmpl w:val="B3DA4B2E"/>
    <w:lvl w:ilvl="0" w:tplc="14847192">
      <w:start w:val="1"/>
      <w:numFmt w:val="bullet"/>
      <w:lvlText w:val="-"/>
      <w:lvlJc w:val="left"/>
      <w:pPr>
        <w:ind w:left="2222" w:hanging="360"/>
      </w:pPr>
      <w:rPr>
        <w:rFonts w:ascii="Times New Roman" w:eastAsia="Times New Roman" w:hAnsi="Times New Roman" w:cs="David" w:hint="default"/>
      </w:rPr>
    </w:lvl>
    <w:lvl w:ilvl="1" w:tplc="04090003" w:tentative="1">
      <w:start w:val="1"/>
      <w:numFmt w:val="bullet"/>
      <w:lvlText w:val="o"/>
      <w:lvlJc w:val="left"/>
      <w:pPr>
        <w:ind w:left="2942" w:hanging="360"/>
      </w:pPr>
      <w:rPr>
        <w:rFonts w:ascii="Courier New" w:hAnsi="Courier New" w:cs="Courier New" w:hint="default"/>
      </w:rPr>
    </w:lvl>
    <w:lvl w:ilvl="2" w:tplc="04090005" w:tentative="1">
      <w:start w:val="1"/>
      <w:numFmt w:val="bullet"/>
      <w:lvlText w:val=""/>
      <w:lvlJc w:val="left"/>
      <w:pPr>
        <w:ind w:left="3662" w:hanging="360"/>
      </w:pPr>
      <w:rPr>
        <w:rFonts w:ascii="Wingdings" w:hAnsi="Wingdings" w:hint="default"/>
      </w:rPr>
    </w:lvl>
    <w:lvl w:ilvl="3" w:tplc="04090001" w:tentative="1">
      <w:start w:val="1"/>
      <w:numFmt w:val="bullet"/>
      <w:lvlText w:val=""/>
      <w:lvlJc w:val="left"/>
      <w:pPr>
        <w:ind w:left="4382" w:hanging="360"/>
      </w:pPr>
      <w:rPr>
        <w:rFonts w:ascii="Symbol" w:hAnsi="Symbol" w:hint="default"/>
      </w:rPr>
    </w:lvl>
    <w:lvl w:ilvl="4" w:tplc="04090003" w:tentative="1">
      <w:start w:val="1"/>
      <w:numFmt w:val="bullet"/>
      <w:lvlText w:val="o"/>
      <w:lvlJc w:val="left"/>
      <w:pPr>
        <w:ind w:left="5102" w:hanging="360"/>
      </w:pPr>
      <w:rPr>
        <w:rFonts w:ascii="Courier New" w:hAnsi="Courier New" w:cs="Courier New" w:hint="default"/>
      </w:rPr>
    </w:lvl>
    <w:lvl w:ilvl="5" w:tplc="04090005" w:tentative="1">
      <w:start w:val="1"/>
      <w:numFmt w:val="bullet"/>
      <w:lvlText w:val=""/>
      <w:lvlJc w:val="left"/>
      <w:pPr>
        <w:ind w:left="5822" w:hanging="360"/>
      </w:pPr>
      <w:rPr>
        <w:rFonts w:ascii="Wingdings" w:hAnsi="Wingdings" w:hint="default"/>
      </w:rPr>
    </w:lvl>
    <w:lvl w:ilvl="6" w:tplc="04090001" w:tentative="1">
      <w:start w:val="1"/>
      <w:numFmt w:val="bullet"/>
      <w:lvlText w:val=""/>
      <w:lvlJc w:val="left"/>
      <w:pPr>
        <w:ind w:left="6542" w:hanging="360"/>
      </w:pPr>
      <w:rPr>
        <w:rFonts w:ascii="Symbol" w:hAnsi="Symbol" w:hint="default"/>
      </w:rPr>
    </w:lvl>
    <w:lvl w:ilvl="7" w:tplc="04090003" w:tentative="1">
      <w:start w:val="1"/>
      <w:numFmt w:val="bullet"/>
      <w:lvlText w:val="o"/>
      <w:lvlJc w:val="left"/>
      <w:pPr>
        <w:ind w:left="7262" w:hanging="360"/>
      </w:pPr>
      <w:rPr>
        <w:rFonts w:ascii="Courier New" w:hAnsi="Courier New" w:cs="Courier New" w:hint="default"/>
      </w:rPr>
    </w:lvl>
    <w:lvl w:ilvl="8" w:tplc="04090005" w:tentative="1">
      <w:start w:val="1"/>
      <w:numFmt w:val="bullet"/>
      <w:lvlText w:val=""/>
      <w:lvlJc w:val="left"/>
      <w:pPr>
        <w:ind w:left="7982" w:hanging="360"/>
      </w:pPr>
      <w:rPr>
        <w:rFonts w:ascii="Wingdings" w:hAnsi="Wingdings" w:hint="default"/>
      </w:rPr>
    </w:lvl>
  </w:abstractNum>
  <w:abstractNum w:abstractNumId="45" w15:restartNumberingAfterBreak="0">
    <w:nsid w:val="29FC6CA9"/>
    <w:multiLevelType w:val="multilevel"/>
    <w:tmpl w:val="E1A0401C"/>
    <w:lvl w:ilvl="0">
      <w:start w:val="9"/>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sz w:val="24"/>
        <w:szCs w:val="24"/>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46" w15:restartNumberingAfterBreak="0">
    <w:nsid w:val="2A1B7C8D"/>
    <w:multiLevelType w:val="multilevel"/>
    <w:tmpl w:val="06845972"/>
    <w:lvl w:ilvl="0">
      <w:start w:val="9"/>
      <w:numFmt w:val="decimal"/>
      <w:lvlText w:val="%1"/>
      <w:lvlJc w:val="left"/>
      <w:pPr>
        <w:ind w:left="648" w:hanging="648"/>
      </w:pPr>
      <w:rPr>
        <w:rFonts w:hint="default"/>
        <w:b/>
      </w:rPr>
    </w:lvl>
    <w:lvl w:ilvl="1">
      <w:start w:val="3"/>
      <w:numFmt w:val="decimal"/>
      <w:lvlText w:val="%1.%2"/>
      <w:lvlJc w:val="left"/>
      <w:pPr>
        <w:ind w:left="1368" w:hanging="648"/>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47" w15:restartNumberingAfterBreak="0">
    <w:nsid w:val="2A5D64D0"/>
    <w:multiLevelType w:val="multilevel"/>
    <w:tmpl w:val="8EFE4A66"/>
    <w:lvl w:ilvl="0">
      <w:start w:val="11"/>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48" w15:restartNumberingAfterBreak="0">
    <w:nsid w:val="2AB2186D"/>
    <w:multiLevelType w:val="hybridMultilevel"/>
    <w:tmpl w:val="E20C9F22"/>
    <w:lvl w:ilvl="0" w:tplc="8BD040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2BDD0493"/>
    <w:multiLevelType w:val="multilevel"/>
    <w:tmpl w:val="43C2C23C"/>
    <w:lvl w:ilvl="0">
      <w:start w:val="14"/>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9280" w:hanging="1800"/>
      </w:pPr>
      <w:rPr>
        <w:rFonts w:hint="default"/>
      </w:rPr>
    </w:lvl>
  </w:abstractNum>
  <w:abstractNum w:abstractNumId="50" w15:restartNumberingAfterBreak="0">
    <w:nsid w:val="2C3E0CBE"/>
    <w:multiLevelType w:val="hybridMultilevel"/>
    <w:tmpl w:val="D624C6AA"/>
    <w:lvl w:ilvl="0" w:tplc="943C4324">
      <w:start w:val="1"/>
      <w:numFmt w:val="hebrew1"/>
      <w:lvlText w:val="%1."/>
      <w:lvlJc w:val="left"/>
      <w:pPr>
        <w:ind w:left="3842" w:hanging="360"/>
      </w:pPr>
      <w:rPr>
        <w:rFonts w:hint="default"/>
      </w:rPr>
    </w:lvl>
    <w:lvl w:ilvl="1" w:tplc="DB98E2B2">
      <w:start w:val="1"/>
      <w:numFmt w:val="decimal"/>
      <w:lvlText w:val="(%2)"/>
      <w:lvlJc w:val="left"/>
      <w:pPr>
        <w:ind w:left="4862" w:hanging="660"/>
      </w:pPr>
      <w:rPr>
        <w:rFonts w:hint="default"/>
      </w:rPr>
    </w:lvl>
    <w:lvl w:ilvl="2" w:tplc="0409001B" w:tentative="1">
      <w:start w:val="1"/>
      <w:numFmt w:val="lowerRoman"/>
      <w:lvlText w:val="%3."/>
      <w:lvlJc w:val="right"/>
      <w:pPr>
        <w:ind w:left="5282" w:hanging="180"/>
      </w:pPr>
    </w:lvl>
    <w:lvl w:ilvl="3" w:tplc="0409000F" w:tentative="1">
      <w:start w:val="1"/>
      <w:numFmt w:val="decimal"/>
      <w:lvlText w:val="%4."/>
      <w:lvlJc w:val="left"/>
      <w:pPr>
        <w:ind w:left="6002" w:hanging="360"/>
      </w:pPr>
    </w:lvl>
    <w:lvl w:ilvl="4" w:tplc="04090019" w:tentative="1">
      <w:start w:val="1"/>
      <w:numFmt w:val="lowerLetter"/>
      <w:lvlText w:val="%5."/>
      <w:lvlJc w:val="left"/>
      <w:pPr>
        <w:ind w:left="6722" w:hanging="360"/>
      </w:pPr>
    </w:lvl>
    <w:lvl w:ilvl="5" w:tplc="0409001B" w:tentative="1">
      <w:start w:val="1"/>
      <w:numFmt w:val="lowerRoman"/>
      <w:lvlText w:val="%6."/>
      <w:lvlJc w:val="right"/>
      <w:pPr>
        <w:ind w:left="7442" w:hanging="180"/>
      </w:pPr>
    </w:lvl>
    <w:lvl w:ilvl="6" w:tplc="0409000F" w:tentative="1">
      <w:start w:val="1"/>
      <w:numFmt w:val="decimal"/>
      <w:lvlText w:val="%7."/>
      <w:lvlJc w:val="left"/>
      <w:pPr>
        <w:ind w:left="8162" w:hanging="360"/>
      </w:pPr>
    </w:lvl>
    <w:lvl w:ilvl="7" w:tplc="04090019" w:tentative="1">
      <w:start w:val="1"/>
      <w:numFmt w:val="lowerLetter"/>
      <w:lvlText w:val="%8."/>
      <w:lvlJc w:val="left"/>
      <w:pPr>
        <w:ind w:left="8882" w:hanging="360"/>
      </w:pPr>
    </w:lvl>
    <w:lvl w:ilvl="8" w:tplc="0409001B" w:tentative="1">
      <w:start w:val="1"/>
      <w:numFmt w:val="lowerRoman"/>
      <w:lvlText w:val="%9."/>
      <w:lvlJc w:val="right"/>
      <w:pPr>
        <w:ind w:left="9602" w:hanging="180"/>
      </w:pPr>
    </w:lvl>
  </w:abstractNum>
  <w:abstractNum w:abstractNumId="51" w15:restartNumberingAfterBreak="0">
    <w:nsid w:val="2D5427D6"/>
    <w:multiLevelType w:val="multilevel"/>
    <w:tmpl w:val="3B580776"/>
    <w:lvl w:ilvl="0">
      <w:start w:val="1"/>
      <w:numFmt w:val="decimal"/>
      <w:pStyle w:val="a"/>
      <w:lvlText w:val="%1."/>
      <w:lvlJc w:val="left"/>
      <w:pPr>
        <w:ind w:left="644"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val="0"/>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2DBD59C7"/>
    <w:multiLevelType w:val="hybridMultilevel"/>
    <w:tmpl w:val="848A007A"/>
    <w:lvl w:ilvl="0" w:tplc="991AE33C">
      <w:start w:val="1"/>
      <w:numFmt w:val="decimal"/>
      <w:lvlText w:val="(%1)"/>
      <w:lvlJc w:val="left"/>
      <w:pPr>
        <w:ind w:left="720" w:hanging="360"/>
      </w:pPr>
      <w:rPr>
        <w:rFonts w:ascii="David" w:hAnsi="David"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EAC2B5C"/>
    <w:multiLevelType w:val="multilevel"/>
    <w:tmpl w:val="2F288D36"/>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5" w15:restartNumberingAfterBreak="0">
    <w:nsid w:val="329E0FD1"/>
    <w:multiLevelType w:val="multilevel"/>
    <w:tmpl w:val="CA5E1F14"/>
    <w:lvl w:ilvl="0">
      <w:start w:val="14"/>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56" w15:restartNumberingAfterBreak="0">
    <w:nsid w:val="334938E5"/>
    <w:multiLevelType w:val="hybridMultilevel"/>
    <w:tmpl w:val="4B5216C6"/>
    <w:lvl w:ilvl="0" w:tplc="35DA6160">
      <w:start w:val="1"/>
      <w:numFmt w:val="decimal"/>
      <w:lvlText w:val="(%1)"/>
      <w:lvlJc w:val="left"/>
      <w:pPr>
        <w:ind w:left="2647" w:hanging="360"/>
      </w:pPr>
      <w:rPr>
        <w:rFonts w:hint="default"/>
      </w:rPr>
    </w:lvl>
    <w:lvl w:ilvl="1" w:tplc="04090019">
      <w:start w:val="1"/>
      <w:numFmt w:val="lowerLetter"/>
      <w:lvlText w:val="%2."/>
      <w:lvlJc w:val="left"/>
      <w:pPr>
        <w:ind w:left="3367" w:hanging="360"/>
      </w:pPr>
    </w:lvl>
    <w:lvl w:ilvl="2" w:tplc="0409001B">
      <w:start w:val="1"/>
      <w:numFmt w:val="lowerRoman"/>
      <w:lvlText w:val="%3."/>
      <w:lvlJc w:val="right"/>
      <w:pPr>
        <w:ind w:left="4087" w:hanging="180"/>
      </w:pPr>
    </w:lvl>
    <w:lvl w:ilvl="3" w:tplc="27A0A0BA">
      <w:start w:val="1"/>
      <w:numFmt w:val="hebrew1"/>
      <w:lvlText w:val="%4."/>
      <w:lvlJc w:val="left"/>
      <w:pPr>
        <w:ind w:left="5107" w:hanging="660"/>
      </w:pPr>
      <w:rPr>
        <w:rFonts w:hint="default"/>
      </w:rPr>
    </w:lvl>
    <w:lvl w:ilvl="4" w:tplc="04090019" w:tentative="1">
      <w:start w:val="1"/>
      <w:numFmt w:val="lowerLetter"/>
      <w:lvlText w:val="%5."/>
      <w:lvlJc w:val="left"/>
      <w:pPr>
        <w:ind w:left="5527" w:hanging="360"/>
      </w:pPr>
    </w:lvl>
    <w:lvl w:ilvl="5" w:tplc="0409001B" w:tentative="1">
      <w:start w:val="1"/>
      <w:numFmt w:val="lowerRoman"/>
      <w:lvlText w:val="%6."/>
      <w:lvlJc w:val="right"/>
      <w:pPr>
        <w:ind w:left="6247" w:hanging="180"/>
      </w:pPr>
    </w:lvl>
    <w:lvl w:ilvl="6" w:tplc="0409000F" w:tentative="1">
      <w:start w:val="1"/>
      <w:numFmt w:val="decimal"/>
      <w:lvlText w:val="%7."/>
      <w:lvlJc w:val="left"/>
      <w:pPr>
        <w:ind w:left="6967" w:hanging="360"/>
      </w:pPr>
    </w:lvl>
    <w:lvl w:ilvl="7" w:tplc="04090019" w:tentative="1">
      <w:start w:val="1"/>
      <w:numFmt w:val="lowerLetter"/>
      <w:lvlText w:val="%8."/>
      <w:lvlJc w:val="left"/>
      <w:pPr>
        <w:ind w:left="7687" w:hanging="360"/>
      </w:pPr>
    </w:lvl>
    <w:lvl w:ilvl="8" w:tplc="0409001B" w:tentative="1">
      <w:start w:val="1"/>
      <w:numFmt w:val="lowerRoman"/>
      <w:lvlText w:val="%9."/>
      <w:lvlJc w:val="right"/>
      <w:pPr>
        <w:ind w:left="8407" w:hanging="180"/>
      </w:pPr>
    </w:lvl>
  </w:abstractNum>
  <w:abstractNum w:abstractNumId="57" w15:restartNumberingAfterBreak="0">
    <w:nsid w:val="347C3629"/>
    <w:multiLevelType w:val="multilevel"/>
    <w:tmpl w:val="F976B124"/>
    <w:lvl w:ilvl="0">
      <w:start w:val="6"/>
      <w:numFmt w:val="decimal"/>
      <w:lvlText w:val="%1"/>
      <w:lvlJc w:val="left"/>
      <w:pPr>
        <w:ind w:left="435" w:hanging="435"/>
      </w:pPr>
      <w:rPr>
        <w:rFonts w:hint="default"/>
      </w:rPr>
    </w:lvl>
    <w:lvl w:ilvl="1">
      <w:start w:val="3"/>
      <w:numFmt w:val="decimal"/>
      <w:lvlText w:val="%1.%2"/>
      <w:lvlJc w:val="left"/>
      <w:pPr>
        <w:ind w:left="1327" w:hanging="435"/>
      </w:pPr>
      <w:rPr>
        <w:rFonts w:hint="default"/>
      </w:rPr>
    </w:lvl>
    <w:lvl w:ilvl="2">
      <w:start w:val="1"/>
      <w:numFmt w:val="decimal"/>
      <w:lvlText w:val="%1.%2.%3"/>
      <w:lvlJc w:val="left"/>
      <w:pPr>
        <w:ind w:left="2504" w:hanging="720"/>
      </w:pPr>
      <w:rPr>
        <w:rFonts w:hint="default"/>
      </w:rPr>
    </w:lvl>
    <w:lvl w:ilvl="3">
      <w:start w:val="1"/>
      <w:numFmt w:val="decimal"/>
      <w:lvlText w:val="%1.%2.%3.%4"/>
      <w:lvlJc w:val="left"/>
      <w:pPr>
        <w:ind w:left="3396" w:hanging="720"/>
      </w:pPr>
      <w:rPr>
        <w:rFonts w:hint="default"/>
      </w:rPr>
    </w:lvl>
    <w:lvl w:ilvl="4">
      <w:start w:val="1"/>
      <w:numFmt w:val="hebrew1"/>
      <w:lvlText w:val="%5."/>
      <w:lvlJc w:val="left"/>
      <w:pPr>
        <w:ind w:left="4648" w:hanging="1080"/>
      </w:pPr>
      <w:rPr>
        <w:rFonts w:ascii="David" w:eastAsiaTheme="minorHAnsi" w:hAnsi="David" w:cs="David"/>
      </w:rPr>
    </w:lvl>
    <w:lvl w:ilvl="5">
      <w:start w:val="1"/>
      <w:numFmt w:val="decimal"/>
      <w:lvlText w:val="%1.%2.%3.%4.%5.%6"/>
      <w:lvlJc w:val="left"/>
      <w:pPr>
        <w:ind w:left="5540" w:hanging="1080"/>
      </w:pPr>
      <w:rPr>
        <w:rFonts w:hint="default"/>
      </w:rPr>
    </w:lvl>
    <w:lvl w:ilvl="6">
      <w:start w:val="1"/>
      <w:numFmt w:val="decimal"/>
      <w:lvlText w:val="%1.%2.%3.%4.%5.%6.%7"/>
      <w:lvlJc w:val="left"/>
      <w:pPr>
        <w:ind w:left="6792" w:hanging="1440"/>
      </w:pPr>
      <w:rPr>
        <w:rFonts w:hint="default"/>
      </w:rPr>
    </w:lvl>
    <w:lvl w:ilvl="7">
      <w:start w:val="1"/>
      <w:numFmt w:val="decimal"/>
      <w:lvlText w:val="%1.%2.%3.%4.%5.%6.%7.%8"/>
      <w:lvlJc w:val="left"/>
      <w:pPr>
        <w:ind w:left="7684" w:hanging="1440"/>
      </w:pPr>
      <w:rPr>
        <w:rFonts w:hint="default"/>
      </w:rPr>
    </w:lvl>
    <w:lvl w:ilvl="8">
      <w:start w:val="1"/>
      <w:numFmt w:val="decimal"/>
      <w:lvlText w:val="%1.%2.%3.%4.%5.%6.%7.%8.%9"/>
      <w:lvlJc w:val="left"/>
      <w:pPr>
        <w:ind w:left="8936" w:hanging="1800"/>
      </w:pPr>
      <w:rPr>
        <w:rFonts w:hint="default"/>
      </w:rPr>
    </w:lvl>
  </w:abstractNum>
  <w:abstractNum w:abstractNumId="58" w15:restartNumberingAfterBreak="0">
    <w:nsid w:val="377F54FB"/>
    <w:multiLevelType w:val="hybridMultilevel"/>
    <w:tmpl w:val="83C0C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4574ECA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9857028"/>
    <w:multiLevelType w:val="multilevel"/>
    <w:tmpl w:val="76E6E692"/>
    <w:lvl w:ilvl="0">
      <w:start w:val="1"/>
      <w:numFmt w:val="decimal"/>
      <w:lvlRestart w:val="0"/>
      <w:pStyle w:val="22"/>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60" w15:restartNumberingAfterBreak="0">
    <w:nsid w:val="3AB73401"/>
    <w:multiLevelType w:val="hybridMultilevel"/>
    <w:tmpl w:val="01F2FBB8"/>
    <w:lvl w:ilvl="0" w:tplc="5F6293A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3B1427CA"/>
    <w:multiLevelType w:val="multilevel"/>
    <w:tmpl w:val="53AC58BE"/>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62" w15:restartNumberingAfterBreak="0">
    <w:nsid w:val="3BCA76F6"/>
    <w:multiLevelType w:val="multilevel"/>
    <w:tmpl w:val="274292BC"/>
    <w:styleLink w:val="31"/>
    <w:lvl w:ilvl="0">
      <w:start w:val="11"/>
      <w:numFmt w:val="decimal"/>
      <w:lvlText w:val="%1"/>
      <w:lvlJc w:val="left"/>
      <w:pPr>
        <w:tabs>
          <w:tab w:val="num" w:pos="1050"/>
        </w:tabs>
        <w:ind w:left="1050" w:hanging="1050"/>
      </w:pPr>
      <w:rPr>
        <w:rFonts w:hint="default"/>
      </w:rPr>
    </w:lvl>
    <w:lvl w:ilvl="1">
      <w:start w:val="1"/>
      <w:numFmt w:val="decimal"/>
      <w:lvlText w:val="%1.%2"/>
      <w:lvlJc w:val="left"/>
      <w:pPr>
        <w:tabs>
          <w:tab w:val="num" w:pos="1443"/>
        </w:tabs>
        <w:ind w:left="1443" w:hanging="1050"/>
      </w:pPr>
      <w:rPr>
        <w:rFonts w:hint="default"/>
      </w:rPr>
    </w:lvl>
    <w:lvl w:ilvl="2">
      <w:start w:val="1"/>
      <w:numFmt w:val="decimal"/>
      <w:lvlText w:val="%1.%2.%3"/>
      <w:lvlJc w:val="left"/>
      <w:pPr>
        <w:tabs>
          <w:tab w:val="num" w:pos="1836"/>
        </w:tabs>
        <w:ind w:left="1836" w:hanging="1050"/>
      </w:pPr>
      <w:rPr>
        <w:rFonts w:hint="default"/>
      </w:rPr>
    </w:lvl>
    <w:lvl w:ilvl="3">
      <w:start w:val="1"/>
      <w:numFmt w:val="decimal"/>
      <w:lvlText w:val="%1.%2.%3.%4"/>
      <w:lvlJc w:val="left"/>
      <w:pPr>
        <w:tabs>
          <w:tab w:val="num" w:pos="2229"/>
        </w:tabs>
        <w:ind w:left="2229" w:hanging="1050"/>
      </w:pPr>
      <w:rPr>
        <w:rFonts w:hint="default"/>
      </w:rPr>
    </w:lvl>
    <w:lvl w:ilvl="4">
      <w:start w:val="1"/>
      <w:numFmt w:val="decimal"/>
      <w:lvlText w:val="%1.%2.%3.%4.%5"/>
      <w:lvlJc w:val="left"/>
      <w:pPr>
        <w:tabs>
          <w:tab w:val="num" w:pos="2652"/>
        </w:tabs>
        <w:ind w:left="2652" w:hanging="1080"/>
      </w:pPr>
      <w:rPr>
        <w:rFonts w:hint="default"/>
      </w:rPr>
    </w:lvl>
    <w:lvl w:ilvl="5">
      <w:start w:val="1"/>
      <w:numFmt w:val="decimal"/>
      <w:lvlText w:val="%1.%2.%3.%4.%5.%6"/>
      <w:lvlJc w:val="left"/>
      <w:pPr>
        <w:tabs>
          <w:tab w:val="num" w:pos="3045"/>
        </w:tabs>
        <w:ind w:left="3045" w:hanging="1080"/>
      </w:pPr>
      <w:rPr>
        <w:rFonts w:hint="default"/>
      </w:rPr>
    </w:lvl>
    <w:lvl w:ilvl="6">
      <w:start w:val="1"/>
      <w:numFmt w:val="decimal"/>
      <w:lvlText w:val="%1.%2.%3.%4.%5.%6.%7"/>
      <w:lvlJc w:val="left"/>
      <w:pPr>
        <w:tabs>
          <w:tab w:val="num" w:pos="3438"/>
        </w:tabs>
        <w:ind w:left="3438" w:hanging="1080"/>
      </w:pPr>
      <w:rPr>
        <w:rFonts w:hint="default"/>
      </w:rPr>
    </w:lvl>
    <w:lvl w:ilvl="7">
      <w:start w:val="1"/>
      <w:numFmt w:val="decimal"/>
      <w:lvlText w:val="%1.%2.%3.%4.%5.%6.%7.%8"/>
      <w:lvlJc w:val="left"/>
      <w:pPr>
        <w:tabs>
          <w:tab w:val="num" w:pos="4191"/>
        </w:tabs>
        <w:ind w:left="4191" w:hanging="1440"/>
      </w:pPr>
      <w:rPr>
        <w:rFonts w:hint="default"/>
      </w:rPr>
    </w:lvl>
    <w:lvl w:ilvl="8">
      <w:start w:val="1"/>
      <w:numFmt w:val="decimal"/>
      <w:lvlText w:val="%1.%2.%3.%4.%5.%6.%7.%8.%9"/>
      <w:lvlJc w:val="left"/>
      <w:pPr>
        <w:tabs>
          <w:tab w:val="num" w:pos="4584"/>
        </w:tabs>
        <w:ind w:left="4584" w:hanging="1440"/>
      </w:pPr>
      <w:rPr>
        <w:rFonts w:hint="default"/>
      </w:rPr>
    </w:lvl>
  </w:abstractNum>
  <w:abstractNum w:abstractNumId="63" w15:restartNumberingAfterBreak="0">
    <w:nsid w:val="3CC91D7A"/>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abstractNum w:abstractNumId="64" w15:restartNumberingAfterBreak="0">
    <w:nsid w:val="3CF25D53"/>
    <w:multiLevelType w:val="multilevel"/>
    <w:tmpl w:val="9C26DCEA"/>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1820" w:hanging="108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332" w:hanging="1440"/>
      </w:pPr>
      <w:rPr>
        <w:rFonts w:hint="default"/>
      </w:rPr>
    </w:lvl>
  </w:abstractNum>
  <w:abstractNum w:abstractNumId="65" w15:restartNumberingAfterBreak="0">
    <w:nsid w:val="3D3432B3"/>
    <w:multiLevelType w:val="multilevel"/>
    <w:tmpl w:val="C9BCC7F4"/>
    <w:styleLink w:val="22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6" w15:restartNumberingAfterBreak="0">
    <w:nsid w:val="3D63323C"/>
    <w:multiLevelType w:val="multilevel"/>
    <w:tmpl w:val="E3BAFEEA"/>
    <w:lvl w:ilvl="0">
      <w:start w:val="1"/>
      <w:numFmt w:val="decimal"/>
      <w:lvlText w:val="%1"/>
      <w:lvlJc w:val="left"/>
      <w:pPr>
        <w:ind w:left="360" w:hanging="360"/>
      </w:pPr>
      <w:rPr>
        <w:rFonts w:hint="default"/>
        <w:b/>
        <w:bCs/>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67" w15:restartNumberingAfterBreak="0">
    <w:nsid w:val="3E4060D1"/>
    <w:multiLevelType w:val="multilevel"/>
    <w:tmpl w:val="DFE846C2"/>
    <w:lvl w:ilvl="0">
      <w:start w:val="1"/>
      <w:numFmt w:val="hebrew1"/>
      <w:lvlText w:val="%1."/>
      <w:lvlJc w:val="center"/>
      <w:pPr>
        <w:ind w:left="360" w:hanging="360"/>
      </w:pPr>
      <w:rPr>
        <w:rFonts w:ascii="David" w:eastAsiaTheme="minorHAnsi" w:hAnsi="David"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06535E8"/>
    <w:multiLevelType w:val="multilevel"/>
    <w:tmpl w:val="3E1E9184"/>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10A4E7C"/>
    <w:multiLevelType w:val="multilevel"/>
    <w:tmpl w:val="5308AD84"/>
    <w:lvl w:ilvl="0">
      <w:start w:val="11"/>
      <w:numFmt w:val="decimal"/>
      <w:lvlText w:val="%1"/>
      <w:lvlJc w:val="left"/>
      <w:pPr>
        <w:ind w:left="552" w:hanging="552"/>
      </w:pPr>
      <w:rPr>
        <w:rFonts w:hint="default"/>
      </w:rPr>
    </w:lvl>
    <w:lvl w:ilvl="1">
      <w:start w:val="3"/>
      <w:numFmt w:val="decimal"/>
      <w:lvlText w:val="%1.%2"/>
      <w:lvlJc w:val="left"/>
      <w:pPr>
        <w:ind w:left="1452" w:hanging="552"/>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70" w15:restartNumberingAfterBreak="0">
    <w:nsid w:val="42F9063F"/>
    <w:multiLevelType w:val="multilevel"/>
    <w:tmpl w:val="CBB445E8"/>
    <w:lvl w:ilvl="0">
      <w:start w:val="1"/>
      <w:numFmt w:val="decimal"/>
      <w:lvlText w:val="%1."/>
      <w:lvlJc w:val="lef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43B83C5C"/>
    <w:multiLevelType w:val="multilevel"/>
    <w:tmpl w:val="CC046236"/>
    <w:lvl w:ilvl="0">
      <w:start w:val="14"/>
      <w:numFmt w:val="decimal"/>
      <w:lvlText w:val="%1"/>
      <w:lvlJc w:val="left"/>
      <w:pPr>
        <w:ind w:left="375" w:hanging="375"/>
      </w:pPr>
      <w:rPr>
        <w:rFonts w:hint="default"/>
      </w:rPr>
    </w:lvl>
    <w:lvl w:ilvl="1">
      <w:start w:val="1"/>
      <w:numFmt w:val="decimal"/>
      <w:lvlText w:val="%1.%2"/>
      <w:lvlJc w:val="left"/>
      <w:pPr>
        <w:ind w:left="181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72" w15:restartNumberingAfterBreak="0">
    <w:nsid w:val="441462F3"/>
    <w:multiLevelType w:val="hybridMultilevel"/>
    <w:tmpl w:val="ED5C70E2"/>
    <w:lvl w:ilvl="0" w:tplc="FD3A3F4C">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7ADCBCD0">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451D2209"/>
    <w:multiLevelType w:val="hybridMultilevel"/>
    <w:tmpl w:val="DC7E5256"/>
    <w:lvl w:ilvl="0" w:tplc="0409000F">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45232113"/>
    <w:multiLevelType w:val="multilevel"/>
    <w:tmpl w:val="C21C3AA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354" w:hanging="504"/>
      </w:pPr>
      <w:rPr>
        <w:rFonts w:ascii="Symbol" w:hAnsi="Symbol" w:hint="default"/>
        <w:b w:val="0"/>
        <w:bCs w:val="0"/>
      </w:rPr>
    </w:lvl>
    <w:lvl w:ilvl="3">
      <w:start w:val="1"/>
      <w:numFmt w:val="hebrew1"/>
      <w:lvlText w:val="%4."/>
      <w:lvlJc w:val="center"/>
      <w:pPr>
        <w:ind w:left="1924" w:hanging="648"/>
      </w:pPr>
      <w:rPr>
        <w:rFonts w:hint="default"/>
        <w:lang w:bidi="he-IL"/>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46EA4DDC"/>
    <w:multiLevelType w:val="multilevel"/>
    <w:tmpl w:val="4F26D9F8"/>
    <w:lvl w:ilvl="0">
      <w:start w:val="17"/>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76" w15:restartNumberingAfterBreak="0">
    <w:nsid w:val="475F45B3"/>
    <w:multiLevelType w:val="multilevel"/>
    <w:tmpl w:val="39AE42BC"/>
    <w:lvl w:ilvl="0">
      <w:start w:val="1"/>
      <w:numFmt w:val="decimal"/>
      <w:lvlText w:val="%1."/>
      <w:lvlJc w:val="left"/>
      <w:pPr>
        <w:ind w:left="720" w:hanging="360"/>
      </w:pPr>
      <w:rPr>
        <w:rFonts w:hint="default"/>
      </w:rPr>
    </w:lvl>
    <w:lvl w:ilvl="1">
      <w:start w:val="1"/>
      <w:numFmt w:val="decimal"/>
      <w:isLgl/>
      <w:lvlText w:val="%1.%2"/>
      <w:lvlJc w:val="left"/>
      <w:pPr>
        <w:ind w:left="1938" w:hanging="360"/>
      </w:pPr>
      <w:rPr>
        <w:rFonts w:hint="default"/>
      </w:rPr>
    </w:lvl>
    <w:lvl w:ilvl="2">
      <w:start w:val="1"/>
      <w:numFmt w:val="decimal"/>
      <w:isLgl/>
      <w:lvlText w:val="%1.%2.%3"/>
      <w:lvlJc w:val="left"/>
      <w:pPr>
        <w:ind w:left="3516" w:hanging="720"/>
      </w:pPr>
      <w:rPr>
        <w:rFonts w:hint="default"/>
      </w:rPr>
    </w:lvl>
    <w:lvl w:ilvl="3">
      <w:start w:val="1"/>
      <w:numFmt w:val="decimal"/>
      <w:isLgl/>
      <w:lvlText w:val="%1.%2.%3.%4"/>
      <w:lvlJc w:val="left"/>
      <w:pPr>
        <w:ind w:left="4734" w:hanging="720"/>
      </w:pPr>
      <w:rPr>
        <w:rFonts w:hint="default"/>
      </w:rPr>
    </w:lvl>
    <w:lvl w:ilvl="4">
      <w:start w:val="1"/>
      <w:numFmt w:val="decimal"/>
      <w:isLgl/>
      <w:lvlText w:val="%1.%2.%3.%4.%5"/>
      <w:lvlJc w:val="left"/>
      <w:pPr>
        <w:ind w:left="6312" w:hanging="1080"/>
      </w:pPr>
      <w:rPr>
        <w:rFonts w:hint="default"/>
      </w:rPr>
    </w:lvl>
    <w:lvl w:ilvl="5">
      <w:start w:val="1"/>
      <w:numFmt w:val="decimal"/>
      <w:isLgl/>
      <w:lvlText w:val="%1.%2.%3.%4.%5.%6"/>
      <w:lvlJc w:val="left"/>
      <w:pPr>
        <w:ind w:left="7530" w:hanging="1080"/>
      </w:pPr>
      <w:rPr>
        <w:rFonts w:hint="default"/>
      </w:rPr>
    </w:lvl>
    <w:lvl w:ilvl="6">
      <w:start w:val="1"/>
      <w:numFmt w:val="decimal"/>
      <w:isLgl/>
      <w:lvlText w:val="%1.%2.%3.%4.%5.%6.%7"/>
      <w:lvlJc w:val="left"/>
      <w:pPr>
        <w:ind w:left="9108" w:hanging="1440"/>
      </w:pPr>
      <w:rPr>
        <w:rFonts w:hint="default"/>
      </w:rPr>
    </w:lvl>
    <w:lvl w:ilvl="7">
      <w:start w:val="1"/>
      <w:numFmt w:val="decimal"/>
      <w:isLgl/>
      <w:lvlText w:val="%1.%2.%3.%4.%5.%6.%7.%8"/>
      <w:lvlJc w:val="left"/>
      <w:pPr>
        <w:ind w:left="10326" w:hanging="1440"/>
      </w:pPr>
      <w:rPr>
        <w:rFonts w:hint="default"/>
      </w:rPr>
    </w:lvl>
    <w:lvl w:ilvl="8">
      <w:start w:val="1"/>
      <w:numFmt w:val="decimal"/>
      <w:isLgl/>
      <w:lvlText w:val="%1.%2.%3.%4.%5.%6.%7.%8.%9"/>
      <w:lvlJc w:val="left"/>
      <w:pPr>
        <w:ind w:left="11904" w:hanging="1800"/>
      </w:pPr>
      <w:rPr>
        <w:rFonts w:hint="default"/>
      </w:rPr>
    </w:lvl>
  </w:abstractNum>
  <w:abstractNum w:abstractNumId="77" w15:restartNumberingAfterBreak="0">
    <w:nsid w:val="47635DB0"/>
    <w:multiLevelType w:val="multilevel"/>
    <w:tmpl w:val="C60E8ACC"/>
    <w:lvl w:ilvl="0">
      <w:start w:val="12"/>
      <w:numFmt w:val="decimal"/>
      <w:lvlText w:val="%1"/>
      <w:lvlJc w:val="left"/>
      <w:pPr>
        <w:ind w:left="384" w:hanging="384"/>
      </w:pPr>
      <w:rPr>
        <w:rFonts w:hint="default"/>
      </w:rPr>
    </w:lvl>
    <w:lvl w:ilvl="1">
      <w:start w:val="1"/>
      <w:numFmt w:val="decimal"/>
      <w:lvlText w:val="%1.%2"/>
      <w:lvlJc w:val="left"/>
      <w:pPr>
        <w:ind w:left="1319" w:hanging="384"/>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78" w15:restartNumberingAfterBreak="0">
    <w:nsid w:val="47833FDD"/>
    <w:multiLevelType w:val="multilevel"/>
    <w:tmpl w:val="A776F910"/>
    <w:lvl w:ilvl="0">
      <w:start w:val="13"/>
      <w:numFmt w:val="decimal"/>
      <w:lvlText w:val="%1"/>
      <w:lvlJc w:val="left"/>
      <w:pPr>
        <w:ind w:left="375" w:hanging="375"/>
      </w:pPr>
      <w:rPr>
        <w:rFonts w:hint="default"/>
      </w:rPr>
    </w:lvl>
    <w:lvl w:ilvl="1">
      <w:start w:val="1"/>
      <w:numFmt w:val="decimal"/>
      <w:lvlText w:val="%1.%2"/>
      <w:lvlJc w:val="left"/>
      <w:pPr>
        <w:ind w:left="1310" w:hanging="375"/>
      </w:pPr>
      <w:rPr>
        <w:rFonts w:hint="default"/>
      </w:rPr>
    </w:lvl>
    <w:lvl w:ilvl="2">
      <w:start w:val="1"/>
      <w:numFmt w:val="decimal"/>
      <w:lvlText w:val="%1.%2.%3"/>
      <w:lvlJc w:val="left"/>
      <w:pPr>
        <w:ind w:left="2590" w:hanging="720"/>
      </w:pPr>
      <w:rPr>
        <w:rFonts w:hint="default"/>
      </w:rPr>
    </w:lvl>
    <w:lvl w:ilvl="3">
      <w:start w:val="1"/>
      <w:numFmt w:val="decimal"/>
      <w:lvlText w:val="%1.%2.%3.%4"/>
      <w:lvlJc w:val="left"/>
      <w:pPr>
        <w:ind w:left="3525" w:hanging="720"/>
      </w:pPr>
      <w:rPr>
        <w:rFonts w:hint="default"/>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7050" w:hanging="144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79" w15:restartNumberingAfterBreak="0">
    <w:nsid w:val="4A560A51"/>
    <w:multiLevelType w:val="hybridMultilevel"/>
    <w:tmpl w:val="848A007A"/>
    <w:lvl w:ilvl="0" w:tplc="991AE33C">
      <w:start w:val="1"/>
      <w:numFmt w:val="decimal"/>
      <w:lvlText w:val="(%1)"/>
      <w:lvlJc w:val="left"/>
      <w:pPr>
        <w:ind w:left="720" w:hanging="360"/>
      </w:pPr>
      <w:rPr>
        <w:rFonts w:ascii="David" w:hAnsi="David"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4A637596"/>
    <w:multiLevelType w:val="multilevel"/>
    <w:tmpl w:val="BB16C63C"/>
    <w:lvl w:ilvl="0">
      <w:start w:val="8"/>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81" w15:restartNumberingAfterBreak="0">
    <w:nsid w:val="4C1453F9"/>
    <w:multiLevelType w:val="hybridMultilevel"/>
    <w:tmpl w:val="9A7CED74"/>
    <w:lvl w:ilvl="0" w:tplc="35DA6160">
      <w:start w:val="1"/>
      <w:numFmt w:val="decimal"/>
      <w:lvlText w:val="(%1)"/>
      <w:lvlJc w:val="left"/>
      <w:pPr>
        <w:ind w:left="1080" w:hanging="360"/>
      </w:pPr>
      <w:rPr>
        <w:rFonts w:hint="default"/>
      </w:rPr>
    </w:lvl>
    <w:lvl w:ilvl="1" w:tplc="5CE090FE">
      <w:start w:val="1"/>
      <w:numFmt w:val="hebrew1"/>
      <w:lvlText w:val="(%2)"/>
      <w:lvlJc w:val="left"/>
      <w:pPr>
        <w:ind w:left="1800" w:hanging="360"/>
      </w:pPr>
      <w:rPr>
        <w:rFonts w:hint="default"/>
      </w:rPr>
    </w:lvl>
    <w:lvl w:ilvl="2" w:tplc="24C61764">
      <w:start w:val="1"/>
      <w:numFmt w:val="decimal"/>
      <w:lvlText w:val="%3."/>
      <w:lvlJc w:val="right"/>
      <w:pPr>
        <w:ind w:left="2520" w:hanging="180"/>
      </w:pPr>
      <w:rPr>
        <w:rFonts w:ascii="David" w:eastAsiaTheme="minorHAnsi"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4CF771E4"/>
    <w:multiLevelType w:val="multilevel"/>
    <w:tmpl w:val="2DAA22D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4D882195"/>
    <w:multiLevelType w:val="multilevel"/>
    <w:tmpl w:val="11228478"/>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4DB308A8"/>
    <w:multiLevelType w:val="hybridMultilevel"/>
    <w:tmpl w:val="7C1E21B4"/>
    <w:lvl w:ilvl="0" w:tplc="14B2301C">
      <w:start w:val="1"/>
      <w:numFmt w:val="hebrew1"/>
      <w:lvlText w:val="%1."/>
      <w:lvlJc w:val="left"/>
      <w:pPr>
        <w:ind w:left="1636" w:hanging="360"/>
      </w:pPr>
      <w:rPr>
        <w:rFonts w:hint="default"/>
      </w:rPr>
    </w:lvl>
    <w:lvl w:ilvl="1" w:tplc="04090019">
      <w:start w:val="1"/>
      <w:numFmt w:val="lowerLetter"/>
      <w:lvlText w:val="%2."/>
      <w:lvlJc w:val="left"/>
      <w:pPr>
        <w:ind w:left="2356" w:hanging="360"/>
      </w:pPr>
    </w:lvl>
    <w:lvl w:ilvl="2" w:tplc="004839EC">
      <w:start w:val="1"/>
      <w:numFmt w:val="decimal"/>
      <w:lvlText w:val="%3."/>
      <w:lvlJc w:val="right"/>
      <w:pPr>
        <w:ind w:left="3076" w:hanging="180"/>
      </w:pPr>
      <w:rPr>
        <w:rFonts w:ascii="David" w:eastAsiaTheme="minorHAnsi" w:hAnsi="David" w:cs="David"/>
      </w:rPr>
    </w:lvl>
    <w:lvl w:ilvl="3" w:tplc="0409000F">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6" w15:restartNumberingAfterBreak="0">
    <w:nsid w:val="4F0C43A8"/>
    <w:multiLevelType w:val="multilevel"/>
    <w:tmpl w:val="3AEA9AB0"/>
    <w:lvl w:ilvl="0">
      <w:start w:val="7"/>
      <w:numFmt w:val="decimal"/>
      <w:lvlText w:val="%1"/>
      <w:lvlJc w:val="left"/>
      <w:pPr>
        <w:ind w:left="360" w:hanging="360"/>
      </w:pPr>
      <w:rPr>
        <w:rFonts w:hint="default"/>
      </w:rPr>
    </w:lvl>
    <w:lvl w:ilvl="1">
      <w:start w:val="1"/>
      <w:numFmt w:val="decimal"/>
      <w:lvlText w:val="%1.%2"/>
      <w:lvlJc w:val="left"/>
      <w:pPr>
        <w:ind w:left="1148" w:hanging="360"/>
      </w:pPr>
      <w:rPr>
        <w:rFonts w:hint="default"/>
      </w:rPr>
    </w:lvl>
    <w:lvl w:ilvl="2">
      <w:start w:val="1"/>
      <w:numFmt w:val="decimal"/>
      <w:lvlText w:val="%1.%2.%3"/>
      <w:lvlJc w:val="left"/>
      <w:pPr>
        <w:ind w:left="2296" w:hanging="720"/>
      </w:pPr>
      <w:rPr>
        <w:rFonts w:hint="default"/>
        <w:b/>
        <w:bCs w:val="0"/>
        <w:sz w:val="22"/>
        <w:szCs w:val="24"/>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87"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8" w15:restartNumberingAfterBreak="0">
    <w:nsid w:val="4F8264D2"/>
    <w:multiLevelType w:val="hybridMultilevel"/>
    <w:tmpl w:val="2F589B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F803BD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0BC74EA"/>
    <w:multiLevelType w:val="hybridMultilevel"/>
    <w:tmpl w:val="A5C64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45F0C82"/>
    <w:multiLevelType w:val="multilevel"/>
    <w:tmpl w:val="3070ACE2"/>
    <w:lvl w:ilvl="0">
      <w:start w:val="3"/>
      <w:numFmt w:val="decimal"/>
      <w:lvlText w:val="%1"/>
      <w:lvlJc w:val="left"/>
      <w:pPr>
        <w:ind w:left="360" w:hanging="360"/>
      </w:pPr>
      <w:rPr>
        <w:rFonts w:hint="default"/>
      </w:rPr>
    </w:lvl>
    <w:lvl w:ilvl="1">
      <w:start w:val="1"/>
      <w:numFmt w:val="decimal"/>
      <w:lvlText w:val="%1.%2"/>
      <w:lvlJc w:val="left"/>
      <w:pPr>
        <w:ind w:left="1526" w:hanging="360"/>
      </w:pPr>
      <w:rPr>
        <w:rFonts w:hint="default"/>
      </w:rPr>
    </w:lvl>
    <w:lvl w:ilvl="2">
      <w:start w:val="1"/>
      <w:numFmt w:val="decimal"/>
      <w:lvlText w:val="%1.%2.%3"/>
      <w:lvlJc w:val="left"/>
      <w:pPr>
        <w:ind w:left="3052" w:hanging="720"/>
      </w:pPr>
      <w:rPr>
        <w:rFonts w:hint="default"/>
      </w:rPr>
    </w:lvl>
    <w:lvl w:ilvl="3">
      <w:start w:val="1"/>
      <w:numFmt w:val="decimal"/>
      <w:lvlText w:val="%1.%2.%3.%4"/>
      <w:lvlJc w:val="left"/>
      <w:pPr>
        <w:ind w:left="4218" w:hanging="720"/>
      </w:pPr>
      <w:rPr>
        <w:rFonts w:hint="default"/>
      </w:rPr>
    </w:lvl>
    <w:lvl w:ilvl="4">
      <w:start w:val="1"/>
      <w:numFmt w:val="decimal"/>
      <w:lvlText w:val="%1.%2.%3.%4.%5"/>
      <w:lvlJc w:val="left"/>
      <w:pPr>
        <w:ind w:left="5744" w:hanging="1080"/>
      </w:pPr>
      <w:rPr>
        <w:rFonts w:hint="default"/>
      </w:rPr>
    </w:lvl>
    <w:lvl w:ilvl="5">
      <w:start w:val="1"/>
      <w:numFmt w:val="decimal"/>
      <w:lvlText w:val="%1.%2.%3.%4.%5.%6"/>
      <w:lvlJc w:val="left"/>
      <w:pPr>
        <w:ind w:left="6910" w:hanging="1080"/>
      </w:pPr>
      <w:rPr>
        <w:rFonts w:hint="default"/>
      </w:rPr>
    </w:lvl>
    <w:lvl w:ilvl="6">
      <w:start w:val="1"/>
      <w:numFmt w:val="decimal"/>
      <w:lvlText w:val="%1.%2.%3.%4.%5.%6.%7"/>
      <w:lvlJc w:val="left"/>
      <w:pPr>
        <w:ind w:left="8436" w:hanging="1440"/>
      </w:pPr>
      <w:rPr>
        <w:rFonts w:hint="default"/>
      </w:rPr>
    </w:lvl>
    <w:lvl w:ilvl="7">
      <w:start w:val="1"/>
      <w:numFmt w:val="decimal"/>
      <w:lvlText w:val="%1.%2.%3.%4.%5.%6.%7.%8"/>
      <w:lvlJc w:val="left"/>
      <w:pPr>
        <w:ind w:left="9602" w:hanging="1440"/>
      </w:pPr>
      <w:rPr>
        <w:rFonts w:hint="default"/>
      </w:rPr>
    </w:lvl>
    <w:lvl w:ilvl="8">
      <w:start w:val="1"/>
      <w:numFmt w:val="decimal"/>
      <w:lvlText w:val="%1.%2.%3.%4.%5.%6.%7.%8.%9"/>
      <w:lvlJc w:val="left"/>
      <w:pPr>
        <w:ind w:left="11128" w:hanging="1800"/>
      </w:pPr>
      <w:rPr>
        <w:rFonts w:hint="default"/>
      </w:rPr>
    </w:lvl>
  </w:abstractNum>
  <w:abstractNum w:abstractNumId="92" w15:restartNumberingAfterBreak="0">
    <w:nsid w:val="54FA34A6"/>
    <w:multiLevelType w:val="multilevel"/>
    <w:tmpl w:val="088A0F02"/>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4" w15:restartNumberingAfterBreak="0">
    <w:nsid w:val="57FD44B3"/>
    <w:multiLevelType w:val="hybridMultilevel"/>
    <w:tmpl w:val="49886034"/>
    <w:lvl w:ilvl="0" w:tplc="32D0BD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83C3D4D"/>
    <w:multiLevelType w:val="multilevel"/>
    <w:tmpl w:val="0DBAF18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6"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83E1DD9"/>
    <w:multiLevelType w:val="hybridMultilevel"/>
    <w:tmpl w:val="3590607C"/>
    <w:styleLink w:val="12"/>
    <w:lvl w:ilvl="0" w:tplc="CA523BEC">
      <w:start w:val="1"/>
      <w:numFmt w:val="decimal"/>
      <w:lvlText w:val="%1."/>
      <w:lvlJc w:val="left"/>
      <w:pPr>
        <w:ind w:left="1080" w:hanging="360"/>
      </w:pPr>
      <w:rPr>
        <w:rFonts w:asciiTheme="minorHAnsi" w:eastAsiaTheme="minorHAnsi" w:hAnsiTheme="minorHAnsi" w:cs="David"/>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58504CFA"/>
    <w:multiLevelType w:val="multilevel"/>
    <w:tmpl w:val="3982B160"/>
    <w:lvl w:ilvl="0">
      <w:start w:val="1"/>
      <w:numFmt w:val="decimal"/>
      <w:pStyle w:val="a0"/>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59F42D0F"/>
    <w:multiLevelType w:val="hybridMultilevel"/>
    <w:tmpl w:val="ED5C70E2"/>
    <w:lvl w:ilvl="0" w:tplc="FD3A3F4C">
      <w:start w:val="1"/>
      <w:numFmt w:val="decimal"/>
      <w:lvlText w:val="(%1)"/>
      <w:lvlJc w:val="left"/>
      <w:pPr>
        <w:ind w:left="720" w:hanging="360"/>
      </w:pPr>
      <w:rPr>
        <w:rFonts w:hint="default"/>
        <w:b/>
        <w:bCs/>
        <w:color w:val="auto"/>
      </w:rPr>
    </w:lvl>
    <w:lvl w:ilvl="1" w:tplc="04090019">
      <w:start w:val="1"/>
      <w:numFmt w:val="lowerLetter"/>
      <w:lvlText w:val="%2."/>
      <w:lvlJc w:val="left"/>
      <w:pPr>
        <w:ind w:left="1440" w:hanging="360"/>
      </w:pPr>
    </w:lvl>
    <w:lvl w:ilvl="2" w:tplc="7ADCBCD0">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C3E79DB"/>
    <w:multiLevelType w:val="hybridMultilevel"/>
    <w:tmpl w:val="2D36EB5C"/>
    <w:lvl w:ilvl="0" w:tplc="0409000F">
      <w:start w:val="1"/>
      <w:numFmt w:val="decimal"/>
      <w:lvlText w:val="%1."/>
      <w:lvlJc w:val="left"/>
      <w:pPr>
        <w:ind w:left="2222" w:hanging="360"/>
      </w:pPr>
    </w:lvl>
    <w:lvl w:ilvl="1" w:tplc="51105A32">
      <w:start w:val="1"/>
      <w:numFmt w:val="decimal"/>
      <w:lvlText w:val="(%2)"/>
      <w:lvlJc w:val="left"/>
      <w:pPr>
        <w:ind w:left="3242" w:hanging="660"/>
      </w:pPr>
      <w:rPr>
        <w:rFonts w:hint="default"/>
      </w:rPr>
    </w:lvl>
    <w:lvl w:ilvl="2" w:tplc="F0BAD3E6">
      <w:start w:val="1"/>
      <w:numFmt w:val="hebrew1"/>
      <w:lvlText w:val="%3."/>
      <w:lvlJc w:val="left"/>
      <w:pPr>
        <w:ind w:left="4142" w:hanging="660"/>
      </w:pPr>
      <w:rPr>
        <w:rFonts w:hint="default"/>
      </w:rPr>
    </w:lvl>
    <w:lvl w:ilvl="3" w:tplc="0409000F">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02" w15:restartNumberingAfterBreak="0">
    <w:nsid w:val="5CBC5C7B"/>
    <w:multiLevelType w:val="multilevel"/>
    <w:tmpl w:val="90AEFB46"/>
    <w:lvl w:ilvl="0">
      <w:start w:val="7"/>
      <w:numFmt w:val="decimal"/>
      <w:lvlText w:val="%1"/>
      <w:lvlJc w:val="left"/>
      <w:pPr>
        <w:ind w:left="360" w:hanging="360"/>
      </w:pPr>
      <w:rPr>
        <w:rFonts w:hint="default"/>
      </w:rPr>
    </w:lvl>
    <w:lvl w:ilvl="1">
      <w:start w:val="1"/>
      <w:numFmt w:val="decimal"/>
      <w:lvlText w:val="%1.%2"/>
      <w:lvlJc w:val="left"/>
      <w:pPr>
        <w:ind w:left="717" w:hanging="360"/>
      </w:pPr>
      <w:rPr>
        <w:rFonts w:hint="default"/>
        <w:sz w:val="24"/>
        <w:szCs w:val="24"/>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03" w15:restartNumberingAfterBreak="0">
    <w:nsid w:val="5D54310A"/>
    <w:multiLevelType w:val="hybridMultilevel"/>
    <w:tmpl w:val="25709028"/>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04" w15:restartNumberingAfterBreak="0">
    <w:nsid w:val="5DB70784"/>
    <w:multiLevelType w:val="multilevel"/>
    <w:tmpl w:val="01546FA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5" w15:restartNumberingAfterBreak="0">
    <w:nsid w:val="5ED274CE"/>
    <w:multiLevelType w:val="multilevel"/>
    <w:tmpl w:val="6994B98A"/>
    <w:lvl w:ilvl="0">
      <w:start w:val="1"/>
      <w:numFmt w:val="decimal"/>
      <w:lvlText w:val="%1."/>
      <w:lvlJc w:val="left"/>
      <w:pPr>
        <w:ind w:left="360" w:hanging="360"/>
      </w:pPr>
    </w:lvl>
    <w:lvl w:ilvl="1">
      <w:start w:val="1"/>
      <w:numFmt w:val="decimal"/>
      <w:lvlText w:val="%2."/>
      <w:lvlJc w:val="left"/>
      <w:pPr>
        <w:ind w:left="792" w:hanging="432"/>
      </w:pPr>
      <w:rPr>
        <w:rFonts w:ascii="David" w:eastAsiaTheme="minorHAnsi" w:hAnsi="David"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5FA20DC0"/>
    <w:multiLevelType w:val="multilevel"/>
    <w:tmpl w:val="5D96B7C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5FB86841"/>
    <w:multiLevelType w:val="multilevel"/>
    <w:tmpl w:val="956E493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60491722"/>
    <w:multiLevelType w:val="multilevel"/>
    <w:tmpl w:val="6616E96C"/>
    <w:lvl w:ilvl="0">
      <w:start w:val="3"/>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109" w15:restartNumberingAfterBreak="0">
    <w:nsid w:val="60723C83"/>
    <w:multiLevelType w:val="hybridMultilevel"/>
    <w:tmpl w:val="36469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0CF435D"/>
    <w:multiLevelType w:val="multilevel"/>
    <w:tmpl w:val="1248A16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217463A"/>
    <w:multiLevelType w:val="hybridMultilevel"/>
    <w:tmpl w:val="732CF132"/>
    <w:lvl w:ilvl="0" w:tplc="04090013">
      <w:start w:val="1"/>
      <w:numFmt w:val="hebrew1"/>
      <w:lvlText w:val="%1."/>
      <w:lvlJc w:val="center"/>
      <w:pPr>
        <w:ind w:left="1655" w:hanging="360"/>
      </w:pPr>
    </w:lvl>
    <w:lvl w:ilvl="1" w:tplc="B9904512">
      <w:start w:val="1"/>
      <w:numFmt w:val="decimal"/>
      <w:lvlText w:val="(%2)"/>
      <w:lvlJc w:val="left"/>
      <w:pPr>
        <w:ind w:left="2375" w:hanging="360"/>
      </w:pPr>
      <w:rPr>
        <w:rFonts w:hint="default"/>
      </w:rPr>
    </w:lvl>
    <w:lvl w:ilvl="2" w:tplc="917CDDAC">
      <w:start w:val="1"/>
      <w:numFmt w:val="decimal"/>
      <w:lvlText w:val="%3."/>
      <w:lvlJc w:val="left"/>
      <w:pPr>
        <w:ind w:left="3275" w:hanging="360"/>
      </w:pPr>
      <w:rPr>
        <w:rFonts w:hint="default"/>
      </w:rPr>
    </w:lvl>
    <w:lvl w:ilvl="3" w:tplc="0409000F">
      <w:start w:val="1"/>
      <w:numFmt w:val="decimal"/>
      <w:lvlText w:val="%4."/>
      <w:lvlJc w:val="left"/>
      <w:pPr>
        <w:ind w:left="3815" w:hanging="360"/>
      </w:pPr>
    </w:lvl>
    <w:lvl w:ilvl="4" w:tplc="04090019" w:tentative="1">
      <w:start w:val="1"/>
      <w:numFmt w:val="lowerLetter"/>
      <w:lvlText w:val="%5."/>
      <w:lvlJc w:val="left"/>
      <w:pPr>
        <w:ind w:left="4535" w:hanging="360"/>
      </w:pPr>
    </w:lvl>
    <w:lvl w:ilvl="5" w:tplc="0409001B" w:tentative="1">
      <w:start w:val="1"/>
      <w:numFmt w:val="lowerRoman"/>
      <w:lvlText w:val="%6."/>
      <w:lvlJc w:val="right"/>
      <w:pPr>
        <w:ind w:left="5255" w:hanging="180"/>
      </w:pPr>
    </w:lvl>
    <w:lvl w:ilvl="6" w:tplc="0409000F" w:tentative="1">
      <w:start w:val="1"/>
      <w:numFmt w:val="decimal"/>
      <w:lvlText w:val="%7."/>
      <w:lvlJc w:val="left"/>
      <w:pPr>
        <w:ind w:left="5975" w:hanging="360"/>
      </w:pPr>
    </w:lvl>
    <w:lvl w:ilvl="7" w:tplc="04090019" w:tentative="1">
      <w:start w:val="1"/>
      <w:numFmt w:val="lowerLetter"/>
      <w:lvlText w:val="%8."/>
      <w:lvlJc w:val="left"/>
      <w:pPr>
        <w:ind w:left="6695" w:hanging="360"/>
      </w:pPr>
    </w:lvl>
    <w:lvl w:ilvl="8" w:tplc="0409001B" w:tentative="1">
      <w:start w:val="1"/>
      <w:numFmt w:val="lowerRoman"/>
      <w:lvlText w:val="%9."/>
      <w:lvlJc w:val="right"/>
      <w:pPr>
        <w:ind w:left="7415" w:hanging="180"/>
      </w:pPr>
    </w:lvl>
  </w:abstractNum>
  <w:abstractNum w:abstractNumId="112" w15:restartNumberingAfterBreak="0">
    <w:nsid w:val="62436409"/>
    <w:multiLevelType w:val="multilevel"/>
    <w:tmpl w:val="736C7CF8"/>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113" w15:restartNumberingAfterBreak="0">
    <w:nsid w:val="628E3368"/>
    <w:multiLevelType w:val="multilevel"/>
    <w:tmpl w:val="C1D47E76"/>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14" w15:restartNumberingAfterBreak="0">
    <w:nsid w:val="62C91396"/>
    <w:multiLevelType w:val="multilevel"/>
    <w:tmpl w:val="6994B98A"/>
    <w:lvl w:ilvl="0">
      <w:start w:val="1"/>
      <w:numFmt w:val="decimal"/>
      <w:lvlText w:val="%1."/>
      <w:lvlJc w:val="left"/>
      <w:pPr>
        <w:ind w:left="360" w:hanging="360"/>
      </w:pPr>
    </w:lvl>
    <w:lvl w:ilvl="1">
      <w:start w:val="1"/>
      <w:numFmt w:val="decimal"/>
      <w:lvlText w:val="%2."/>
      <w:lvlJc w:val="left"/>
      <w:pPr>
        <w:ind w:left="792" w:hanging="432"/>
      </w:pPr>
      <w:rPr>
        <w:rFonts w:ascii="David" w:eastAsiaTheme="minorHAnsi" w:hAnsi="David"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633E016B"/>
    <w:multiLevelType w:val="multilevel"/>
    <w:tmpl w:val="E6C256E6"/>
    <w:lvl w:ilvl="0">
      <w:start w:val="1"/>
      <w:numFmt w:val="decimal"/>
      <w:pStyle w:val="13"/>
      <w:lvlText w:val="%1."/>
      <w:lvlJc w:val="left"/>
      <w:pPr>
        <w:ind w:left="360" w:hanging="360"/>
      </w:pPr>
    </w:lvl>
    <w:lvl w:ilvl="1">
      <w:start w:val="1"/>
      <w:numFmt w:val="decimal"/>
      <w:pStyle w:val="25"/>
      <w:lvlText w:val="%1.%2."/>
      <w:lvlJc w:val="left"/>
      <w:pPr>
        <w:ind w:left="792"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pStyle w:val="41"/>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35048BE"/>
    <w:multiLevelType w:val="multilevel"/>
    <w:tmpl w:val="3520597A"/>
    <w:lvl w:ilvl="0">
      <w:start w:val="1"/>
      <w:numFmt w:val="decimal"/>
      <w:lvlText w:val="%1."/>
      <w:lvlJc w:val="left"/>
      <w:pPr>
        <w:ind w:left="360" w:hanging="360"/>
      </w:pPr>
      <w:rPr>
        <w:rFonts w:ascii="Times New Roman" w:eastAsiaTheme="minorHAnsi" w:hAnsi="Times New Roman" w:cs="David"/>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642B0636"/>
    <w:multiLevelType w:val="hybridMultilevel"/>
    <w:tmpl w:val="1C80DFD4"/>
    <w:lvl w:ilvl="0" w:tplc="73B453FE">
      <w:start w:val="1"/>
      <w:numFmt w:val="hebrew1"/>
      <w:lvlText w:val="%1."/>
      <w:lvlJc w:val="left"/>
      <w:pPr>
        <w:ind w:left="3842" w:hanging="360"/>
      </w:pPr>
      <w:rPr>
        <w:rFonts w:hint="default"/>
      </w:rPr>
    </w:lvl>
    <w:lvl w:ilvl="1" w:tplc="87507E12">
      <w:start w:val="1"/>
      <w:numFmt w:val="decimal"/>
      <w:lvlText w:val="(%2)"/>
      <w:lvlJc w:val="left"/>
      <w:pPr>
        <w:ind w:left="4862" w:hanging="660"/>
      </w:pPr>
      <w:rPr>
        <w:rFonts w:hint="default"/>
      </w:rPr>
    </w:lvl>
    <w:lvl w:ilvl="2" w:tplc="0409001B" w:tentative="1">
      <w:start w:val="1"/>
      <w:numFmt w:val="lowerRoman"/>
      <w:lvlText w:val="%3."/>
      <w:lvlJc w:val="right"/>
      <w:pPr>
        <w:ind w:left="5282" w:hanging="180"/>
      </w:pPr>
    </w:lvl>
    <w:lvl w:ilvl="3" w:tplc="0409000F" w:tentative="1">
      <w:start w:val="1"/>
      <w:numFmt w:val="decimal"/>
      <w:lvlText w:val="%4."/>
      <w:lvlJc w:val="left"/>
      <w:pPr>
        <w:ind w:left="6002" w:hanging="360"/>
      </w:pPr>
    </w:lvl>
    <w:lvl w:ilvl="4" w:tplc="04090019" w:tentative="1">
      <w:start w:val="1"/>
      <w:numFmt w:val="lowerLetter"/>
      <w:lvlText w:val="%5."/>
      <w:lvlJc w:val="left"/>
      <w:pPr>
        <w:ind w:left="6722" w:hanging="360"/>
      </w:pPr>
    </w:lvl>
    <w:lvl w:ilvl="5" w:tplc="0409001B" w:tentative="1">
      <w:start w:val="1"/>
      <w:numFmt w:val="lowerRoman"/>
      <w:lvlText w:val="%6."/>
      <w:lvlJc w:val="right"/>
      <w:pPr>
        <w:ind w:left="7442" w:hanging="180"/>
      </w:pPr>
    </w:lvl>
    <w:lvl w:ilvl="6" w:tplc="0409000F" w:tentative="1">
      <w:start w:val="1"/>
      <w:numFmt w:val="decimal"/>
      <w:lvlText w:val="%7."/>
      <w:lvlJc w:val="left"/>
      <w:pPr>
        <w:ind w:left="8162" w:hanging="360"/>
      </w:pPr>
    </w:lvl>
    <w:lvl w:ilvl="7" w:tplc="04090019" w:tentative="1">
      <w:start w:val="1"/>
      <w:numFmt w:val="lowerLetter"/>
      <w:lvlText w:val="%8."/>
      <w:lvlJc w:val="left"/>
      <w:pPr>
        <w:ind w:left="8882" w:hanging="360"/>
      </w:pPr>
    </w:lvl>
    <w:lvl w:ilvl="8" w:tplc="0409001B" w:tentative="1">
      <w:start w:val="1"/>
      <w:numFmt w:val="lowerRoman"/>
      <w:lvlText w:val="%9."/>
      <w:lvlJc w:val="right"/>
      <w:pPr>
        <w:ind w:left="9602" w:hanging="180"/>
      </w:pPr>
    </w:lvl>
  </w:abstractNum>
  <w:abstractNum w:abstractNumId="118" w15:restartNumberingAfterBreak="0">
    <w:nsid w:val="675E3D7D"/>
    <w:multiLevelType w:val="multilevel"/>
    <w:tmpl w:val="5D5043B0"/>
    <w:lvl w:ilvl="0">
      <w:start w:val="13"/>
      <w:numFmt w:val="decimal"/>
      <w:lvlText w:val="%1"/>
      <w:lvlJc w:val="left"/>
      <w:pPr>
        <w:ind w:left="375" w:hanging="375"/>
      </w:pPr>
      <w:rPr>
        <w:rFonts w:hint="default"/>
      </w:rPr>
    </w:lvl>
    <w:lvl w:ilvl="1">
      <w:start w:val="1"/>
      <w:numFmt w:val="decimal"/>
      <w:lvlText w:val="%1.%2"/>
      <w:lvlJc w:val="left"/>
      <w:pPr>
        <w:ind w:left="1290" w:hanging="375"/>
      </w:pPr>
      <w:rPr>
        <w:rFonts w:hint="default"/>
      </w:rPr>
    </w:lvl>
    <w:lvl w:ilvl="2">
      <w:start w:val="1"/>
      <w:numFmt w:val="decimal"/>
      <w:lvlText w:val="%1.%2.%3"/>
      <w:lvlJc w:val="left"/>
      <w:pPr>
        <w:ind w:left="2550" w:hanging="720"/>
      </w:pPr>
      <w:rPr>
        <w:rFonts w:hint="default"/>
      </w:rPr>
    </w:lvl>
    <w:lvl w:ilvl="3">
      <w:start w:val="1"/>
      <w:numFmt w:val="decimal"/>
      <w:lvlText w:val="%1.%2.%3.%4"/>
      <w:lvlJc w:val="left"/>
      <w:pPr>
        <w:ind w:left="3465" w:hanging="720"/>
      </w:pPr>
      <w:rPr>
        <w:rFonts w:hint="default"/>
      </w:rPr>
    </w:lvl>
    <w:lvl w:ilvl="4">
      <w:start w:val="1"/>
      <w:numFmt w:val="decimal"/>
      <w:lvlText w:val="%1.%2.%3.%4.%5"/>
      <w:lvlJc w:val="left"/>
      <w:pPr>
        <w:ind w:left="4740" w:hanging="1080"/>
      </w:pPr>
      <w:rPr>
        <w:rFonts w:hint="default"/>
      </w:rPr>
    </w:lvl>
    <w:lvl w:ilvl="5">
      <w:start w:val="1"/>
      <w:numFmt w:val="decimal"/>
      <w:lvlText w:val="%1.%2.%3.%4.%5.%6"/>
      <w:lvlJc w:val="left"/>
      <w:pPr>
        <w:ind w:left="5655" w:hanging="1080"/>
      </w:pPr>
      <w:rPr>
        <w:rFonts w:hint="default"/>
      </w:rPr>
    </w:lvl>
    <w:lvl w:ilvl="6">
      <w:start w:val="1"/>
      <w:numFmt w:val="decimal"/>
      <w:lvlText w:val="%1.%2.%3.%4.%5.%6.%7"/>
      <w:lvlJc w:val="left"/>
      <w:pPr>
        <w:ind w:left="6930" w:hanging="1440"/>
      </w:pPr>
      <w:rPr>
        <w:rFonts w:hint="default"/>
      </w:rPr>
    </w:lvl>
    <w:lvl w:ilvl="7">
      <w:start w:val="1"/>
      <w:numFmt w:val="decimal"/>
      <w:lvlText w:val="%1.%2.%3.%4.%5.%6.%7.%8"/>
      <w:lvlJc w:val="left"/>
      <w:pPr>
        <w:ind w:left="7845" w:hanging="1440"/>
      </w:pPr>
      <w:rPr>
        <w:rFonts w:hint="default"/>
      </w:rPr>
    </w:lvl>
    <w:lvl w:ilvl="8">
      <w:start w:val="1"/>
      <w:numFmt w:val="decimal"/>
      <w:lvlText w:val="%1.%2.%3.%4.%5.%6.%7.%8.%9"/>
      <w:lvlJc w:val="left"/>
      <w:pPr>
        <w:ind w:left="8760" w:hanging="1440"/>
      </w:pPr>
      <w:rPr>
        <w:rFonts w:hint="default"/>
      </w:rPr>
    </w:lvl>
  </w:abstractNum>
  <w:abstractNum w:abstractNumId="119" w15:restartNumberingAfterBreak="0">
    <w:nsid w:val="67DE7BD7"/>
    <w:multiLevelType w:val="hybridMultilevel"/>
    <w:tmpl w:val="644C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7E16695"/>
    <w:multiLevelType w:val="hybridMultilevel"/>
    <w:tmpl w:val="4F341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685017B0"/>
    <w:multiLevelType w:val="hybridMultilevel"/>
    <w:tmpl w:val="DC7E5256"/>
    <w:lvl w:ilvl="0" w:tplc="0409000F">
      <w:start w:val="1"/>
      <w:numFmt w:val="decimal"/>
      <w:lvlText w:val="%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B5D2F81"/>
    <w:multiLevelType w:val="hybridMultilevel"/>
    <w:tmpl w:val="45B252BC"/>
    <w:lvl w:ilvl="0" w:tplc="D5D624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6C5965A7"/>
    <w:multiLevelType w:val="multilevel"/>
    <w:tmpl w:val="C8FE523C"/>
    <w:styleLink w:val="320"/>
    <w:lvl w:ilvl="0">
      <w:start w:val="1"/>
      <w:numFmt w:val="decimal"/>
      <w:pStyle w:val="211111"/>
      <w:lvlText w:val="%1."/>
      <w:lvlJc w:val="left"/>
      <w:pPr>
        <w:tabs>
          <w:tab w:val="num" w:pos="567"/>
        </w:tabs>
        <w:ind w:left="567" w:hanging="567"/>
      </w:pPr>
      <w:rPr>
        <w:rFonts w:hint="default"/>
      </w:rPr>
    </w:lvl>
    <w:lvl w:ilvl="1">
      <w:start w:val="1"/>
      <w:numFmt w:val="decimal"/>
      <w:pStyle w:val="a1"/>
      <w:lvlText w:val="%1.%2."/>
      <w:lvlJc w:val="left"/>
      <w:pPr>
        <w:tabs>
          <w:tab w:val="num" w:pos="1107"/>
        </w:tabs>
        <w:ind w:left="1107" w:hanging="567"/>
      </w:pPr>
      <w:rPr>
        <w:rFonts w:hint="default"/>
        <w:b w:val="0"/>
        <w:bCs w:val="0"/>
      </w:rPr>
    </w:lvl>
    <w:lvl w:ilvl="2">
      <w:start w:val="1"/>
      <w:numFmt w:val="decimal"/>
      <w:pStyle w:val="a2"/>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4"/>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5" w15:restartNumberingAfterBreak="0">
    <w:nsid w:val="6CAE11B2"/>
    <w:multiLevelType w:val="hybridMultilevel"/>
    <w:tmpl w:val="1ED42D00"/>
    <w:lvl w:ilvl="0" w:tplc="04090013">
      <w:start w:val="1"/>
      <w:numFmt w:val="hebrew1"/>
      <w:lvlText w:val="%1."/>
      <w:lvlJc w:val="center"/>
      <w:pPr>
        <w:ind w:left="2222" w:hanging="360"/>
      </w:pPr>
    </w:lvl>
    <w:lvl w:ilvl="1" w:tplc="04090019" w:tentative="1">
      <w:start w:val="1"/>
      <w:numFmt w:val="lowerLetter"/>
      <w:lvlText w:val="%2."/>
      <w:lvlJc w:val="left"/>
      <w:pPr>
        <w:ind w:left="2942" w:hanging="360"/>
      </w:pPr>
    </w:lvl>
    <w:lvl w:ilvl="2" w:tplc="0409001B" w:tentative="1">
      <w:start w:val="1"/>
      <w:numFmt w:val="lowerRoman"/>
      <w:lvlText w:val="%3."/>
      <w:lvlJc w:val="right"/>
      <w:pPr>
        <w:ind w:left="3662" w:hanging="180"/>
      </w:pPr>
    </w:lvl>
    <w:lvl w:ilvl="3" w:tplc="0409000F" w:tentative="1">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26" w15:restartNumberingAfterBreak="0">
    <w:nsid w:val="6D145BA4"/>
    <w:multiLevelType w:val="hybridMultilevel"/>
    <w:tmpl w:val="2F589B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5F803BD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F706C06"/>
    <w:multiLevelType w:val="multilevel"/>
    <w:tmpl w:val="ED92AA9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9" w15:restartNumberingAfterBreak="0">
    <w:nsid w:val="729808D6"/>
    <w:multiLevelType w:val="multilevel"/>
    <w:tmpl w:val="54E8A52A"/>
    <w:lvl w:ilvl="0">
      <w:start w:val="1"/>
      <w:numFmt w:val="decimal"/>
      <w:lvlText w:val="%1."/>
      <w:lvlJc w:val="left"/>
      <w:pPr>
        <w:ind w:left="2088" w:hanging="360"/>
      </w:pPr>
      <w:rPr>
        <w:rFonts w:hint="default"/>
      </w:rPr>
    </w:lvl>
    <w:lvl w:ilvl="1">
      <w:start w:val="1"/>
      <w:numFmt w:val="decimal"/>
      <w:isLgl/>
      <w:lvlText w:val="%1.%2"/>
      <w:lvlJc w:val="left"/>
      <w:pPr>
        <w:ind w:left="2808" w:hanging="360"/>
      </w:pPr>
      <w:rPr>
        <w:rFonts w:hint="default"/>
      </w:rPr>
    </w:lvl>
    <w:lvl w:ilvl="2">
      <w:start w:val="1"/>
      <w:numFmt w:val="decimal"/>
      <w:isLgl/>
      <w:lvlText w:val="%1.%2.%3"/>
      <w:lvlJc w:val="left"/>
      <w:pPr>
        <w:ind w:left="3888" w:hanging="720"/>
      </w:pPr>
      <w:rPr>
        <w:rFonts w:hint="default"/>
      </w:rPr>
    </w:lvl>
    <w:lvl w:ilvl="3">
      <w:start w:val="1"/>
      <w:numFmt w:val="decimal"/>
      <w:isLgl/>
      <w:lvlText w:val="%1.%2.%3.%4"/>
      <w:lvlJc w:val="left"/>
      <w:pPr>
        <w:ind w:left="4608" w:hanging="720"/>
      </w:pPr>
      <w:rPr>
        <w:rFonts w:hint="default"/>
      </w:rPr>
    </w:lvl>
    <w:lvl w:ilvl="4">
      <w:start w:val="1"/>
      <w:numFmt w:val="decimal"/>
      <w:isLgl/>
      <w:lvlText w:val="%1.%2.%3.%4.%5"/>
      <w:lvlJc w:val="left"/>
      <w:pPr>
        <w:ind w:left="5688" w:hanging="1080"/>
      </w:pPr>
      <w:rPr>
        <w:rFonts w:hint="default"/>
      </w:rPr>
    </w:lvl>
    <w:lvl w:ilvl="5">
      <w:start w:val="1"/>
      <w:numFmt w:val="decimal"/>
      <w:isLgl/>
      <w:lvlText w:val="%1.%2.%3.%4.%5.%6"/>
      <w:lvlJc w:val="left"/>
      <w:pPr>
        <w:ind w:left="6408" w:hanging="1080"/>
      </w:pPr>
      <w:rPr>
        <w:rFonts w:hint="default"/>
      </w:rPr>
    </w:lvl>
    <w:lvl w:ilvl="6">
      <w:start w:val="1"/>
      <w:numFmt w:val="decimal"/>
      <w:isLgl/>
      <w:lvlText w:val="%1.%2.%3.%4.%5.%6.%7"/>
      <w:lvlJc w:val="left"/>
      <w:pPr>
        <w:ind w:left="7488" w:hanging="1440"/>
      </w:pPr>
      <w:rPr>
        <w:rFonts w:hint="default"/>
      </w:rPr>
    </w:lvl>
    <w:lvl w:ilvl="7">
      <w:start w:val="1"/>
      <w:numFmt w:val="decimal"/>
      <w:isLgl/>
      <w:lvlText w:val="%1.%2.%3.%4.%5.%6.%7.%8"/>
      <w:lvlJc w:val="left"/>
      <w:pPr>
        <w:ind w:left="8208" w:hanging="1440"/>
      </w:pPr>
      <w:rPr>
        <w:rFonts w:hint="default"/>
      </w:rPr>
    </w:lvl>
    <w:lvl w:ilvl="8">
      <w:start w:val="1"/>
      <w:numFmt w:val="decimal"/>
      <w:isLgl/>
      <w:lvlText w:val="%1.%2.%3.%4.%5.%6.%7.%8.%9"/>
      <w:lvlJc w:val="left"/>
      <w:pPr>
        <w:ind w:left="9288" w:hanging="1800"/>
      </w:pPr>
      <w:rPr>
        <w:rFonts w:hint="default"/>
      </w:rPr>
    </w:lvl>
  </w:abstractNum>
  <w:abstractNum w:abstractNumId="130" w15:restartNumberingAfterBreak="0">
    <w:nsid w:val="735A171B"/>
    <w:multiLevelType w:val="multilevel"/>
    <w:tmpl w:val="837CA0FE"/>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b/>
        <w:bCs/>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31" w15:restartNumberingAfterBreak="0">
    <w:nsid w:val="736422A5"/>
    <w:multiLevelType w:val="multilevel"/>
    <w:tmpl w:val="7C62430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744B2160"/>
    <w:multiLevelType w:val="hybridMultilevel"/>
    <w:tmpl w:val="38522254"/>
    <w:styleLink w:val="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74FD5E7A"/>
    <w:multiLevelType w:val="hybridMultilevel"/>
    <w:tmpl w:val="62EEDA0A"/>
    <w:lvl w:ilvl="0" w:tplc="22686C12">
      <w:start w:val="1"/>
      <w:numFmt w:val="decimal"/>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134" w15:restartNumberingAfterBreak="0">
    <w:nsid w:val="751208BD"/>
    <w:multiLevelType w:val="hybridMultilevel"/>
    <w:tmpl w:val="49886034"/>
    <w:lvl w:ilvl="0" w:tplc="32D0BD5C">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5643BE1"/>
    <w:multiLevelType w:val="hybridMultilevel"/>
    <w:tmpl w:val="7C2075AC"/>
    <w:lvl w:ilvl="0" w:tplc="A84AC11C">
      <w:start w:val="1"/>
      <w:numFmt w:val="hebrew1"/>
      <w:lvlText w:val="%1."/>
      <w:lvlJc w:val="center"/>
      <w:pPr>
        <w:ind w:left="1996" w:hanging="360"/>
      </w:pPr>
      <w:rPr>
        <w:b w:val="0"/>
        <w:bCs w:val="0"/>
      </w:rPr>
    </w:lvl>
    <w:lvl w:ilvl="1" w:tplc="04090019" w:tentative="1">
      <w:start w:val="1"/>
      <w:numFmt w:val="lowerLetter"/>
      <w:lvlText w:val="%2."/>
      <w:lvlJc w:val="left"/>
      <w:pPr>
        <w:ind w:left="2716" w:hanging="360"/>
      </w:pPr>
    </w:lvl>
    <w:lvl w:ilvl="2" w:tplc="0409001B">
      <w:start w:val="1"/>
      <w:numFmt w:val="lowerRoman"/>
      <w:lvlText w:val="%3."/>
      <w:lvlJc w:val="right"/>
      <w:pPr>
        <w:ind w:left="3436" w:hanging="180"/>
      </w:pPr>
    </w:lvl>
    <w:lvl w:ilvl="3" w:tplc="0409000F">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36" w15:restartNumberingAfterBreak="0">
    <w:nsid w:val="77431BA5"/>
    <w:multiLevelType w:val="multilevel"/>
    <w:tmpl w:val="64D0F63A"/>
    <w:lvl w:ilvl="0">
      <w:start w:val="8"/>
      <w:numFmt w:val="decimal"/>
      <w:lvlText w:val="%1"/>
      <w:lvlJc w:val="left"/>
      <w:pPr>
        <w:ind w:left="360" w:hanging="360"/>
      </w:pPr>
      <w:rPr>
        <w:rFonts w:hint="default"/>
      </w:rPr>
    </w:lvl>
    <w:lvl w:ilvl="1">
      <w:start w:val="1"/>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137" w15:restartNumberingAfterBreak="0">
    <w:nsid w:val="77B80D0E"/>
    <w:multiLevelType w:val="hybridMultilevel"/>
    <w:tmpl w:val="385222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8070899"/>
    <w:multiLevelType w:val="multilevel"/>
    <w:tmpl w:val="81AE8D4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78CA1D65"/>
    <w:multiLevelType w:val="hybridMultilevel"/>
    <w:tmpl w:val="817A90C0"/>
    <w:lvl w:ilvl="0" w:tplc="C0121A22">
      <w:start w:val="1"/>
      <w:numFmt w:val="hebrew1"/>
      <w:lvlText w:val="%1."/>
      <w:lvlJc w:val="center"/>
      <w:pPr>
        <w:ind w:left="720" w:hanging="360"/>
      </w:pPr>
      <w:rPr>
        <w:rFonts w:hint="default"/>
        <w:b/>
        <w:bCs/>
        <w:color w:val="auto"/>
      </w:rPr>
    </w:lvl>
    <w:lvl w:ilvl="1" w:tplc="B5F27804">
      <w:start w:val="1"/>
      <w:numFmt w:val="decimal"/>
      <w:lvlText w:val="(%2)"/>
      <w:lvlJc w:val="left"/>
      <w:pPr>
        <w:ind w:left="1440" w:hanging="360"/>
      </w:pPr>
      <w:rPr>
        <w:rFonts w:hint="default"/>
      </w:rPr>
    </w:lvl>
    <w:lvl w:ilvl="2" w:tplc="14847192">
      <w:start w:val="1"/>
      <w:numFmt w:val="bullet"/>
      <w:lvlText w:val="-"/>
      <w:lvlJc w:val="left"/>
      <w:pPr>
        <w:ind w:left="2340" w:hanging="360"/>
      </w:pPr>
      <w:rPr>
        <w:rFonts w:ascii="Times New Roman" w:eastAsia="Times New Roman" w:hAnsi="Times New Roman" w:cs="David"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79266E8D"/>
    <w:multiLevelType w:val="multilevel"/>
    <w:tmpl w:val="0409001F"/>
    <w:styleLink w:val="3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7A846599"/>
    <w:multiLevelType w:val="multilevel"/>
    <w:tmpl w:val="B24CC53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42" w15:restartNumberingAfterBreak="0">
    <w:nsid w:val="7AA85F98"/>
    <w:multiLevelType w:val="hybridMultilevel"/>
    <w:tmpl w:val="BBBA6820"/>
    <w:lvl w:ilvl="0" w:tplc="0409000F">
      <w:start w:val="1"/>
      <w:numFmt w:val="decimal"/>
      <w:lvlText w:val="%1."/>
      <w:lvlJc w:val="left"/>
      <w:pPr>
        <w:ind w:left="2222" w:hanging="360"/>
      </w:pPr>
    </w:lvl>
    <w:lvl w:ilvl="1" w:tplc="7074B4B4">
      <w:start w:val="1"/>
      <w:numFmt w:val="decimal"/>
      <w:lvlText w:val="(%2)"/>
      <w:lvlJc w:val="left"/>
      <w:pPr>
        <w:ind w:left="3242" w:hanging="660"/>
      </w:pPr>
      <w:rPr>
        <w:rFonts w:hint="default"/>
      </w:rPr>
    </w:lvl>
    <w:lvl w:ilvl="2" w:tplc="1F16F6BE">
      <w:start w:val="1"/>
      <w:numFmt w:val="hebrew1"/>
      <w:lvlText w:val="%3."/>
      <w:lvlJc w:val="left"/>
      <w:pPr>
        <w:ind w:left="4142" w:hanging="660"/>
      </w:pPr>
      <w:rPr>
        <w:rFonts w:hint="default"/>
      </w:rPr>
    </w:lvl>
    <w:lvl w:ilvl="3" w:tplc="0409000F">
      <w:start w:val="1"/>
      <w:numFmt w:val="decimal"/>
      <w:lvlText w:val="%4."/>
      <w:lvlJc w:val="left"/>
      <w:pPr>
        <w:ind w:left="4382" w:hanging="360"/>
      </w:pPr>
    </w:lvl>
    <w:lvl w:ilvl="4" w:tplc="04090019" w:tentative="1">
      <w:start w:val="1"/>
      <w:numFmt w:val="lowerLetter"/>
      <w:lvlText w:val="%5."/>
      <w:lvlJc w:val="left"/>
      <w:pPr>
        <w:ind w:left="5102" w:hanging="360"/>
      </w:pPr>
    </w:lvl>
    <w:lvl w:ilvl="5" w:tplc="0409001B" w:tentative="1">
      <w:start w:val="1"/>
      <w:numFmt w:val="lowerRoman"/>
      <w:lvlText w:val="%6."/>
      <w:lvlJc w:val="right"/>
      <w:pPr>
        <w:ind w:left="5822" w:hanging="180"/>
      </w:pPr>
    </w:lvl>
    <w:lvl w:ilvl="6" w:tplc="0409000F" w:tentative="1">
      <w:start w:val="1"/>
      <w:numFmt w:val="decimal"/>
      <w:lvlText w:val="%7."/>
      <w:lvlJc w:val="left"/>
      <w:pPr>
        <w:ind w:left="6542" w:hanging="360"/>
      </w:pPr>
    </w:lvl>
    <w:lvl w:ilvl="7" w:tplc="04090019" w:tentative="1">
      <w:start w:val="1"/>
      <w:numFmt w:val="lowerLetter"/>
      <w:lvlText w:val="%8."/>
      <w:lvlJc w:val="left"/>
      <w:pPr>
        <w:ind w:left="7262" w:hanging="360"/>
      </w:pPr>
    </w:lvl>
    <w:lvl w:ilvl="8" w:tplc="0409001B" w:tentative="1">
      <w:start w:val="1"/>
      <w:numFmt w:val="lowerRoman"/>
      <w:lvlText w:val="%9."/>
      <w:lvlJc w:val="right"/>
      <w:pPr>
        <w:ind w:left="7982" w:hanging="180"/>
      </w:pPr>
    </w:lvl>
  </w:abstractNum>
  <w:abstractNum w:abstractNumId="143" w15:restartNumberingAfterBreak="0">
    <w:nsid w:val="7BE3789B"/>
    <w:multiLevelType w:val="hybridMultilevel"/>
    <w:tmpl w:val="0BAE7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49F21604">
      <w:start w:val="1"/>
      <w:numFmt w:val="hebrew1"/>
      <w:lvlText w:val="%3."/>
      <w:lvlJc w:val="left"/>
      <w:pPr>
        <w:ind w:left="2640" w:hanging="660"/>
      </w:pPr>
      <w:rPr>
        <w:rFonts w:hint="default"/>
      </w:rPr>
    </w:lvl>
    <w:lvl w:ilvl="3" w:tplc="0409000F">
      <w:start w:val="1"/>
      <w:numFmt w:val="decimal"/>
      <w:lvlText w:val="%4."/>
      <w:lvlJc w:val="left"/>
      <w:pPr>
        <w:ind w:left="2880" w:hanging="360"/>
      </w:pPr>
    </w:lvl>
    <w:lvl w:ilvl="4" w:tplc="4574ECA0">
      <w:start w:val="1"/>
      <w:numFmt w:val="decimal"/>
      <w:lvlText w:val="%5."/>
      <w:lvlJc w:val="left"/>
      <w:pPr>
        <w:ind w:left="3600" w:hanging="360"/>
      </w:pPr>
      <w:rPr>
        <w:rFonts w:hint="default"/>
      </w:rPr>
    </w:lvl>
    <w:lvl w:ilvl="5" w:tplc="FE30365E">
      <w:start w:val="1"/>
      <w:numFmt w:val="decimal"/>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7C701951"/>
    <w:multiLevelType w:val="multilevel"/>
    <w:tmpl w:val="F92A5BAA"/>
    <w:lvl w:ilvl="0">
      <w:start w:val="1"/>
      <w:numFmt w:val="decimal"/>
      <w:lvlText w:val="%1."/>
      <w:lvlJc w:val="left"/>
      <w:pPr>
        <w:ind w:left="3356" w:hanging="360"/>
      </w:pPr>
      <w:rPr>
        <w:rFonts w:hint="default"/>
      </w:rPr>
    </w:lvl>
    <w:lvl w:ilvl="1">
      <w:start w:val="1"/>
      <w:numFmt w:val="decimal"/>
      <w:isLgl/>
      <w:lvlText w:val="%1.%2"/>
      <w:lvlJc w:val="left"/>
      <w:pPr>
        <w:ind w:left="3356" w:hanging="360"/>
      </w:pPr>
      <w:rPr>
        <w:rFonts w:hint="default"/>
      </w:rPr>
    </w:lvl>
    <w:lvl w:ilvl="2">
      <w:start w:val="1"/>
      <w:numFmt w:val="decimal"/>
      <w:isLgl/>
      <w:lvlText w:val="%1.%2.%3"/>
      <w:lvlJc w:val="left"/>
      <w:pPr>
        <w:ind w:left="3716" w:hanging="720"/>
      </w:pPr>
      <w:rPr>
        <w:rFonts w:hint="default"/>
      </w:rPr>
    </w:lvl>
    <w:lvl w:ilvl="3">
      <w:start w:val="1"/>
      <w:numFmt w:val="decimal"/>
      <w:isLgl/>
      <w:lvlText w:val="%1.%2.%3.%4"/>
      <w:lvlJc w:val="left"/>
      <w:pPr>
        <w:ind w:left="3716" w:hanging="720"/>
      </w:pPr>
      <w:rPr>
        <w:rFonts w:hint="default"/>
      </w:rPr>
    </w:lvl>
    <w:lvl w:ilvl="4">
      <w:start w:val="1"/>
      <w:numFmt w:val="decimal"/>
      <w:isLgl/>
      <w:lvlText w:val="%1.%2.%3.%4.%5"/>
      <w:lvlJc w:val="left"/>
      <w:pPr>
        <w:ind w:left="4076" w:hanging="1080"/>
      </w:pPr>
      <w:rPr>
        <w:rFonts w:hint="default"/>
      </w:rPr>
    </w:lvl>
    <w:lvl w:ilvl="5">
      <w:start w:val="1"/>
      <w:numFmt w:val="decimal"/>
      <w:isLgl/>
      <w:lvlText w:val="%1.%2.%3.%4.%5.%6"/>
      <w:lvlJc w:val="left"/>
      <w:pPr>
        <w:ind w:left="4076" w:hanging="1080"/>
      </w:pPr>
      <w:rPr>
        <w:rFonts w:hint="default"/>
      </w:rPr>
    </w:lvl>
    <w:lvl w:ilvl="6">
      <w:start w:val="1"/>
      <w:numFmt w:val="decimal"/>
      <w:isLgl/>
      <w:lvlText w:val="%1.%2.%3.%4.%5.%6.%7"/>
      <w:lvlJc w:val="left"/>
      <w:pPr>
        <w:ind w:left="4436" w:hanging="1440"/>
      </w:pPr>
      <w:rPr>
        <w:rFonts w:hint="default"/>
      </w:rPr>
    </w:lvl>
    <w:lvl w:ilvl="7">
      <w:start w:val="1"/>
      <w:numFmt w:val="decimal"/>
      <w:isLgl/>
      <w:lvlText w:val="%1.%2.%3.%4.%5.%6.%7.%8"/>
      <w:lvlJc w:val="left"/>
      <w:pPr>
        <w:ind w:left="4436" w:hanging="1440"/>
      </w:pPr>
      <w:rPr>
        <w:rFonts w:hint="default"/>
      </w:rPr>
    </w:lvl>
    <w:lvl w:ilvl="8">
      <w:start w:val="1"/>
      <w:numFmt w:val="decimal"/>
      <w:isLgl/>
      <w:lvlText w:val="%1.%2.%3.%4.%5.%6.%7.%8.%9"/>
      <w:lvlJc w:val="left"/>
      <w:pPr>
        <w:ind w:left="4796" w:hanging="1800"/>
      </w:pPr>
      <w:rPr>
        <w:rFonts w:hint="default"/>
      </w:rPr>
    </w:lvl>
  </w:abstractNum>
  <w:abstractNum w:abstractNumId="145" w15:restartNumberingAfterBreak="0">
    <w:nsid w:val="7DC42C9C"/>
    <w:multiLevelType w:val="hybridMultilevel"/>
    <w:tmpl w:val="817A90C0"/>
    <w:lvl w:ilvl="0" w:tplc="C0121A22">
      <w:start w:val="1"/>
      <w:numFmt w:val="hebrew1"/>
      <w:lvlText w:val="%1."/>
      <w:lvlJc w:val="center"/>
      <w:pPr>
        <w:ind w:left="1302" w:hanging="360"/>
      </w:pPr>
      <w:rPr>
        <w:rFonts w:hint="default"/>
        <w:b/>
        <w:bCs/>
        <w:color w:val="auto"/>
      </w:rPr>
    </w:lvl>
    <w:lvl w:ilvl="1" w:tplc="B5F27804">
      <w:start w:val="1"/>
      <w:numFmt w:val="decimal"/>
      <w:lvlText w:val="(%2)"/>
      <w:lvlJc w:val="left"/>
      <w:pPr>
        <w:ind w:left="2022" w:hanging="360"/>
      </w:pPr>
      <w:rPr>
        <w:rFonts w:hint="default"/>
      </w:rPr>
    </w:lvl>
    <w:lvl w:ilvl="2" w:tplc="14847192">
      <w:start w:val="1"/>
      <w:numFmt w:val="bullet"/>
      <w:lvlText w:val="-"/>
      <w:lvlJc w:val="left"/>
      <w:pPr>
        <w:ind w:left="2922" w:hanging="360"/>
      </w:pPr>
      <w:rPr>
        <w:rFonts w:ascii="Times New Roman" w:eastAsia="Times New Roman" w:hAnsi="Times New Roman" w:cs="David" w:hint="default"/>
      </w:rPr>
    </w:lvl>
    <w:lvl w:ilvl="3" w:tplc="0409000F" w:tentative="1">
      <w:start w:val="1"/>
      <w:numFmt w:val="decimal"/>
      <w:lvlText w:val="%4."/>
      <w:lvlJc w:val="left"/>
      <w:pPr>
        <w:ind w:left="3462" w:hanging="360"/>
      </w:pPr>
    </w:lvl>
    <w:lvl w:ilvl="4" w:tplc="04090019" w:tentative="1">
      <w:start w:val="1"/>
      <w:numFmt w:val="lowerLetter"/>
      <w:lvlText w:val="%5."/>
      <w:lvlJc w:val="left"/>
      <w:pPr>
        <w:ind w:left="4182" w:hanging="360"/>
      </w:pPr>
    </w:lvl>
    <w:lvl w:ilvl="5" w:tplc="0409001B" w:tentative="1">
      <w:start w:val="1"/>
      <w:numFmt w:val="lowerRoman"/>
      <w:lvlText w:val="%6."/>
      <w:lvlJc w:val="right"/>
      <w:pPr>
        <w:ind w:left="4902" w:hanging="180"/>
      </w:pPr>
    </w:lvl>
    <w:lvl w:ilvl="6" w:tplc="0409000F" w:tentative="1">
      <w:start w:val="1"/>
      <w:numFmt w:val="decimal"/>
      <w:lvlText w:val="%7."/>
      <w:lvlJc w:val="left"/>
      <w:pPr>
        <w:ind w:left="5622" w:hanging="360"/>
      </w:pPr>
    </w:lvl>
    <w:lvl w:ilvl="7" w:tplc="04090019" w:tentative="1">
      <w:start w:val="1"/>
      <w:numFmt w:val="lowerLetter"/>
      <w:lvlText w:val="%8."/>
      <w:lvlJc w:val="left"/>
      <w:pPr>
        <w:ind w:left="6342" w:hanging="360"/>
      </w:pPr>
    </w:lvl>
    <w:lvl w:ilvl="8" w:tplc="0409001B" w:tentative="1">
      <w:start w:val="1"/>
      <w:numFmt w:val="lowerRoman"/>
      <w:lvlText w:val="%9."/>
      <w:lvlJc w:val="right"/>
      <w:pPr>
        <w:ind w:left="7062" w:hanging="180"/>
      </w:pPr>
    </w:lvl>
  </w:abstractNum>
  <w:num w:numId="1">
    <w:abstractNumId w:val="14"/>
  </w:num>
  <w:num w:numId="2">
    <w:abstractNumId w:val="112"/>
  </w:num>
  <w:num w:numId="3">
    <w:abstractNumId w:val="96"/>
  </w:num>
  <w:num w:numId="4">
    <w:abstractNumId w:val="19"/>
  </w:num>
  <w:num w:numId="5">
    <w:abstractNumId w:val="51"/>
  </w:num>
  <w:num w:numId="6">
    <w:abstractNumId w:val="132"/>
  </w:num>
  <w:num w:numId="7">
    <w:abstractNumId w:val="53"/>
  </w:num>
  <w:num w:numId="8">
    <w:abstractNumId w:val="65"/>
  </w:num>
  <w:num w:numId="9">
    <w:abstractNumId w:val="124"/>
  </w:num>
  <w:num w:numId="10">
    <w:abstractNumId w:val="87"/>
  </w:num>
  <w:num w:numId="11">
    <w:abstractNumId w:val="93"/>
  </w:num>
  <w:num w:numId="12">
    <w:abstractNumId w:val="98"/>
  </w:num>
  <w:num w:numId="13">
    <w:abstractNumId w:val="43"/>
  </w:num>
  <w:num w:numId="14">
    <w:abstractNumId w:val="140"/>
  </w:num>
  <w:num w:numId="15">
    <w:abstractNumId w:val="115"/>
  </w:num>
  <w:num w:numId="16">
    <w:abstractNumId w:val="59"/>
  </w:num>
  <w:num w:numId="17">
    <w:abstractNumId w:val="1"/>
  </w:num>
  <w:num w:numId="18">
    <w:abstractNumId w:val="74"/>
  </w:num>
  <w:num w:numId="19">
    <w:abstractNumId w:val="33"/>
  </w:num>
  <w:num w:numId="20">
    <w:abstractNumId w:val="97"/>
  </w:num>
  <w:num w:numId="21">
    <w:abstractNumId w:val="2"/>
  </w:num>
  <w:num w:numId="22">
    <w:abstractNumId w:val="105"/>
  </w:num>
  <w:num w:numId="23">
    <w:abstractNumId w:val="67"/>
  </w:num>
  <w:num w:numId="24">
    <w:abstractNumId w:val="11"/>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num>
  <w:num w:numId="25">
    <w:abstractNumId w:val="62"/>
  </w:num>
  <w:num w:numId="26">
    <w:abstractNumId w:val="129"/>
  </w:num>
  <w:num w:numId="27">
    <w:abstractNumId w:val="81"/>
  </w:num>
  <w:num w:numId="28">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3"/>
  </w:num>
  <w:num w:numId="30">
    <w:abstractNumId w:val="42"/>
  </w:num>
  <w:num w:numId="31">
    <w:abstractNumId w:val="47"/>
  </w:num>
  <w:num w:numId="32">
    <w:abstractNumId w:val="138"/>
  </w:num>
  <w:num w:numId="33">
    <w:abstractNumId w:val="128"/>
  </w:num>
  <w:num w:numId="34">
    <w:abstractNumId w:val="66"/>
  </w:num>
  <w:num w:numId="35">
    <w:abstractNumId w:val="26"/>
  </w:num>
  <w:num w:numId="36">
    <w:abstractNumId w:val="41"/>
  </w:num>
  <w:num w:numId="37">
    <w:abstractNumId w:val="86"/>
  </w:num>
  <w:num w:numId="38">
    <w:abstractNumId w:val="137"/>
  </w:num>
  <w:num w:numId="39">
    <w:abstractNumId w:val="143"/>
  </w:num>
  <w:num w:numId="40">
    <w:abstractNumId w:val="119"/>
  </w:num>
  <w:num w:numId="41">
    <w:abstractNumId w:val="122"/>
  </w:num>
  <w:num w:numId="42">
    <w:abstractNumId w:val="100"/>
  </w:num>
  <w:num w:numId="43">
    <w:abstractNumId w:val="25"/>
  </w:num>
  <w:num w:numId="44">
    <w:abstractNumId w:val="32"/>
  </w:num>
  <w:num w:numId="45">
    <w:abstractNumId w:val="16"/>
  </w:num>
  <w:num w:numId="46">
    <w:abstractNumId w:val="49"/>
  </w:num>
  <w:num w:numId="47">
    <w:abstractNumId w:val="76"/>
  </w:num>
  <w:num w:numId="48">
    <w:abstractNumId w:val="88"/>
  </w:num>
  <w:num w:numId="49">
    <w:abstractNumId w:val="91"/>
  </w:num>
  <w:num w:numId="50">
    <w:abstractNumId w:val="18"/>
  </w:num>
  <w:num w:numId="51">
    <w:abstractNumId w:val="130"/>
  </w:num>
  <w:num w:numId="52">
    <w:abstractNumId w:val="102"/>
  </w:num>
  <w:num w:numId="53">
    <w:abstractNumId w:val="38"/>
  </w:num>
  <w:num w:numId="54">
    <w:abstractNumId w:val="118"/>
  </w:num>
  <w:num w:numId="55">
    <w:abstractNumId w:val="20"/>
  </w:num>
  <w:num w:numId="56">
    <w:abstractNumId w:val="9"/>
  </w:num>
  <w:num w:numId="57">
    <w:abstractNumId w:val="116"/>
  </w:num>
  <w:num w:numId="58">
    <w:abstractNumId w:val="78"/>
  </w:num>
  <w:num w:numId="59">
    <w:abstractNumId w:val="92"/>
  </w:num>
  <w:num w:numId="60">
    <w:abstractNumId w:val="95"/>
  </w:num>
  <w:num w:numId="61">
    <w:abstractNumId w:val="110"/>
  </w:num>
  <w:num w:numId="62">
    <w:abstractNumId w:val="6"/>
  </w:num>
  <w:num w:numId="63">
    <w:abstractNumId w:val="35"/>
  </w:num>
  <w:num w:numId="64">
    <w:abstractNumId w:val="34"/>
  </w:num>
  <w:num w:numId="65">
    <w:abstractNumId w:val="121"/>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4"/>
  </w:num>
  <w:num w:numId="68">
    <w:abstractNumId w:val="0"/>
  </w:num>
  <w:num w:numId="69">
    <w:abstractNumId w:val="46"/>
  </w:num>
  <w:num w:numId="70">
    <w:abstractNumId w:val="108"/>
  </w:num>
  <w:num w:numId="71">
    <w:abstractNumId w:val="141"/>
  </w:num>
  <w:num w:numId="72">
    <w:abstractNumId w:val="85"/>
  </w:num>
  <w:num w:numId="73">
    <w:abstractNumId w:val="135"/>
  </w:num>
  <w:num w:numId="74">
    <w:abstractNumId w:val="106"/>
  </w:num>
  <w:num w:numId="75">
    <w:abstractNumId w:val="83"/>
  </w:num>
  <w:num w:numId="76">
    <w:abstractNumId w:val="56"/>
  </w:num>
  <w:num w:numId="77">
    <w:abstractNumId w:val="113"/>
  </w:num>
  <w:num w:numId="78">
    <w:abstractNumId w:val="54"/>
  </w:num>
  <w:num w:numId="79">
    <w:abstractNumId w:val="36"/>
  </w:num>
  <w:num w:numId="80">
    <w:abstractNumId w:val="30"/>
  </w:num>
  <w:num w:numId="81">
    <w:abstractNumId w:val="15"/>
  </w:num>
  <w:num w:numId="82">
    <w:abstractNumId w:val="27"/>
  </w:num>
  <w:num w:numId="83">
    <w:abstractNumId w:val="80"/>
  </w:num>
  <w:num w:numId="84">
    <w:abstractNumId w:val="107"/>
  </w:num>
  <w:num w:numId="85">
    <w:abstractNumId w:val="55"/>
  </w:num>
  <w:num w:numId="86">
    <w:abstractNumId w:val="8"/>
  </w:num>
  <w:num w:numId="87">
    <w:abstractNumId w:val="75"/>
  </w:num>
  <w:num w:numId="88">
    <w:abstractNumId w:val="40"/>
  </w:num>
  <w:num w:numId="89">
    <w:abstractNumId w:val="123"/>
  </w:num>
  <w:num w:numId="90">
    <w:abstractNumId w:val="70"/>
  </w:num>
  <w:num w:numId="91">
    <w:abstractNumId w:val="111"/>
  </w:num>
  <w:num w:numId="92">
    <w:abstractNumId w:val="22"/>
  </w:num>
  <w:num w:numId="93">
    <w:abstractNumId w:val="82"/>
  </w:num>
  <w:num w:numId="94">
    <w:abstractNumId w:val="11"/>
  </w:num>
  <w:num w:numId="95">
    <w:abstractNumId w:val="127"/>
  </w:num>
  <w:num w:numId="96">
    <w:abstractNumId w:val="61"/>
  </w:num>
  <w:num w:numId="97">
    <w:abstractNumId w:val="45"/>
  </w:num>
  <w:num w:numId="98">
    <w:abstractNumId w:val="10"/>
  </w:num>
  <w:num w:numId="99">
    <w:abstractNumId w:val="77"/>
  </w:num>
  <w:num w:numId="100">
    <w:abstractNumId w:val="136"/>
  </w:num>
  <w:num w:numId="101">
    <w:abstractNumId w:val="69"/>
  </w:num>
  <w:num w:numId="102">
    <w:abstractNumId w:val="28"/>
  </w:num>
  <w:num w:numId="103">
    <w:abstractNumId w:val="23"/>
  </w:num>
  <w:num w:numId="104">
    <w:abstractNumId w:val="29"/>
  </w:num>
  <w:num w:numId="105">
    <w:abstractNumId w:val="5"/>
  </w:num>
  <w:num w:numId="106">
    <w:abstractNumId w:val="120"/>
  </w:num>
  <w:num w:numId="107">
    <w:abstractNumId w:val="133"/>
  </w:num>
  <w:num w:numId="108">
    <w:abstractNumId w:val="64"/>
  </w:num>
  <w:num w:numId="109">
    <w:abstractNumId w:val="109"/>
  </w:num>
  <w:num w:numId="110">
    <w:abstractNumId w:val="89"/>
  </w:num>
  <w:num w:numId="111">
    <w:abstractNumId w:val="57"/>
  </w:num>
  <w:num w:numId="112">
    <w:abstractNumId w:val="139"/>
  </w:num>
  <w:num w:numId="113">
    <w:abstractNumId w:val="94"/>
  </w:num>
  <w:num w:numId="114">
    <w:abstractNumId w:val="63"/>
  </w:num>
  <w:num w:numId="115">
    <w:abstractNumId w:val="17"/>
  </w:num>
  <w:num w:numId="116">
    <w:abstractNumId w:val="39"/>
  </w:num>
  <w:num w:numId="117">
    <w:abstractNumId w:val="37"/>
  </w:num>
  <w:num w:numId="118">
    <w:abstractNumId w:val="99"/>
  </w:num>
  <w:num w:numId="119">
    <w:abstractNumId w:val="52"/>
  </w:num>
  <w:num w:numId="120">
    <w:abstractNumId w:val="134"/>
  </w:num>
  <w:num w:numId="121">
    <w:abstractNumId w:val="13"/>
  </w:num>
  <w:num w:numId="122">
    <w:abstractNumId w:val="68"/>
  </w:num>
  <w:num w:numId="123">
    <w:abstractNumId w:val="60"/>
  </w:num>
  <w:num w:numId="124">
    <w:abstractNumId w:val="72"/>
  </w:num>
  <w:num w:numId="125">
    <w:abstractNumId w:val="79"/>
  </w:num>
  <w:num w:numId="126">
    <w:abstractNumId w:val="145"/>
  </w:num>
  <w:num w:numId="127">
    <w:abstractNumId w:val="101"/>
  </w:num>
  <w:num w:numId="128">
    <w:abstractNumId w:val="117"/>
  </w:num>
  <w:num w:numId="129">
    <w:abstractNumId w:val="44"/>
  </w:num>
  <w:num w:numId="130">
    <w:abstractNumId w:val="12"/>
  </w:num>
  <w:num w:numId="131">
    <w:abstractNumId w:val="21"/>
  </w:num>
  <w:num w:numId="132">
    <w:abstractNumId w:val="58"/>
  </w:num>
  <w:num w:numId="133">
    <w:abstractNumId w:val="24"/>
  </w:num>
  <w:num w:numId="134">
    <w:abstractNumId w:val="142"/>
  </w:num>
  <w:num w:numId="135">
    <w:abstractNumId w:val="50"/>
  </w:num>
  <w:num w:numId="136">
    <w:abstractNumId w:val="131"/>
  </w:num>
  <w:num w:numId="137">
    <w:abstractNumId w:val="125"/>
  </w:num>
  <w:num w:numId="138">
    <w:abstractNumId w:val="103"/>
  </w:num>
  <w:num w:numId="139">
    <w:abstractNumId w:val="3"/>
  </w:num>
  <w:num w:numId="1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26"/>
  </w:num>
  <w:num w:numId="142">
    <w:abstractNumId w:val="4"/>
  </w:num>
  <w:num w:numId="143">
    <w:abstractNumId w:val="48"/>
  </w:num>
  <w:num w:numId="144">
    <w:abstractNumId w:val="90"/>
  </w:num>
  <w:num w:numId="145">
    <w:abstractNumId w:val="144"/>
  </w:num>
  <w:num w:numId="146">
    <w:abstractNumId w:val="7"/>
  </w:num>
  <w:num w:numId="147">
    <w:abstractNumId w:val="71"/>
  </w:num>
  <w:num w:numId="148">
    <w:abstractNumId w:val="114"/>
  </w:num>
  <w:numIdMacAtCleanup w:val="1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trackRevisions/>
  <w:defaultTabStop w:val="720"/>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2"/>
  </w:docVars>
  <w:rsids>
    <w:rsidRoot w:val="002C6DE8"/>
    <w:rsid w:val="000001BE"/>
    <w:rsid w:val="0000183A"/>
    <w:rsid w:val="0000243E"/>
    <w:rsid w:val="00002577"/>
    <w:rsid w:val="00002D48"/>
    <w:rsid w:val="000033BC"/>
    <w:rsid w:val="00003447"/>
    <w:rsid w:val="00003939"/>
    <w:rsid w:val="00003AB0"/>
    <w:rsid w:val="000045F5"/>
    <w:rsid w:val="00004877"/>
    <w:rsid w:val="00004E25"/>
    <w:rsid w:val="00004FC3"/>
    <w:rsid w:val="00005022"/>
    <w:rsid w:val="0000509D"/>
    <w:rsid w:val="000052C4"/>
    <w:rsid w:val="00006A84"/>
    <w:rsid w:val="00010482"/>
    <w:rsid w:val="000107C5"/>
    <w:rsid w:val="000107FF"/>
    <w:rsid w:val="000112D4"/>
    <w:rsid w:val="0001148D"/>
    <w:rsid w:val="00012250"/>
    <w:rsid w:val="000122FE"/>
    <w:rsid w:val="00014D5B"/>
    <w:rsid w:val="00015D4F"/>
    <w:rsid w:val="000166B7"/>
    <w:rsid w:val="00017819"/>
    <w:rsid w:val="000208A6"/>
    <w:rsid w:val="000216A7"/>
    <w:rsid w:val="000217EE"/>
    <w:rsid w:val="00022168"/>
    <w:rsid w:val="0002350D"/>
    <w:rsid w:val="00023F23"/>
    <w:rsid w:val="00023F93"/>
    <w:rsid w:val="000246B1"/>
    <w:rsid w:val="00024E63"/>
    <w:rsid w:val="00025046"/>
    <w:rsid w:val="00025BE4"/>
    <w:rsid w:val="000268E9"/>
    <w:rsid w:val="00026FDC"/>
    <w:rsid w:val="00027F33"/>
    <w:rsid w:val="00030F78"/>
    <w:rsid w:val="000318BF"/>
    <w:rsid w:val="00031BA3"/>
    <w:rsid w:val="000324EC"/>
    <w:rsid w:val="000325E6"/>
    <w:rsid w:val="00032621"/>
    <w:rsid w:val="0003283D"/>
    <w:rsid w:val="00033126"/>
    <w:rsid w:val="000334ED"/>
    <w:rsid w:val="00033E2A"/>
    <w:rsid w:val="00034059"/>
    <w:rsid w:val="000347E3"/>
    <w:rsid w:val="00034D6A"/>
    <w:rsid w:val="00035100"/>
    <w:rsid w:val="0003528D"/>
    <w:rsid w:val="00037AD9"/>
    <w:rsid w:val="00037AFB"/>
    <w:rsid w:val="00037BCC"/>
    <w:rsid w:val="00037F1C"/>
    <w:rsid w:val="00040F96"/>
    <w:rsid w:val="000410F3"/>
    <w:rsid w:val="00041D7B"/>
    <w:rsid w:val="00041E63"/>
    <w:rsid w:val="00042834"/>
    <w:rsid w:val="00042847"/>
    <w:rsid w:val="00043192"/>
    <w:rsid w:val="00043206"/>
    <w:rsid w:val="000442E8"/>
    <w:rsid w:val="000444AE"/>
    <w:rsid w:val="00045FAE"/>
    <w:rsid w:val="00047C7F"/>
    <w:rsid w:val="00047D2D"/>
    <w:rsid w:val="0005039D"/>
    <w:rsid w:val="000513D1"/>
    <w:rsid w:val="000516AE"/>
    <w:rsid w:val="000526CF"/>
    <w:rsid w:val="00052CC1"/>
    <w:rsid w:val="00052EBF"/>
    <w:rsid w:val="00053A40"/>
    <w:rsid w:val="00054368"/>
    <w:rsid w:val="000545DA"/>
    <w:rsid w:val="0005463A"/>
    <w:rsid w:val="00054F20"/>
    <w:rsid w:val="000554ED"/>
    <w:rsid w:val="00057C3F"/>
    <w:rsid w:val="00057D90"/>
    <w:rsid w:val="000605B1"/>
    <w:rsid w:val="00060DB6"/>
    <w:rsid w:val="00061185"/>
    <w:rsid w:val="000616F9"/>
    <w:rsid w:val="0006175D"/>
    <w:rsid w:val="00061A20"/>
    <w:rsid w:val="00061DED"/>
    <w:rsid w:val="000620D1"/>
    <w:rsid w:val="00062388"/>
    <w:rsid w:val="00062683"/>
    <w:rsid w:val="00062D3C"/>
    <w:rsid w:val="00062E54"/>
    <w:rsid w:val="00063276"/>
    <w:rsid w:val="000638E4"/>
    <w:rsid w:val="00063EE2"/>
    <w:rsid w:val="000653F2"/>
    <w:rsid w:val="00065669"/>
    <w:rsid w:val="0006585A"/>
    <w:rsid w:val="00065B6E"/>
    <w:rsid w:val="00066057"/>
    <w:rsid w:val="00066149"/>
    <w:rsid w:val="00066306"/>
    <w:rsid w:val="00066863"/>
    <w:rsid w:val="00067535"/>
    <w:rsid w:val="00067597"/>
    <w:rsid w:val="0006763B"/>
    <w:rsid w:val="000678C8"/>
    <w:rsid w:val="00067A37"/>
    <w:rsid w:val="00070405"/>
    <w:rsid w:val="00070FED"/>
    <w:rsid w:val="00071DA2"/>
    <w:rsid w:val="00071E33"/>
    <w:rsid w:val="00071FAD"/>
    <w:rsid w:val="000720EA"/>
    <w:rsid w:val="0007231D"/>
    <w:rsid w:val="0007310C"/>
    <w:rsid w:val="00073308"/>
    <w:rsid w:val="00073ECE"/>
    <w:rsid w:val="00074D9E"/>
    <w:rsid w:val="00075044"/>
    <w:rsid w:val="00075184"/>
    <w:rsid w:val="000757DB"/>
    <w:rsid w:val="000758FC"/>
    <w:rsid w:val="00075E8C"/>
    <w:rsid w:val="00076153"/>
    <w:rsid w:val="0007655F"/>
    <w:rsid w:val="000766CD"/>
    <w:rsid w:val="000768D1"/>
    <w:rsid w:val="00076F6B"/>
    <w:rsid w:val="00077B6A"/>
    <w:rsid w:val="000802D4"/>
    <w:rsid w:val="0008065D"/>
    <w:rsid w:val="00080F13"/>
    <w:rsid w:val="0008139C"/>
    <w:rsid w:val="00082034"/>
    <w:rsid w:val="00082F67"/>
    <w:rsid w:val="00083001"/>
    <w:rsid w:val="000833F0"/>
    <w:rsid w:val="000834D0"/>
    <w:rsid w:val="000839B8"/>
    <w:rsid w:val="00084339"/>
    <w:rsid w:val="0008456F"/>
    <w:rsid w:val="0008516E"/>
    <w:rsid w:val="00085312"/>
    <w:rsid w:val="000865DE"/>
    <w:rsid w:val="0008698F"/>
    <w:rsid w:val="000872EB"/>
    <w:rsid w:val="00087AA2"/>
    <w:rsid w:val="00087E0E"/>
    <w:rsid w:val="00087E17"/>
    <w:rsid w:val="000903F5"/>
    <w:rsid w:val="00090D4E"/>
    <w:rsid w:val="0009194F"/>
    <w:rsid w:val="00092D54"/>
    <w:rsid w:val="00092FA3"/>
    <w:rsid w:val="00093AE5"/>
    <w:rsid w:val="00093DDF"/>
    <w:rsid w:val="00093FDB"/>
    <w:rsid w:val="0009561A"/>
    <w:rsid w:val="000956D1"/>
    <w:rsid w:val="00095799"/>
    <w:rsid w:val="0009740C"/>
    <w:rsid w:val="000A08D2"/>
    <w:rsid w:val="000A0A1F"/>
    <w:rsid w:val="000A174D"/>
    <w:rsid w:val="000A260E"/>
    <w:rsid w:val="000A2932"/>
    <w:rsid w:val="000A4285"/>
    <w:rsid w:val="000A4A55"/>
    <w:rsid w:val="000A4E2C"/>
    <w:rsid w:val="000A6360"/>
    <w:rsid w:val="000A63A0"/>
    <w:rsid w:val="000A6533"/>
    <w:rsid w:val="000A6921"/>
    <w:rsid w:val="000A6A32"/>
    <w:rsid w:val="000A6CBA"/>
    <w:rsid w:val="000A734B"/>
    <w:rsid w:val="000A7575"/>
    <w:rsid w:val="000A79B6"/>
    <w:rsid w:val="000B03B3"/>
    <w:rsid w:val="000B043A"/>
    <w:rsid w:val="000B0C2E"/>
    <w:rsid w:val="000B1BF9"/>
    <w:rsid w:val="000B1EAB"/>
    <w:rsid w:val="000B2085"/>
    <w:rsid w:val="000B2644"/>
    <w:rsid w:val="000B2709"/>
    <w:rsid w:val="000B421A"/>
    <w:rsid w:val="000B4B37"/>
    <w:rsid w:val="000B573E"/>
    <w:rsid w:val="000B662C"/>
    <w:rsid w:val="000B7739"/>
    <w:rsid w:val="000C068E"/>
    <w:rsid w:val="000C0A9F"/>
    <w:rsid w:val="000C11CC"/>
    <w:rsid w:val="000C1317"/>
    <w:rsid w:val="000C1FE8"/>
    <w:rsid w:val="000C2203"/>
    <w:rsid w:val="000C3E38"/>
    <w:rsid w:val="000C3F43"/>
    <w:rsid w:val="000C45B9"/>
    <w:rsid w:val="000C4666"/>
    <w:rsid w:val="000C46FD"/>
    <w:rsid w:val="000C4C92"/>
    <w:rsid w:val="000C5AEE"/>
    <w:rsid w:val="000C5BC8"/>
    <w:rsid w:val="000C635D"/>
    <w:rsid w:val="000C63A7"/>
    <w:rsid w:val="000C72DD"/>
    <w:rsid w:val="000C7788"/>
    <w:rsid w:val="000C7B16"/>
    <w:rsid w:val="000D087E"/>
    <w:rsid w:val="000D0B43"/>
    <w:rsid w:val="000D165D"/>
    <w:rsid w:val="000D17BD"/>
    <w:rsid w:val="000D2DCB"/>
    <w:rsid w:val="000D3633"/>
    <w:rsid w:val="000D4566"/>
    <w:rsid w:val="000D52C4"/>
    <w:rsid w:val="000D5417"/>
    <w:rsid w:val="000D5CBD"/>
    <w:rsid w:val="000E045A"/>
    <w:rsid w:val="000E2262"/>
    <w:rsid w:val="000E2612"/>
    <w:rsid w:val="000E2E30"/>
    <w:rsid w:val="000E327F"/>
    <w:rsid w:val="000E3DDF"/>
    <w:rsid w:val="000E4425"/>
    <w:rsid w:val="000E470C"/>
    <w:rsid w:val="000E4CA6"/>
    <w:rsid w:val="000E4E64"/>
    <w:rsid w:val="000E5090"/>
    <w:rsid w:val="000E51CC"/>
    <w:rsid w:val="000E5931"/>
    <w:rsid w:val="000E60E1"/>
    <w:rsid w:val="000E62E7"/>
    <w:rsid w:val="000E69F8"/>
    <w:rsid w:val="000E6AEB"/>
    <w:rsid w:val="000E6E13"/>
    <w:rsid w:val="000E6E26"/>
    <w:rsid w:val="000F006A"/>
    <w:rsid w:val="000F04E5"/>
    <w:rsid w:val="000F1A09"/>
    <w:rsid w:val="000F1EA2"/>
    <w:rsid w:val="000F41B9"/>
    <w:rsid w:val="000F4C40"/>
    <w:rsid w:val="000F4FD2"/>
    <w:rsid w:val="000F51CF"/>
    <w:rsid w:val="000F5274"/>
    <w:rsid w:val="000F610F"/>
    <w:rsid w:val="000F7239"/>
    <w:rsid w:val="000F73C2"/>
    <w:rsid w:val="000F796C"/>
    <w:rsid w:val="00100917"/>
    <w:rsid w:val="00100A55"/>
    <w:rsid w:val="00100CCC"/>
    <w:rsid w:val="0010159C"/>
    <w:rsid w:val="00101C91"/>
    <w:rsid w:val="001025FA"/>
    <w:rsid w:val="00103C09"/>
    <w:rsid w:val="00103E39"/>
    <w:rsid w:val="001040D5"/>
    <w:rsid w:val="001055A0"/>
    <w:rsid w:val="00106481"/>
    <w:rsid w:val="00107051"/>
    <w:rsid w:val="001073E9"/>
    <w:rsid w:val="0011013C"/>
    <w:rsid w:val="0011019D"/>
    <w:rsid w:val="00110C43"/>
    <w:rsid w:val="00110DC4"/>
    <w:rsid w:val="00111ED7"/>
    <w:rsid w:val="0011241D"/>
    <w:rsid w:val="0011256C"/>
    <w:rsid w:val="00112888"/>
    <w:rsid w:val="00112AA3"/>
    <w:rsid w:val="00113198"/>
    <w:rsid w:val="001136A9"/>
    <w:rsid w:val="00114575"/>
    <w:rsid w:val="001146C6"/>
    <w:rsid w:val="0011485A"/>
    <w:rsid w:val="00115967"/>
    <w:rsid w:val="00116EF4"/>
    <w:rsid w:val="00116FAB"/>
    <w:rsid w:val="001178DF"/>
    <w:rsid w:val="001205E7"/>
    <w:rsid w:val="001209C3"/>
    <w:rsid w:val="001211EE"/>
    <w:rsid w:val="00122185"/>
    <w:rsid w:val="00122285"/>
    <w:rsid w:val="00122967"/>
    <w:rsid w:val="001232DC"/>
    <w:rsid w:val="00123467"/>
    <w:rsid w:val="001236A1"/>
    <w:rsid w:val="00123746"/>
    <w:rsid w:val="001247BD"/>
    <w:rsid w:val="00124DF6"/>
    <w:rsid w:val="00124E12"/>
    <w:rsid w:val="00124F2C"/>
    <w:rsid w:val="0012546E"/>
    <w:rsid w:val="001300C7"/>
    <w:rsid w:val="00130114"/>
    <w:rsid w:val="00130137"/>
    <w:rsid w:val="001301A2"/>
    <w:rsid w:val="0013094E"/>
    <w:rsid w:val="0013095D"/>
    <w:rsid w:val="001310B6"/>
    <w:rsid w:val="0013137D"/>
    <w:rsid w:val="0013361D"/>
    <w:rsid w:val="00135FD4"/>
    <w:rsid w:val="001365AB"/>
    <w:rsid w:val="0013737A"/>
    <w:rsid w:val="00137C43"/>
    <w:rsid w:val="00137F49"/>
    <w:rsid w:val="00140F8B"/>
    <w:rsid w:val="00141159"/>
    <w:rsid w:val="0014140B"/>
    <w:rsid w:val="00141584"/>
    <w:rsid w:val="001424E0"/>
    <w:rsid w:val="00142FF9"/>
    <w:rsid w:val="00143C24"/>
    <w:rsid w:val="00143D28"/>
    <w:rsid w:val="00144F9E"/>
    <w:rsid w:val="00146442"/>
    <w:rsid w:val="0014680B"/>
    <w:rsid w:val="00147005"/>
    <w:rsid w:val="0014716D"/>
    <w:rsid w:val="00147B0C"/>
    <w:rsid w:val="001505CB"/>
    <w:rsid w:val="00151109"/>
    <w:rsid w:val="0015130F"/>
    <w:rsid w:val="001524C0"/>
    <w:rsid w:val="00152693"/>
    <w:rsid w:val="001534E2"/>
    <w:rsid w:val="00153695"/>
    <w:rsid w:val="00153A28"/>
    <w:rsid w:val="001554B6"/>
    <w:rsid w:val="0015556C"/>
    <w:rsid w:val="00155A6C"/>
    <w:rsid w:val="00155DBC"/>
    <w:rsid w:val="00155FB9"/>
    <w:rsid w:val="001561E9"/>
    <w:rsid w:val="0015621F"/>
    <w:rsid w:val="0015623C"/>
    <w:rsid w:val="00156391"/>
    <w:rsid w:val="00156AD8"/>
    <w:rsid w:val="00157484"/>
    <w:rsid w:val="001579C3"/>
    <w:rsid w:val="00157DD2"/>
    <w:rsid w:val="00157DDE"/>
    <w:rsid w:val="001600F7"/>
    <w:rsid w:val="00160367"/>
    <w:rsid w:val="00160EB6"/>
    <w:rsid w:val="00160F87"/>
    <w:rsid w:val="00161134"/>
    <w:rsid w:val="00161169"/>
    <w:rsid w:val="0016149F"/>
    <w:rsid w:val="001617F0"/>
    <w:rsid w:val="00161DD0"/>
    <w:rsid w:val="0016344D"/>
    <w:rsid w:val="00164364"/>
    <w:rsid w:val="001646B5"/>
    <w:rsid w:val="00165013"/>
    <w:rsid w:val="001654A4"/>
    <w:rsid w:val="00165BD4"/>
    <w:rsid w:val="001661BB"/>
    <w:rsid w:val="00166B31"/>
    <w:rsid w:val="00166DE6"/>
    <w:rsid w:val="00167D32"/>
    <w:rsid w:val="0017002D"/>
    <w:rsid w:val="00170B07"/>
    <w:rsid w:val="001711F9"/>
    <w:rsid w:val="00171C07"/>
    <w:rsid w:val="0017403C"/>
    <w:rsid w:val="00174595"/>
    <w:rsid w:val="001746B7"/>
    <w:rsid w:val="00174F49"/>
    <w:rsid w:val="001751D7"/>
    <w:rsid w:val="00175E0D"/>
    <w:rsid w:val="001764C0"/>
    <w:rsid w:val="00177182"/>
    <w:rsid w:val="0017794D"/>
    <w:rsid w:val="00177F1F"/>
    <w:rsid w:val="00177FD9"/>
    <w:rsid w:val="001811D7"/>
    <w:rsid w:val="001816FB"/>
    <w:rsid w:val="001842F8"/>
    <w:rsid w:val="00184DAF"/>
    <w:rsid w:val="001851F9"/>
    <w:rsid w:val="001905CF"/>
    <w:rsid w:val="00191774"/>
    <w:rsid w:val="0019206B"/>
    <w:rsid w:val="00192245"/>
    <w:rsid w:val="00192F53"/>
    <w:rsid w:val="001933C4"/>
    <w:rsid w:val="00193F63"/>
    <w:rsid w:val="0019448F"/>
    <w:rsid w:val="00194968"/>
    <w:rsid w:val="00194A6A"/>
    <w:rsid w:val="00195BF7"/>
    <w:rsid w:val="00195C2F"/>
    <w:rsid w:val="00196CAD"/>
    <w:rsid w:val="00197683"/>
    <w:rsid w:val="00197F47"/>
    <w:rsid w:val="001A0BB3"/>
    <w:rsid w:val="001A0C2B"/>
    <w:rsid w:val="001A0C75"/>
    <w:rsid w:val="001A1991"/>
    <w:rsid w:val="001A1CAD"/>
    <w:rsid w:val="001A2AB3"/>
    <w:rsid w:val="001A3A61"/>
    <w:rsid w:val="001A46B8"/>
    <w:rsid w:val="001A4C35"/>
    <w:rsid w:val="001A6D66"/>
    <w:rsid w:val="001A6FBF"/>
    <w:rsid w:val="001A73C9"/>
    <w:rsid w:val="001A769C"/>
    <w:rsid w:val="001A76F5"/>
    <w:rsid w:val="001A7E9C"/>
    <w:rsid w:val="001A7FFB"/>
    <w:rsid w:val="001B0AA0"/>
    <w:rsid w:val="001B2384"/>
    <w:rsid w:val="001B2455"/>
    <w:rsid w:val="001B30F9"/>
    <w:rsid w:val="001B3498"/>
    <w:rsid w:val="001B4822"/>
    <w:rsid w:val="001B6463"/>
    <w:rsid w:val="001B6BE8"/>
    <w:rsid w:val="001B732C"/>
    <w:rsid w:val="001B7577"/>
    <w:rsid w:val="001B7D69"/>
    <w:rsid w:val="001B7E3B"/>
    <w:rsid w:val="001C0286"/>
    <w:rsid w:val="001C0B01"/>
    <w:rsid w:val="001C0DB8"/>
    <w:rsid w:val="001C1019"/>
    <w:rsid w:val="001C11E3"/>
    <w:rsid w:val="001C1A31"/>
    <w:rsid w:val="001C21C2"/>
    <w:rsid w:val="001C2E4D"/>
    <w:rsid w:val="001C303D"/>
    <w:rsid w:val="001C37E2"/>
    <w:rsid w:val="001C408C"/>
    <w:rsid w:val="001C43F2"/>
    <w:rsid w:val="001C4E20"/>
    <w:rsid w:val="001C5516"/>
    <w:rsid w:val="001C5CCE"/>
    <w:rsid w:val="001C5D7E"/>
    <w:rsid w:val="001C61A4"/>
    <w:rsid w:val="001C75C3"/>
    <w:rsid w:val="001C7BA0"/>
    <w:rsid w:val="001D03A0"/>
    <w:rsid w:val="001D0A12"/>
    <w:rsid w:val="001D11A1"/>
    <w:rsid w:val="001D1534"/>
    <w:rsid w:val="001D17E5"/>
    <w:rsid w:val="001D1A47"/>
    <w:rsid w:val="001D229D"/>
    <w:rsid w:val="001D2C7A"/>
    <w:rsid w:val="001D2F15"/>
    <w:rsid w:val="001D35C4"/>
    <w:rsid w:val="001D36AA"/>
    <w:rsid w:val="001D47FE"/>
    <w:rsid w:val="001D6072"/>
    <w:rsid w:val="001D69AB"/>
    <w:rsid w:val="001D6C60"/>
    <w:rsid w:val="001D6E4C"/>
    <w:rsid w:val="001D748C"/>
    <w:rsid w:val="001D7DF5"/>
    <w:rsid w:val="001E0128"/>
    <w:rsid w:val="001E07BD"/>
    <w:rsid w:val="001E0B05"/>
    <w:rsid w:val="001E11CF"/>
    <w:rsid w:val="001E16B5"/>
    <w:rsid w:val="001E1C44"/>
    <w:rsid w:val="001E3105"/>
    <w:rsid w:val="001E31D3"/>
    <w:rsid w:val="001E345B"/>
    <w:rsid w:val="001E368A"/>
    <w:rsid w:val="001E3D5C"/>
    <w:rsid w:val="001E4397"/>
    <w:rsid w:val="001E4441"/>
    <w:rsid w:val="001E4BA7"/>
    <w:rsid w:val="001E549B"/>
    <w:rsid w:val="001E6040"/>
    <w:rsid w:val="001E607E"/>
    <w:rsid w:val="001E6482"/>
    <w:rsid w:val="001E6541"/>
    <w:rsid w:val="001E70CB"/>
    <w:rsid w:val="001E7447"/>
    <w:rsid w:val="001E7C32"/>
    <w:rsid w:val="001F011E"/>
    <w:rsid w:val="001F06FF"/>
    <w:rsid w:val="001F1A58"/>
    <w:rsid w:val="001F2254"/>
    <w:rsid w:val="001F2279"/>
    <w:rsid w:val="001F2DDA"/>
    <w:rsid w:val="001F4DF6"/>
    <w:rsid w:val="001F4FE8"/>
    <w:rsid w:val="001F5031"/>
    <w:rsid w:val="001F5148"/>
    <w:rsid w:val="001F560A"/>
    <w:rsid w:val="001F728C"/>
    <w:rsid w:val="00200BDE"/>
    <w:rsid w:val="0020145D"/>
    <w:rsid w:val="00201A0C"/>
    <w:rsid w:val="00202B39"/>
    <w:rsid w:val="00203980"/>
    <w:rsid w:val="00204689"/>
    <w:rsid w:val="00205D6B"/>
    <w:rsid w:val="0020652A"/>
    <w:rsid w:val="00207137"/>
    <w:rsid w:val="00211754"/>
    <w:rsid w:val="00211765"/>
    <w:rsid w:val="00211833"/>
    <w:rsid w:val="00211C7D"/>
    <w:rsid w:val="00213F5D"/>
    <w:rsid w:val="002145B5"/>
    <w:rsid w:val="00214AAD"/>
    <w:rsid w:val="00214D43"/>
    <w:rsid w:val="00215BBD"/>
    <w:rsid w:val="00215C0F"/>
    <w:rsid w:val="00215CC4"/>
    <w:rsid w:val="002201FC"/>
    <w:rsid w:val="00222188"/>
    <w:rsid w:val="00223209"/>
    <w:rsid w:val="00223616"/>
    <w:rsid w:val="002241F5"/>
    <w:rsid w:val="002247E2"/>
    <w:rsid w:val="0022488B"/>
    <w:rsid w:val="00224C02"/>
    <w:rsid w:val="00224E3E"/>
    <w:rsid w:val="002259DC"/>
    <w:rsid w:val="002260F1"/>
    <w:rsid w:val="00227142"/>
    <w:rsid w:val="00227A5B"/>
    <w:rsid w:val="002300D9"/>
    <w:rsid w:val="002308CA"/>
    <w:rsid w:val="00230941"/>
    <w:rsid w:val="00230DBD"/>
    <w:rsid w:val="00231206"/>
    <w:rsid w:val="002312DD"/>
    <w:rsid w:val="00231389"/>
    <w:rsid w:val="002318A2"/>
    <w:rsid w:val="00232640"/>
    <w:rsid w:val="00233007"/>
    <w:rsid w:val="0023322D"/>
    <w:rsid w:val="00233A12"/>
    <w:rsid w:val="00234E5C"/>
    <w:rsid w:val="00235242"/>
    <w:rsid w:val="00235AD7"/>
    <w:rsid w:val="00235CEE"/>
    <w:rsid w:val="0023662F"/>
    <w:rsid w:val="00237332"/>
    <w:rsid w:val="00237B2F"/>
    <w:rsid w:val="0024229F"/>
    <w:rsid w:val="00243D46"/>
    <w:rsid w:val="0024472C"/>
    <w:rsid w:val="002447C5"/>
    <w:rsid w:val="00244BEF"/>
    <w:rsid w:val="002450DC"/>
    <w:rsid w:val="00245608"/>
    <w:rsid w:val="0024789A"/>
    <w:rsid w:val="00247D3D"/>
    <w:rsid w:val="00251129"/>
    <w:rsid w:val="00251DDE"/>
    <w:rsid w:val="002532E7"/>
    <w:rsid w:val="002536EF"/>
    <w:rsid w:val="00254D3D"/>
    <w:rsid w:val="0025519E"/>
    <w:rsid w:val="00256903"/>
    <w:rsid w:val="00256F0F"/>
    <w:rsid w:val="00257964"/>
    <w:rsid w:val="00257A61"/>
    <w:rsid w:val="00260557"/>
    <w:rsid w:val="0026086F"/>
    <w:rsid w:val="00260EDC"/>
    <w:rsid w:val="002612F0"/>
    <w:rsid w:val="00261359"/>
    <w:rsid w:val="0026135F"/>
    <w:rsid w:val="00261628"/>
    <w:rsid w:val="00262161"/>
    <w:rsid w:val="0026237E"/>
    <w:rsid w:val="002642AE"/>
    <w:rsid w:val="0026453B"/>
    <w:rsid w:val="00266809"/>
    <w:rsid w:val="002705E4"/>
    <w:rsid w:val="0027184A"/>
    <w:rsid w:val="00272593"/>
    <w:rsid w:val="0027304D"/>
    <w:rsid w:val="00274363"/>
    <w:rsid w:val="00274C90"/>
    <w:rsid w:val="002756C7"/>
    <w:rsid w:val="00275FD8"/>
    <w:rsid w:val="002760FD"/>
    <w:rsid w:val="00276109"/>
    <w:rsid w:val="002762CD"/>
    <w:rsid w:val="002763EC"/>
    <w:rsid w:val="00276514"/>
    <w:rsid w:val="00276597"/>
    <w:rsid w:val="00276795"/>
    <w:rsid w:val="00276F2C"/>
    <w:rsid w:val="00277218"/>
    <w:rsid w:val="00277564"/>
    <w:rsid w:val="00277DC5"/>
    <w:rsid w:val="00280774"/>
    <w:rsid w:val="00280DF2"/>
    <w:rsid w:val="002811C4"/>
    <w:rsid w:val="002815B7"/>
    <w:rsid w:val="00282AAE"/>
    <w:rsid w:val="00282E34"/>
    <w:rsid w:val="00282ED0"/>
    <w:rsid w:val="002830E6"/>
    <w:rsid w:val="002832E9"/>
    <w:rsid w:val="002832ED"/>
    <w:rsid w:val="002835B2"/>
    <w:rsid w:val="002854C3"/>
    <w:rsid w:val="00285916"/>
    <w:rsid w:val="002864E6"/>
    <w:rsid w:val="00286586"/>
    <w:rsid w:val="00286A10"/>
    <w:rsid w:val="00286A47"/>
    <w:rsid w:val="00286A76"/>
    <w:rsid w:val="002872CE"/>
    <w:rsid w:val="00287CDE"/>
    <w:rsid w:val="002902A9"/>
    <w:rsid w:val="0029030E"/>
    <w:rsid w:val="00291DC6"/>
    <w:rsid w:val="0029234E"/>
    <w:rsid w:val="0029241A"/>
    <w:rsid w:val="00292971"/>
    <w:rsid w:val="00292B76"/>
    <w:rsid w:val="00293087"/>
    <w:rsid w:val="00293DDD"/>
    <w:rsid w:val="00294111"/>
    <w:rsid w:val="00294425"/>
    <w:rsid w:val="002944E7"/>
    <w:rsid w:val="00294768"/>
    <w:rsid w:val="0029545B"/>
    <w:rsid w:val="0029553A"/>
    <w:rsid w:val="00297FC4"/>
    <w:rsid w:val="002A003B"/>
    <w:rsid w:val="002A01BF"/>
    <w:rsid w:val="002A02AB"/>
    <w:rsid w:val="002A13D2"/>
    <w:rsid w:val="002A2EDB"/>
    <w:rsid w:val="002A3421"/>
    <w:rsid w:val="002A540E"/>
    <w:rsid w:val="002A585A"/>
    <w:rsid w:val="002A5992"/>
    <w:rsid w:val="002A603E"/>
    <w:rsid w:val="002A71D4"/>
    <w:rsid w:val="002A7219"/>
    <w:rsid w:val="002A73BE"/>
    <w:rsid w:val="002A753F"/>
    <w:rsid w:val="002A7F07"/>
    <w:rsid w:val="002B01F9"/>
    <w:rsid w:val="002B1E13"/>
    <w:rsid w:val="002B2587"/>
    <w:rsid w:val="002B26C3"/>
    <w:rsid w:val="002B2FA8"/>
    <w:rsid w:val="002B332E"/>
    <w:rsid w:val="002B3D25"/>
    <w:rsid w:val="002B48D7"/>
    <w:rsid w:val="002B4F63"/>
    <w:rsid w:val="002B5A0E"/>
    <w:rsid w:val="002B6064"/>
    <w:rsid w:val="002B6117"/>
    <w:rsid w:val="002B6385"/>
    <w:rsid w:val="002B65A3"/>
    <w:rsid w:val="002B69BE"/>
    <w:rsid w:val="002C018A"/>
    <w:rsid w:val="002C018F"/>
    <w:rsid w:val="002C0B4D"/>
    <w:rsid w:val="002C13D7"/>
    <w:rsid w:val="002C2591"/>
    <w:rsid w:val="002C2A62"/>
    <w:rsid w:val="002C3415"/>
    <w:rsid w:val="002C34AC"/>
    <w:rsid w:val="002C389C"/>
    <w:rsid w:val="002C5882"/>
    <w:rsid w:val="002C6C90"/>
    <w:rsid w:val="002C6DE8"/>
    <w:rsid w:val="002C6F69"/>
    <w:rsid w:val="002C7959"/>
    <w:rsid w:val="002C7AA6"/>
    <w:rsid w:val="002D054E"/>
    <w:rsid w:val="002D067E"/>
    <w:rsid w:val="002D0A82"/>
    <w:rsid w:val="002D13AC"/>
    <w:rsid w:val="002D173B"/>
    <w:rsid w:val="002D1AB0"/>
    <w:rsid w:val="002D1E29"/>
    <w:rsid w:val="002D20F3"/>
    <w:rsid w:val="002D233F"/>
    <w:rsid w:val="002D23A1"/>
    <w:rsid w:val="002D25AA"/>
    <w:rsid w:val="002D2E5C"/>
    <w:rsid w:val="002D366E"/>
    <w:rsid w:val="002D3967"/>
    <w:rsid w:val="002D4218"/>
    <w:rsid w:val="002D4A15"/>
    <w:rsid w:val="002D5D82"/>
    <w:rsid w:val="002D6B0E"/>
    <w:rsid w:val="002D6E81"/>
    <w:rsid w:val="002D70A0"/>
    <w:rsid w:val="002E14F2"/>
    <w:rsid w:val="002E1510"/>
    <w:rsid w:val="002E1569"/>
    <w:rsid w:val="002E27F1"/>
    <w:rsid w:val="002E2CBC"/>
    <w:rsid w:val="002E3110"/>
    <w:rsid w:val="002E35D0"/>
    <w:rsid w:val="002E3B93"/>
    <w:rsid w:val="002E4B1C"/>
    <w:rsid w:val="002E592C"/>
    <w:rsid w:val="002E628B"/>
    <w:rsid w:val="002E6396"/>
    <w:rsid w:val="002E71C4"/>
    <w:rsid w:val="002E7324"/>
    <w:rsid w:val="002F0266"/>
    <w:rsid w:val="002F0463"/>
    <w:rsid w:val="002F04A3"/>
    <w:rsid w:val="002F078D"/>
    <w:rsid w:val="002F1043"/>
    <w:rsid w:val="002F245E"/>
    <w:rsid w:val="002F2A91"/>
    <w:rsid w:val="002F2C76"/>
    <w:rsid w:val="002F2D6E"/>
    <w:rsid w:val="002F2DD8"/>
    <w:rsid w:val="002F40B2"/>
    <w:rsid w:val="002F41BD"/>
    <w:rsid w:val="002F41C1"/>
    <w:rsid w:val="002F4467"/>
    <w:rsid w:val="002F50A0"/>
    <w:rsid w:val="002F5213"/>
    <w:rsid w:val="002F540F"/>
    <w:rsid w:val="002F59B6"/>
    <w:rsid w:val="002F5E01"/>
    <w:rsid w:val="002F61ED"/>
    <w:rsid w:val="002F671D"/>
    <w:rsid w:val="002F76DA"/>
    <w:rsid w:val="00300D81"/>
    <w:rsid w:val="00301995"/>
    <w:rsid w:val="003020E0"/>
    <w:rsid w:val="00302CA2"/>
    <w:rsid w:val="003033BD"/>
    <w:rsid w:val="00303E41"/>
    <w:rsid w:val="00303F5A"/>
    <w:rsid w:val="003044FD"/>
    <w:rsid w:val="0030530F"/>
    <w:rsid w:val="00305401"/>
    <w:rsid w:val="00305599"/>
    <w:rsid w:val="0030666D"/>
    <w:rsid w:val="0030681C"/>
    <w:rsid w:val="0030683C"/>
    <w:rsid w:val="003071EB"/>
    <w:rsid w:val="00307803"/>
    <w:rsid w:val="00307DD7"/>
    <w:rsid w:val="00307F5E"/>
    <w:rsid w:val="00310816"/>
    <w:rsid w:val="003112E8"/>
    <w:rsid w:val="00311A5E"/>
    <w:rsid w:val="00312988"/>
    <w:rsid w:val="00313CE1"/>
    <w:rsid w:val="003140BF"/>
    <w:rsid w:val="003154A0"/>
    <w:rsid w:val="0031572E"/>
    <w:rsid w:val="00315858"/>
    <w:rsid w:val="00315EA0"/>
    <w:rsid w:val="003165C4"/>
    <w:rsid w:val="00316AA0"/>
    <w:rsid w:val="00317659"/>
    <w:rsid w:val="003178E0"/>
    <w:rsid w:val="00321C36"/>
    <w:rsid w:val="0032297E"/>
    <w:rsid w:val="0032310F"/>
    <w:rsid w:val="00323ABB"/>
    <w:rsid w:val="0032401D"/>
    <w:rsid w:val="003245EE"/>
    <w:rsid w:val="0032607D"/>
    <w:rsid w:val="00326361"/>
    <w:rsid w:val="00326572"/>
    <w:rsid w:val="00326A2C"/>
    <w:rsid w:val="003275B4"/>
    <w:rsid w:val="00330D00"/>
    <w:rsid w:val="00330E67"/>
    <w:rsid w:val="0033132F"/>
    <w:rsid w:val="003313EB"/>
    <w:rsid w:val="0033141E"/>
    <w:rsid w:val="00331604"/>
    <w:rsid w:val="00331AD7"/>
    <w:rsid w:val="00331E34"/>
    <w:rsid w:val="00333023"/>
    <w:rsid w:val="00333CAA"/>
    <w:rsid w:val="00334462"/>
    <w:rsid w:val="003344F2"/>
    <w:rsid w:val="00334965"/>
    <w:rsid w:val="00334D53"/>
    <w:rsid w:val="0033579D"/>
    <w:rsid w:val="00335897"/>
    <w:rsid w:val="003365FD"/>
    <w:rsid w:val="00336E6A"/>
    <w:rsid w:val="0033787A"/>
    <w:rsid w:val="00341369"/>
    <w:rsid w:val="00341ACF"/>
    <w:rsid w:val="00341EE1"/>
    <w:rsid w:val="003431BB"/>
    <w:rsid w:val="003438F9"/>
    <w:rsid w:val="003439D0"/>
    <w:rsid w:val="00343D15"/>
    <w:rsid w:val="00344060"/>
    <w:rsid w:val="003451AD"/>
    <w:rsid w:val="00347180"/>
    <w:rsid w:val="003478C1"/>
    <w:rsid w:val="00350159"/>
    <w:rsid w:val="00350FDB"/>
    <w:rsid w:val="00352234"/>
    <w:rsid w:val="00352C75"/>
    <w:rsid w:val="003530C3"/>
    <w:rsid w:val="00353AC8"/>
    <w:rsid w:val="00353D66"/>
    <w:rsid w:val="0035494C"/>
    <w:rsid w:val="0035527B"/>
    <w:rsid w:val="00356243"/>
    <w:rsid w:val="0035628A"/>
    <w:rsid w:val="0035693B"/>
    <w:rsid w:val="00356E5E"/>
    <w:rsid w:val="00357BED"/>
    <w:rsid w:val="0036021F"/>
    <w:rsid w:val="00360466"/>
    <w:rsid w:val="0036102E"/>
    <w:rsid w:val="00362460"/>
    <w:rsid w:val="00362549"/>
    <w:rsid w:val="00362A89"/>
    <w:rsid w:val="00362C55"/>
    <w:rsid w:val="00363763"/>
    <w:rsid w:val="003646BC"/>
    <w:rsid w:val="00366583"/>
    <w:rsid w:val="00366F7C"/>
    <w:rsid w:val="00367016"/>
    <w:rsid w:val="00367392"/>
    <w:rsid w:val="003675AB"/>
    <w:rsid w:val="003675B3"/>
    <w:rsid w:val="003675C2"/>
    <w:rsid w:val="00370CA6"/>
    <w:rsid w:val="00371494"/>
    <w:rsid w:val="00372204"/>
    <w:rsid w:val="003722AD"/>
    <w:rsid w:val="003727D2"/>
    <w:rsid w:val="00372890"/>
    <w:rsid w:val="00373BEE"/>
    <w:rsid w:val="00374303"/>
    <w:rsid w:val="00374376"/>
    <w:rsid w:val="003746B2"/>
    <w:rsid w:val="003749C2"/>
    <w:rsid w:val="003750C5"/>
    <w:rsid w:val="00376211"/>
    <w:rsid w:val="00376FEA"/>
    <w:rsid w:val="00377590"/>
    <w:rsid w:val="00380887"/>
    <w:rsid w:val="0038110C"/>
    <w:rsid w:val="00381CEF"/>
    <w:rsid w:val="0038201B"/>
    <w:rsid w:val="003820A5"/>
    <w:rsid w:val="00382213"/>
    <w:rsid w:val="0038222C"/>
    <w:rsid w:val="00382B07"/>
    <w:rsid w:val="00382E17"/>
    <w:rsid w:val="003831C0"/>
    <w:rsid w:val="003834AC"/>
    <w:rsid w:val="00384082"/>
    <w:rsid w:val="003840B4"/>
    <w:rsid w:val="0038462D"/>
    <w:rsid w:val="00386D62"/>
    <w:rsid w:val="00386EC7"/>
    <w:rsid w:val="0038735F"/>
    <w:rsid w:val="0038771E"/>
    <w:rsid w:val="00387732"/>
    <w:rsid w:val="003879DC"/>
    <w:rsid w:val="00387C7D"/>
    <w:rsid w:val="00387EA7"/>
    <w:rsid w:val="00390985"/>
    <w:rsid w:val="00391A33"/>
    <w:rsid w:val="00392E4C"/>
    <w:rsid w:val="0039357C"/>
    <w:rsid w:val="0039372B"/>
    <w:rsid w:val="00393B8E"/>
    <w:rsid w:val="003951E1"/>
    <w:rsid w:val="003953B6"/>
    <w:rsid w:val="0039574F"/>
    <w:rsid w:val="003957F2"/>
    <w:rsid w:val="00395BE4"/>
    <w:rsid w:val="00396162"/>
    <w:rsid w:val="00396DEF"/>
    <w:rsid w:val="00397859"/>
    <w:rsid w:val="003A06D2"/>
    <w:rsid w:val="003A078A"/>
    <w:rsid w:val="003A0C3D"/>
    <w:rsid w:val="003A0CC8"/>
    <w:rsid w:val="003A0F6D"/>
    <w:rsid w:val="003A1142"/>
    <w:rsid w:val="003A19E9"/>
    <w:rsid w:val="003A216D"/>
    <w:rsid w:val="003A4444"/>
    <w:rsid w:val="003A454B"/>
    <w:rsid w:val="003A4CF1"/>
    <w:rsid w:val="003A5578"/>
    <w:rsid w:val="003A591D"/>
    <w:rsid w:val="003A68D7"/>
    <w:rsid w:val="003A6ED0"/>
    <w:rsid w:val="003A7F15"/>
    <w:rsid w:val="003A7F7F"/>
    <w:rsid w:val="003B0B09"/>
    <w:rsid w:val="003B0B0E"/>
    <w:rsid w:val="003B1576"/>
    <w:rsid w:val="003B1B40"/>
    <w:rsid w:val="003B3136"/>
    <w:rsid w:val="003B4B8D"/>
    <w:rsid w:val="003B5372"/>
    <w:rsid w:val="003B5570"/>
    <w:rsid w:val="003B6250"/>
    <w:rsid w:val="003B71EE"/>
    <w:rsid w:val="003B72FC"/>
    <w:rsid w:val="003B75E9"/>
    <w:rsid w:val="003B7873"/>
    <w:rsid w:val="003C0668"/>
    <w:rsid w:val="003C0D9D"/>
    <w:rsid w:val="003C0F40"/>
    <w:rsid w:val="003C15BA"/>
    <w:rsid w:val="003C19A4"/>
    <w:rsid w:val="003C1C54"/>
    <w:rsid w:val="003C22CF"/>
    <w:rsid w:val="003C3BA6"/>
    <w:rsid w:val="003C3D26"/>
    <w:rsid w:val="003C404F"/>
    <w:rsid w:val="003C4649"/>
    <w:rsid w:val="003C46F4"/>
    <w:rsid w:val="003C4D09"/>
    <w:rsid w:val="003C56D4"/>
    <w:rsid w:val="003C5A52"/>
    <w:rsid w:val="003C5C0C"/>
    <w:rsid w:val="003C636A"/>
    <w:rsid w:val="003C63FC"/>
    <w:rsid w:val="003C69F6"/>
    <w:rsid w:val="003C70FD"/>
    <w:rsid w:val="003C71B3"/>
    <w:rsid w:val="003C7839"/>
    <w:rsid w:val="003C7DE9"/>
    <w:rsid w:val="003D0696"/>
    <w:rsid w:val="003D16AD"/>
    <w:rsid w:val="003D1AFA"/>
    <w:rsid w:val="003D2906"/>
    <w:rsid w:val="003D2B9B"/>
    <w:rsid w:val="003D3831"/>
    <w:rsid w:val="003D38A6"/>
    <w:rsid w:val="003D3E8E"/>
    <w:rsid w:val="003D4871"/>
    <w:rsid w:val="003D618A"/>
    <w:rsid w:val="003D6C8A"/>
    <w:rsid w:val="003D6D5E"/>
    <w:rsid w:val="003D745E"/>
    <w:rsid w:val="003D797F"/>
    <w:rsid w:val="003D7B8B"/>
    <w:rsid w:val="003E0176"/>
    <w:rsid w:val="003E036C"/>
    <w:rsid w:val="003E0E96"/>
    <w:rsid w:val="003E119A"/>
    <w:rsid w:val="003E256A"/>
    <w:rsid w:val="003E2B95"/>
    <w:rsid w:val="003E2D44"/>
    <w:rsid w:val="003E32EA"/>
    <w:rsid w:val="003E37E3"/>
    <w:rsid w:val="003E38F0"/>
    <w:rsid w:val="003E3E36"/>
    <w:rsid w:val="003E3EE1"/>
    <w:rsid w:val="003E40BD"/>
    <w:rsid w:val="003E4FCA"/>
    <w:rsid w:val="003E5743"/>
    <w:rsid w:val="003E5AB0"/>
    <w:rsid w:val="003E5F28"/>
    <w:rsid w:val="003E68F8"/>
    <w:rsid w:val="003E706B"/>
    <w:rsid w:val="003E786A"/>
    <w:rsid w:val="003E796E"/>
    <w:rsid w:val="003E7999"/>
    <w:rsid w:val="003E79C9"/>
    <w:rsid w:val="003E7A02"/>
    <w:rsid w:val="003F09DD"/>
    <w:rsid w:val="003F0F96"/>
    <w:rsid w:val="003F1370"/>
    <w:rsid w:val="003F13AA"/>
    <w:rsid w:val="003F14DB"/>
    <w:rsid w:val="003F1D88"/>
    <w:rsid w:val="003F26CD"/>
    <w:rsid w:val="003F2A9F"/>
    <w:rsid w:val="003F2D5B"/>
    <w:rsid w:val="003F43BA"/>
    <w:rsid w:val="003F5FF7"/>
    <w:rsid w:val="003F6012"/>
    <w:rsid w:val="003F6ED6"/>
    <w:rsid w:val="003F6F13"/>
    <w:rsid w:val="003F7EAE"/>
    <w:rsid w:val="00400BDB"/>
    <w:rsid w:val="00400C46"/>
    <w:rsid w:val="00401AC8"/>
    <w:rsid w:val="00404689"/>
    <w:rsid w:val="00404693"/>
    <w:rsid w:val="00405424"/>
    <w:rsid w:val="00405854"/>
    <w:rsid w:val="004059B7"/>
    <w:rsid w:val="00405EE9"/>
    <w:rsid w:val="00406717"/>
    <w:rsid w:val="004072A5"/>
    <w:rsid w:val="0040749D"/>
    <w:rsid w:val="00407AF7"/>
    <w:rsid w:val="00407C91"/>
    <w:rsid w:val="004108BD"/>
    <w:rsid w:val="00410980"/>
    <w:rsid w:val="004109FF"/>
    <w:rsid w:val="0041183F"/>
    <w:rsid w:val="0041193A"/>
    <w:rsid w:val="00411DD8"/>
    <w:rsid w:val="004128C2"/>
    <w:rsid w:val="00413196"/>
    <w:rsid w:val="0041352F"/>
    <w:rsid w:val="00414365"/>
    <w:rsid w:val="004161B7"/>
    <w:rsid w:val="004165D7"/>
    <w:rsid w:val="00416D5E"/>
    <w:rsid w:val="00417CD5"/>
    <w:rsid w:val="00417FE2"/>
    <w:rsid w:val="004200D6"/>
    <w:rsid w:val="0042116B"/>
    <w:rsid w:val="004224DE"/>
    <w:rsid w:val="00422F04"/>
    <w:rsid w:val="004230D0"/>
    <w:rsid w:val="0042320D"/>
    <w:rsid w:val="004238AB"/>
    <w:rsid w:val="00423AFA"/>
    <w:rsid w:val="00423EC0"/>
    <w:rsid w:val="00424298"/>
    <w:rsid w:val="00424D3A"/>
    <w:rsid w:val="00424DD1"/>
    <w:rsid w:val="00426111"/>
    <w:rsid w:val="00426B62"/>
    <w:rsid w:val="00426F55"/>
    <w:rsid w:val="00427610"/>
    <w:rsid w:val="00427774"/>
    <w:rsid w:val="00427A94"/>
    <w:rsid w:val="00430701"/>
    <w:rsid w:val="00431106"/>
    <w:rsid w:val="004311D9"/>
    <w:rsid w:val="00431544"/>
    <w:rsid w:val="00433210"/>
    <w:rsid w:val="0043337E"/>
    <w:rsid w:val="00433861"/>
    <w:rsid w:val="00434138"/>
    <w:rsid w:val="004341DB"/>
    <w:rsid w:val="00434421"/>
    <w:rsid w:val="00434497"/>
    <w:rsid w:val="0043557F"/>
    <w:rsid w:val="004356B6"/>
    <w:rsid w:val="004359B7"/>
    <w:rsid w:val="00435D12"/>
    <w:rsid w:val="00435E53"/>
    <w:rsid w:val="0043644C"/>
    <w:rsid w:val="00436617"/>
    <w:rsid w:val="004366EF"/>
    <w:rsid w:val="00436EF1"/>
    <w:rsid w:val="00437249"/>
    <w:rsid w:val="004376F0"/>
    <w:rsid w:val="00437785"/>
    <w:rsid w:val="00437919"/>
    <w:rsid w:val="00441069"/>
    <w:rsid w:val="00442341"/>
    <w:rsid w:val="00442EF1"/>
    <w:rsid w:val="0044338B"/>
    <w:rsid w:val="00443FEC"/>
    <w:rsid w:val="00444256"/>
    <w:rsid w:val="00444B8C"/>
    <w:rsid w:val="00445C6D"/>
    <w:rsid w:val="00445CFC"/>
    <w:rsid w:val="00445E7A"/>
    <w:rsid w:val="004464AE"/>
    <w:rsid w:val="00446B2B"/>
    <w:rsid w:val="00447098"/>
    <w:rsid w:val="004476A9"/>
    <w:rsid w:val="004478F3"/>
    <w:rsid w:val="00447913"/>
    <w:rsid w:val="00447D27"/>
    <w:rsid w:val="00450705"/>
    <w:rsid w:val="00450F41"/>
    <w:rsid w:val="00451029"/>
    <w:rsid w:val="00451ED5"/>
    <w:rsid w:val="00453773"/>
    <w:rsid w:val="004540CB"/>
    <w:rsid w:val="004548D7"/>
    <w:rsid w:val="004552FF"/>
    <w:rsid w:val="004553FD"/>
    <w:rsid w:val="00455AE1"/>
    <w:rsid w:val="0045605F"/>
    <w:rsid w:val="00456D57"/>
    <w:rsid w:val="00457013"/>
    <w:rsid w:val="00457D1B"/>
    <w:rsid w:val="00457F4A"/>
    <w:rsid w:val="0046038A"/>
    <w:rsid w:val="00460442"/>
    <w:rsid w:val="0046093B"/>
    <w:rsid w:val="00460FC4"/>
    <w:rsid w:val="004612AD"/>
    <w:rsid w:val="004626F0"/>
    <w:rsid w:val="004627C6"/>
    <w:rsid w:val="0046320A"/>
    <w:rsid w:val="00463E55"/>
    <w:rsid w:val="00464343"/>
    <w:rsid w:val="00464EB4"/>
    <w:rsid w:val="0046782C"/>
    <w:rsid w:val="00467B25"/>
    <w:rsid w:val="00470929"/>
    <w:rsid w:val="00470C29"/>
    <w:rsid w:val="00471023"/>
    <w:rsid w:val="0047139B"/>
    <w:rsid w:val="004720CD"/>
    <w:rsid w:val="0047246A"/>
    <w:rsid w:val="0047258C"/>
    <w:rsid w:val="004726BE"/>
    <w:rsid w:val="00472F29"/>
    <w:rsid w:val="00473B39"/>
    <w:rsid w:val="00474D3A"/>
    <w:rsid w:val="00475364"/>
    <w:rsid w:val="00475744"/>
    <w:rsid w:val="00475C9C"/>
    <w:rsid w:val="004761BF"/>
    <w:rsid w:val="004762D0"/>
    <w:rsid w:val="00476C60"/>
    <w:rsid w:val="00477054"/>
    <w:rsid w:val="0047737D"/>
    <w:rsid w:val="004778E4"/>
    <w:rsid w:val="00477C62"/>
    <w:rsid w:val="00480C64"/>
    <w:rsid w:val="00480E76"/>
    <w:rsid w:val="00482200"/>
    <w:rsid w:val="00482509"/>
    <w:rsid w:val="00484153"/>
    <w:rsid w:val="00484567"/>
    <w:rsid w:val="004845DD"/>
    <w:rsid w:val="00484978"/>
    <w:rsid w:val="0048543C"/>
    <w:rsid w:val="0048579F"/>
    <w:rsid w:val="00486F7F"/>
    <w:rsid w:val="00487DFC"/>
    <w:rsid w:val="004907F6"/>
    <w:rsid w:val="00490B96"/>
    <w:rsid w:val="00490D51"/>
    <w:rsid w:val="00490D84"/>
    <w:rsid w:val="0049167D"/>
    <w:rsid w:val="00491681"/>
    <w:rsid w:val="004916EC"/>
    <w:rsid w:val="00492BB3"/>
    <w:rsid w:val="00493777"/>
    <w:rsid w:val="00493C65"/>
    <w:rsid w:val="0049512A"/>
    <w:rsid w:val="004965A7"/>
    <w:rsid w:val="00496862"/>
    <w:rsid w:val="004968A5"/>
    <w:rsid w:val="00496DD4"/>
    <w:rsid w:val="0049701D"/>
    <w:rsid w:val="00497BF8"/>
    <w:rsid w:val="004A087F"/>
    <w:rsid w:val="004A0BEC"/>
    <w:rsid w:val="004A0F40"/>
    <w:rsid w:val="004A15D9"/>
    <w:rsid w:val="004A1662"/>
    <w:rsid w:val="004A2317"/>
    <w:rsid w:val="004A2328"/>
    <w:rsid w:val="004A24B4"/>
    <w:rsid w:val="004A2966"/>
    <w:rsid w:val="004A2D67"/>
    <w:rsid w:val="004A3C26"/>
    <w:rsid w:val="004A3C56"/>
    <w:rsid w:val="004A4028"/>
    <w:rsid w:val="004A4052"/>
    <w:rsid w:val="004A43F2"/>
    <w:rsid w:val="004A5BAA"/>
    <w:rsid w:val="004A5C65"/>
    <w:rsid w:val="004A6C9B"/>
    <w:rsid w:val="004A797C"/>
    <w:rsid w:val="004B098B"/>
    <w:rsid w:val="004B0D94"/>
    <w:rsid w:val="004B1014"/>
    <w:rsid w:val="004B1D39"/>
    <w:rsid w:val="004B274D"/>
    <w:rsid w:val="004B32BF"/>
    <w:rsid w:val="004B3546"/>
    <w:rsid w:val="004B3BDE"/>
    <w:rsid w:val="004B4AEF"/>
    <w:rsid w:val="004B4E4D"/>
    <w:rsid w:val="004B5496"/>
    <w:rsid w:val="004B5635"/>
    <w:rsid w:val="004B6888"/>
    <w:rsid w:val="004B698D"/>
    <w:rsid w:val="004B6CB7"/>
    <w:rsid w:val="004B6EB5"/>
    <w:rsid w:val="004B78D2"/>
    <w:rsid w:val="004B7C89"/>
    <w:rsid w:val="004B7EA8"/>
    <w:rsid w:val="004C0DE4"/>
    <w:rsid w:val="004C0E39"/>
    <w:rsid w:val="004C1E6A"/>
    <w:rsid w:val="004C1ECB"/>
    <w:rsid w:val="004C1F65"/>
    <w:rsid w:val="004C2492"/>
    <w:rsid w:val="004C2B58"/>
    <w:rsid w:val="004C3748"/>
    <w:rsid w:val="004C401E"/>
    <w:rsid w:val="004C40F3"/>
    <w:rsid w:val="004C413D"/>
    <w:rsid w:val="004C4307"/>
    <w:rsid w:val="004C57CE"/>
    <w:rsid w:val="004C5F52"/>
    <w:rsid w:val="004C5F68"/>
    <w:rsid w:val="004C7744"/>
    <w:rsid w:val="004D0048"/>
    <w:rsid w:val="004D0A94"/>
    <w:rsid w:val="004D2C56"/>
    <w:rsid w:val="004D4374"/>
    <w:rsid w:val="004D438B"/>
    <w:rsid w:val="004D4715"/>
    <w:rsid w:val="004D47CF"/>
    <w:rsid w:val="004D48D1"/>
    <w:rsid w:val="004D4E21"/>
    <w:rsid w:val="004D4F5C"/>
    <w:rsid w:val="004D5330"/>
    <w:rsid w:val="004D5AF8"/>
    <w:rsid w:val="004D614F"/>
    <w:rsid w:val="004D755A"/>
    <w:rsid w:val="004D7B72"/>
    <w:rsid w:val="004D7CF2"/>
    <w:rsid w:val="004D7EF9"/>
    <w:rsid w:val="004E0030"/>
    <w:rsid w:val="004E07C7"/>
    <w:rsid w:val="004E0A77"/>
    <w:rsid w:val="004E16A3"/>
    <w:rsid w:val="004E1BD2"/>
    <w:rsid w:val="004E2F8A"/>
    <w:rsid w:val="004E31DE"/>
    <w:rsid w:val="004E3546"/>
    <w:rsid w:val="004E4562"/>
    <w:rsid w:val="004E4630"/>
    <w:rsid w:val="004E50B7"/>
    <w:rsid w:val="004E5D66"/>
    <w:rsid w:val="004E5E43"/>
    <w:rsid w:val="004F0436"/>
    <w:rsid w:val="004F127E"/>
    <w:rsid w:val="004F1A1C"/>
    <w:rsid w:val="004F1EC0"/>
    <w:rsid w:val="004F253E"/>
    <w:rsid w:val="004F257E"/>
    <w:rsid w:val="004F3894"/>
    <w:rsid w:val="004F3BE4"/>
    <w:rsid w:val="004F47E2"/>
    <w:rsid w:val="004F4AE1"/>
    <w:rsid w:val="004F5A5F"/>
    <w:rsid w:val="004F6EB0"/>
    <w:rsid w:val="004F6F97"/>
    <w:rsid w:val="004F72EA"/>
    <w:rsid w:val="004F7919"/>
    <w:rsid w:val="004F79BE"/>
    <w:rsid w:val="004F7A3D"/>
    <w:rsid w:val="004F7FA5"/>
    <w:rsid w:val="00500634"/>
    <w:rsid w:val="005007DC"/>
    <w:rsid w:val="0050137D"/>
    <w:rsid w:val="00501402"/>
    <w:rsid w:val="00501CAB"/>
    <w:rsid w:val="0050229F"/>
    <w:rsid w:val="00502FBD"/>
    <w:rsid w:val="005033D7"/>
    <w:rsid w:val="00503426"/>
    <w:rsid w:val="005034A3"/>
    <w:rsid w:val="0050425F"/>
    <w:rsid w:val="00505885"/>
    <w:rsid w:val="0050639C"/>
    <w:rsid w:val="00506966"/>
    <w:rsid w:val="00507251"/>
    <w:rsid w:val="005074BE"/>
    <w:rsid w:val="005076CE"/>
    <w:rsid w:val="00510095"/>
    <w:rsid w:val="0051175D"/>
    <w:rsid w:val="0051197A"/>
    <w:rsid w:val="00512623"/>
    <w:rsid w:val="00512E18"/>
    <w:rsid w:val="00513262"/>
    <w:rsid w:val="00513403"/>
    <w:rsid w:val="00513AE8"/>
    <w:rsid w:val="00514AB4"/>
    <w:rsid w:val="00514F84"/>
    <w:rsid w:val="00515B1D"/>
    <w:rsid w:val="00515C11"/>
    <w:rsid w:val="00515D91"/>
    <w:rsid w:val="005176EB"/>
    <w:rsid w:val="00517AEB"/>
    <w:rsid w:val="005200F6"/>
    <w:rsid w:val="00520177"/>
    <w:rsid w:val="00521398"/>
    <w:rsid w:val="00521CBE"/>
    <w:rsid w:val="00522273"/>
    <w:rsid w:val="0052262F"/>
    <w:rsid w:val="00523147"/>
    <w:rsid w:val="0052498E"/>
    <w:rsid w:val="00525ADD"/>
    <w:rsid w:val="00526A6F"/>
    <w:rsid w:val="00526BB3"/>
    <w:rsid w:val="00526D74"/>
    <w:rsid w:val="005273FA"/>
    <w:rsid w:val="00527D53"/>
    <w:rsid w:val="005300AC"/>
    <w:rsid w:val="005302E6"/>
    <w:rsid w:val="00530617"/>
    <w:rsid w:val="0053078A"/>
    <w:rsid w:val="0053082B"/>
    <w:rsid w:val="0053157C"/>
    <w:rsid w:val="00531E6F"/>
    <w:rsid w:val="00532039"/>
    <w:rsid w:val="005322D7"/>
    <w:rsid w:val="0053344D"/>
    <w:rsid w:val="005341FB"/>
    <w:rsid w:val="00535762"/>
    <w:rsid w:val="00535C7B"/>
    <w:rsid w:val="005361D9"/>
    <w:rsid w:val="00536DEB"/>
    <w:rsid w:val="00537693"/>
    <w:rsid w:val="00541F52"/>
    <w:rsid w:val="00542268"/>
    <w:rsid w:val="005423CF"/>
    <w:rsid w:val="005434F0"/>
    <w:rsid w:val="00544090"/>
    <w:rsid w:val="005444BB"/>
    <w:rsid w:val="00544A80"/>
    <w:rsid w:val="00545159"/>
    <w:rsid w:val="00545910"/>
    <w:rsid w:val="00545DA2"/>
    <w:rsid w:val="00545F68"/>
    <w:rsid w:val="0054690A"/>
    <w:rsid w:val="00546CCF"/>
    <w:rsid w:val="00546EC0"/>
    <w:rsid w:val="00546EDB"/>
    <w:rsid w:val="0054718B"/>
    <w:rsid w:val="0054743C"/>
    <w:rsid w:val="00547701"/>
    <w:rsid w:val="005507E5"/>
    <w:rsid w:val="00550B26"/>
    <w:rsid w:val="00550F57"/>
    <w:rsid w:val="00551BC2"/>
    <w:rsid w:val="00551EA5"/>
    <w:rsid w:val="0055248F"/>
    <w:rsid w:val="00553514"/>
    <w:rsid w:val="00553B96"/>
    <w:rsid w:val="00553C74"/>
    <w:rsid w:val="0055443F"/>
    <w:rsid w:val="0055444B"/>
    <w:rsid w:val="00554BA6"/>
    <w:rsid w:val="00555082"/>
    <w:rsid w:val="005551EA"/>
    <w:rsid w:val="005551EE"/>
    <w:rsid w:val="00556DBD"/>
    <w:rsid w:val="00560401"/>
    <w:rsid w:val="00560C17"/>
    <w:rsid w:val="00561895"/>
    <w:rsid w:val="0056191F"/>
    <w:rsid w:val="00561DA7"/>
    <w:rsid w:val="00562E8C"/>
    <w:rsid w:val="00564C85"/>
    <w:rsid w:val="0056550F"/>
    <w:rsid w:val="00565C50"/>
    <w:rsid w:val="0056660B"/>
    <w:rsid w:val="005666D6"/>
    <w:rsid w:val="00566BEC"/>
    <w:rsid w:val="00566CD8"/>
    <w:rsid w:val="00567D85"/>
    <w:rsid w:val="005702EE"/>
    <w:rsid w:val="00570861"/>
    <w:rsid w:val="00571455"/>
    <w:rsid w:val="00571C15"/>
    <w:rsid w:val="00572069"/>
    <w:rsid w:val="005720F8"/>
    <w:rsid w:val="00572A8F"/>
    <w:rsid w:val="00573626"/>
    <w:rsid w:val="005746DF"/>
    <w:rsid w:val="00574B4C"/>
    <w:rsid w:val="005755AE"/>
    <w:rsid w:val="005762D9"/>
    <w:rsid w:val="00576688"/>
    <w:rsid w:val="00580B6B"/>
    <w:rsid w:val="0058168D"/>
    <w:rsid w:val="00581881"/>
    <w:rsid w:val="00581B96"/>
    <w:rsid w:val="00581E8B"/>
    <w:rsid w:val="00583887"/>
    <w:rsid w:val="00583E7A"/>
    <w:rsid w:val="00584027"/>
    <w:rsid w:val="00584210"/>
    <w:rsid w:val="00584773"/>
    <w:rsid w:val="00585286"/>
    <w:rsid w:val="00585394"/>
    <w:rsid w:val="00585474"/>
    <w:rsid w:val="005865F7"/>
    <w:rsid w:val="00586AA2"/>
    <w:rsid w:val="00586ACD"/>
    <w:rsid w:val="00586C43"/>
    <w:rsid w:val="00586D12"/>
    <w:rsid w:val="00586EC4"/>
    <w:rsid w:val="005873BF"/>
    <w:rsid w:val="005875E1"/>
    <w:rsid w:val="00587FE5"/>
    <w:rsid w:val="00591AF2"/>
    <w:rsid w:val="00592451"/>
    <w:rsid w:val="00592D56"/>
    <w:rsid w:val="00593AD2"/>
    <w:rsid w:val="00593BFF"/>
    <w:rsid w:val="005941C4"/>
    <w:rsid w:val="005949AC"/>
    <w:rsid w:val="005955F1"/>
    <w:rsid w:val="005956E6"/>
    <w:rsid w:val="00596879"/>
    <w:rsid w:val="00597984"/>
    <w:rsid w:val="00597B3B"/>
    <w:rsid w:val="005A0299"/>
    <w:rsid w:val="005A03C5"/>
    <w:rsid w:val="005A070C"/>
    <w:rsid w:val="005A145D"/>
    <w:rsid w:val="005A18B2"/>
    <w:rsid w:val="005A19C3"/>
    <w:rsid w:val="005A2433"/>
    <w:rsid w:val="005A2C55"/>
    <w:rsid w:val="005A3440"/>
    <w:rsid w:val="005A34DC"/>
    <w:rsid w:val="005A35D6"/>
    <w:rsid w:val="005A3B26"/>
    <w:rsid w:val="005A3D07"/>
    <w:rsid w:val="005A3F6E"/>
    <w:rsid w:val="005A48FF"/>
    <w:rsid w:val="005A516F"/>
    <w:rsid w:val="005A53BF"/>
    <w:rsid w:val="005A543F"/>
    <w:rsid w:val="005A69C8"/>
    <w:rsid w:val="005A6B4D"/>
    <w:rsid w:val="005A6F97"/>
    <w:rsid w:val="005A709F"/>
    <w:rsid w:val="005A728F"/>
    <w:rsid w:val="005A7640"/>
    <w:rsid w:val="005A7663"/>
    <w:rsid w:val="005B17FA"/>
    <w:rsid w:val="005B1F18"/>
    <w:rsid w:val="005B2B50"/>
    <w:rsid w:val="005B3176"/>
    <w:rsid w:val="005B33BC"/>
    <w:rsid w:val="005B3754"/>
    <w:rsid w:val="005B48A7"/>
    <w:rsid w:val="005B52CD"/>
    <w:rsid w:val="005B7CD4"/>
    <w:rsid w:val="005C1308"/>
    <w:rsid w:val="005C1B0E"/>
    <w:rsid w:val="005C1C4A"/>
    <w:rsid w:val="005C1D3F"/>
    <w:rsid w:val="005C1F49"/>
    <w:rsid w:val="005C253F"/>
    <w:rsid w:val="005C3D85"/>
    <w:rsid w:val="005C3EDC"/>
    <w:rsid w:val="005C3F2F"/>
    <w:rsid w:val="005C5815"/>
    <w:rsid w:val="005C7465"/>
    <w:rsid w:val="005C76EC"/>
    <w:rsid w:val="005C7DF3"/>
    <w:rsid w:val="005C7FF0"/>
    <w:rsid w:val="005D02AB"/>
    <w:rsid w:val="005D0888"/>
    <w:rsid w:val="005D0CA5"/>
    <w:rsid w:val="005D1420"/>
    <w:rsid w:val="005D1D72"/>
    <w:rsid w:val="005D22DF"/>
    <w:rsid w:val="005D248E"/>
    <w:rsid w:val="005D2DD1"/>
    <w:rsid w:val="005D319D"/>
    <w:rsid w:val="005D438B"/>
    <w:rsid w:val="005D48AF"/>
    <w:rsid w:val="005D48CA"/>
    <w:rsid w:val="005D5CE0"/>
    <w:rsid w:val="005D70E9"/>
    <w:rsid w:val="005D743A"/>
    <w:rsid w:val="005D7973"/>
    <w:rsid w:val="005D7CED"/>
    <w:rsid w:val="005E02BB"/>
    <w:rsid w:val="005E0A20"/>
    <w:rsid w:val="005E0C86"/>
    <w:rsid w:val="005E11F1"/>
    <w:rsid w:val="005E1233"/>
    <w:rsid w:val="005E1A8D"/>
    <w:rsid w:val="005E24C8"/>
    <w:rsid w:val="005E24F2"/>
    <w:rsid w:val="005E2A5E"/>
    <w:rsid w:val="005E2EBE"/>
    <w:rsid w:val="005E37FF"/>
    <w:rsid w:val="005E3875"/>
    <w:rsid w:val="005E4AF0"/>
    <w:rsid w:val="005E6655"/>
    <w:rsid w:val="005E787D"/>
    <w:rsid w:val="005E7B3F"/>
    <w:rsid w:val="005F083E"/>
    <w:rsid w:val="005F0D82"/>
    <w:rsid w:val="005F0F12"/>
    <w:rsid w:val="005F1BB0"/>
    <w:rsid w:val="005F274B"/>
    <w:rsid w:val="005F3C78"/>
    <w:rsid w:val="005F514F"/>
    <w:rsid w:val="005F5499"/>
    <w:rsid w:val="005F568F"/>
    <w:rsid w:val="005F56F7"/>
    <w:rsid w:val="005F599E"/>
    <w:rsid w:val="005F6E18"/>
    <w:rsid w:val="005F7105"/>
    <w:rsid w:val="005F72C1"/>
    <w:rsid w:val="00600062"/>
    <w:rsid w:val="00600E3D"/>
    <w:rsid w:val="00601492"/>
    <w:rsid w:val="006015A7"/>
    <w:rsid w:val="00601FEC"/>
    <w:rsid w:val="00602F8F"/>
    <w:rsid w:val="00603643"/>
    <w:rsid w:val="006053EF"/>
    <w:rsid w:val="00605601"/>
    <w:rsid w:val="00606422"/>
    <w:rsid w:val="006100C7"/>
    <w:rsid w:val="0061084F"/>
    <w:rsid w:val="00611642"/>
    <w:rsid w:val="00611FB9"/>
    <w:rsid w:val="006125A9"/>
    <w:rsid w:val="0061385D"/>
    <w:rsid w:val="006140D4"/>
    <w:rsid w:val="00614F9B"/>
    <w:rsid w:val="00614FE7"/>
    <w:rsid w:val="0061507C"/>
    <w:rsid w:val="00615FDA"/>
    <w:rsid w:val="006171E4"/>
    <w:rsid w:val="00620E3B"/>
    <w:rsid w:val="00622873"/>
    <w:rsid w:val="0062396B"/>
    <w:rsid w:val="00624266"/>
    <w:rsid w:val="00624432"/>
    <w:rsid w:val="006256EE"/>
    <w:rsid w:val="00625E6C"/>
    <w:rsid w:val="006264AE"/>
    <w:rsid w:val="006267DA"/>
    <w:rsid w:val="00626A45"/>
    <w:rsid w:val="0062715C"/>
    <w:rsid w:val="00627C0E"/>
    <w:rsid w:val="00627FA1"/>
    <w:rsid w:val="00630521"/>
    <w:rsid w:val="006330A8"/>
    <w:rsid w:val="00633E44"/>
    <w:rsid w:val="006346DE"/>
    <w:rsid w:val="006349E9"/>
    <w:rsid w:val="00634DFA"/>
    <w:rsid w:val="00634EF5"/>
    <w:rsid w:val="0063511F"/>
    <w:rsid w:val="00635250"/>
    <w:rsid w:val="00636F95"/>
    <w:rsid w:val="006375B2"/>
    <w:rsid w:val="00637848"/>
    <w:rsid w:val="00640655"/>
    <w:rsid w:val="0064105B"/>
    <w:rsid w:val="0064105C"/>
    <w:rsid w:val="00641311"/>
    <w:rsid w:val="00641AA8"/>
    <w:rsid w:val="00643D6F"/>
    <w:rsid w:val="006451FA"/>
    <w:rsid w:val="0064529C"/>
    <w:rsid w:val="0064695E"/>
    <w:rsid w:val="00646DC5"/>
    <w:rsid w:val="006476A4"/>
    <w:rsid w:val="00650C00"/>
    <w:rsid w:val="00650ED1"/>
    <w:rsid w:val="0065129A"/>
    <w:rsid w:val="00652195"/>
    <w:rsid w:val="0065253A"/>
    <w:rsid w:val="00652593"/>
    <w:rsid w:val="00652BCA"/>
    <w:rsid w:val="00652C09"/>
    <w:rsid w:val="00653616"/>
    <w:rsid w:val="00653A98"/>
    <w:rsid w:val="00654288"/>
    <w:rsid w:val="00654B01"/>
    <w:rsid w:val="00656D15"/>
    <w:rsid w:val="006574A7"/>
    <w:rsid w:val="00660B2B"/>
    <w:rsid w:val="00660C57"/>
    <w:rsid w:val="00660ED0"/>
    <w:rsid w:val="00661518"/>
    <w:rsid w:val="00661616"/>
    <w:rsid w:val="00661737"/>
    <w:rsid w:val="00663104"/>
    <w:rsid w:val="00663570"/>
    <w:rsid w:val="00663AAF"/>
    <w:rsid w:val="00664338"/>
    <w:rsid w:val="00664342"/>
    <w:rsid w:val="00664B1B"/>
    <w:rsid w:val="006657D5"/>
    <w:rsid w:val="00665863"/>
    <w:rsid w:val="006659DF"/>
    <w:rsid w:val="00665D56"/>
    <w:rsid w:val="006665F6"/>
    <w:rsid w:val="006666ED"/>
    <w:rsid w:val="006707A3"/>
    <w:rsid w:val="00670906"/>
    <w:rsid w:val="00672679"/>
    <w:rsid w:val="00674056"/>
    <w:rsid w:val="006745B9"/>
    <w:rsid w:val="00675549"/>
    <w:rsid w:val="006758DF"/>
    <w:rsid w:val="00675E01"/>
    <w:rsid w:val="00675E55"/>
    <w:rsid w:val="00676191"/>
    <w:rsid w:val="00680360"/>
    <w:rsid w:val="006805B0"/>
    <w:rsid w:val="006811F8"/>
    <w:rsid w:val="00681D4D"/>
    <w:rsid w:val="00681E08"/>
    <w:rsid w:val="00682967"/>
    <w:rsid w:val="00682BEF"/>
    <w:rsid w:val="00682C20"/>
    <w:rsid w:val="00682CB2"/>
    <w:rsid w:val="00683C66"/>
    <w:rsid w:val="00684BF4"/>
    <w:rsid w:val="00684FE7"/>
    <w:rsid w:val="0068520A"/>
    <w:rsid w:val="0068580E"/>
    <w:rsid w:val="00685B42"/>
    <w:rsid w:val="0068646C"/>
    <w:rsid w:val="00686663"/>
    <w:rsid w:val="0068669A"/>
    <w:rsid w:val="006866D0"/>
    <w:rsid w:val="00686A89"/>
    <w:rsid w:val="006873BB"/>
    <w:rsid w:val="0069016F"/>
    <w:rsid w:val="00691F46"/>
    <w:rsid w:val="006925E8"/>
    <w:rsid w:val="00692D11"/>
    <w:rsid w:val="0069316F"/>
    <w:rsid w:val="00693847"/>
    <w:rsid w:val="00694237"/>
    <w:rsid w:val="0069499A"/>
    <w:rsid w:val="0069563C"/>
    <w:rsid w:val="00696579"/>
    <w:rsid w:val="00697450"/>
    <w:rsid w:val="0069774A"/>
    <w:rsid w:val="00697AA9"/>
    <w:rsid w:val="006A03A2"/>
    <w:rsid w:val="006A16B6"/>
    <w:rsid w:val="006A1BD7"/>
    <w:rsid w:val="006A1D96"/>
    <w:rsid w:val="006A1F7F"/>
    <w:rsid w:val="006A215F"/>
    <w:rsid w:val="006A221C"/>
    <w:rsid w:val="006A383D"/>
    <w:rsid w:val="006A54EF"/>
    <w:rsid w:val="006A57FD"/>
    <w:rsid w:val="006A5CAB"/>
    <w:rsid w:val="006A5F02"/>
    <w:rsid w:val="006A6935"/>
    <w:rsid w:val="006A69F7"/>
    <w:rsid w:val="006A7E8D"/>
    <w:rsid w:val="006B0AAA"/>
    <w:rsid w:val="006B1400"/>
    <w:rsid w:val="006B17CE"/>
    <w:rsid w:val="006B1F5F"/>
    <w:rsid w:val="006B24BA"/>
    <w:rsid w:val="006B2A91"/>
    <w:rsid w:val="006B42AA"/>
    <w:rsid w:val="006B42FC"/>
    <w:rsid w:val="006B453F"/>
    <w:rsid w:val="006B72E6"/>
    <w:rsid w:val="006B7341"/>
    <w:rsid w:val="006B7421"/>
    <w:rsid w:val="006B774E"/>
    <w:rsid w:val="006C0A9D"/>
    <w:rsid w:val="006C13DF"/>
    <w:rsid w:val="006C2A1B"/>
    <w:rsid w:val="006C2B29"/>
    <w:rsid w:val="006C332C"/>
    <w:rsid w:val="006C3380"/>
    <w:rsid w:val="006C34BF"/>
    <w:rsid w:val="006C3553"/>
    <w:rsid w:val="006C39CF"/>
    <w:rsid w:val="006C5EA1"/>
    <w:rsid w:val="006C6090"/>
    <w:rsid w:val="006C612F"/>
    <w:rsid w:val="006C6140"/>
    <w:rsid w:val="006C6339"/>
    <w:rsid w:val="006C6EB1"/>
    <w:rsid w:val="006C74F4"/>
    <w:rsid w:val="006C7947"/>
    <w:rsid w:val="006D0A92"/>
    <w:rsid w:val="006D16A5"/>
    <w:rsid w:val="006D1A46"/>
    <w:rsid w:val="006D2310"/>
    <w:rsid w:val="006D2DCF"/>
    <w:rsid w:val="006D389B"/>
    <w:rsid w:val="006D3A2D"/>
    <w:rsid w:val="006D459D"/>
    <w:rsid w:val="006D532D"/>
    <w:rsid w:val="006D571A"/>
    <w:rsid w:val="006D5D06"/>
    <w:rsid w:val="006D6380"/>
    <w:rsid w:val="006D7319"/>
    <w:rsid w:val="006D7443"/>
    <w:rsid w:val="006D7B31"/>
    <w:rsid w:val="006D7DF7"/>
    <w:rsid w:val="006D7E81"/>
    <w:rsid w:val="006E084C"/>
    <w:rsid w:val="006E1012"/>
    <w:rsid w:val="006E1351"/>
    <w:rsid w:val="006E1A8F"/>
    <w:rsid w:val="006E1F6A"/>
    <w:rsid w:val="006E1F8D"/>
    <w:rsid w:val="006E2673"/>
    <w:rsid w:val="006E2DF5"/>
    <w:rsid w:val="006E3057"/>
    <w:rsid w:val="006E3869"/>
    <w:rsid w:val="006E418C"/>
    <w:rsid w:val="006E45E3"/>
    <w:rsid w:val="006E4AD7"/>
    <w:rsid w:val="006E58A7"/>
    <w:rsid w:val="006E5CAB"/>
    <w:rsid w:val="006E5E96"/>
    <w:rsid w:val="006E5FD9"/>
    <w:rsid w:val="006E6758"/>
    <w:rsid w:val="006E6801"/>
    <w:rsid w:val="006E6DAC"/>
    <w:rsid w:val="006E7430"/>
    <w:rsid w:val="006E7EC8"/>
    <w:rsid w:val="006E7FAC"/>
    <w:rsid w:val="006F01B4"/>
    <w:rsid w:val="006F01C2"/>
    <w:rsid w:val="006F040C"/>
    <w:rsid w:val="006F16C5"/>
    <w:rsid w:val="006F177B"/>
    <w:rsid w:val="006F17B0"/>
    <w:rsid w:val="006F1B9A"/>
    <w:rsid w:val="006F1F89"/>
    <w:rsid w:val="006F29AD"/>
    <w:rsid w:val="006F2FCC"/>
    <w:rsid w:val="006F3123"/>
    <w:rsid w:val="006F3325"/>
    <w:rsid w:val="006F33FD"/>
    <w:rsid w:val="006F4E76"/>
    <w:rsid w:val="006F590F"/>
    <w:rsid w:val="006F6C98"/>
    <w:rsid w:val="006F7D92"/>
    <w:rsid w:val="00700B5A"/>
    <w:rsid w:val="00701256"/>
    <w:rsid w:val="0070152A"/>
    <w:rsid w:val="00701542"/>
    <w:rsid w:val="00702065"/>
    <w:rsid w:val="00702400"/>
    <w:rsid w:val="00702496"/>
    <w:rsid w:val="00703313"/>
    <w:rsid w:val="007035B7"/>
    <w:rsid w:val="007045A9"/>
    <w:rsid w:val="007047B6"/>
    <w:rsid w:val="007067D7"/>
    <w:rsid w:val="007075CF"/>
    <w:rsid w:val="00707CE9"/>
    <w:rsid w:val="00711754"/>
    <w:rsid w:val="00712CD7"/>
    <w:rsid w:val="0071462D"/>
    <w:rsid w:val="00715B4D"/>
    <w:rsid w:val="00717E8B"/>
    <w:rsid w:val="00717E9E"/>
    <w:rsid w:val="007202C9"/>
    <w:rsid w:val="00720AA0"/>
    <w:rsid w:val="00720DA1"/>
    <w:rsid w:val="00720F6E"/>
    <w:rsid w:val="00721D38"/>
    <w:rsid w:val="00721FE2"/>
    <w:rsid w:val="0072240A"/>
    <w:rsid w:val="00722752"/>
    <w:rsid w:val="00722A46"/>
    <w:rsid w:val="00722DDC"/>
    <w:rsid w:val="0072340C"/>
    <w:rsid w:val="00724AFF"/>
    <w:rsid w:val="00724ED6"/>
    <w:rsid w:val="0072789A"/>
    <w:rsid w:val="007278FC"/>
    <w:rsid w:val="007303F5"/>
    <w:rsid w:val="007308A6"/>
    <w:rsid w:val="00730DC1"/>
    <w:rsid w:val="00732E22"/>
    <w:rsid w:val="007332FE"/>
    <w:rsid w:val="007339AF"/>
    <w:rsid w:val="00734094"/>
    <w:rsid w:val="00734F82"/>
    <w:rsid w:val="00735054"/>
    <w:rsid w:val="00735746"/>
    <w:rsid w:val="007363F3"/>
    <w:rsid w:val="00736A8D"/>
    <w:rsid w:val="00737246"/>
    <w:rsid w:val="00737976"/>
    <w:rsid w:val="0074059A"/>
    <w:rsid w:val="00740C94"/>
    <w:rsid w:val="00740ED8"/>
    <w:rsid w:val="007413F1"/>
    <w:rsid w:val="00742250"/>
    <w:rsid w:val="00742409"/>
    <w:rsid w:val="0074258B"/>
    <w:rsid w:val="00742EAC"/>
    <w:rsid w:val="00743459"/>
    <w:rsid w:val="00743DC9"/>
    <w:rsid w:val="00743E7E"/>
    <w:rsid w:val="00744163"/>
    <w:rsid w:val="00744582"/>
    <w:rsid w:val="00744AA9"/>
    <w:rsid w:val="00744E7E"/>
    <w:rsid w:val="00745220"/>
    <w:rsid w:val="007455E3"/>
    <w:rsid w:val="0074592D"/>
    <w:rsid w:val="00747569"/>
    <w:rsid w:val="00747914"/>
    <w:rsid w:val="00750A92"/>
    <w:rsid w:val="007518C1"/>
    <w:rsid w:val="00752DEE"/>
    <w:rsid w:val="00752EB4"/>
    <w:rsid w:val="00753134"/>
    <w:rsid w:val="0075370D"/>
    <w:rsid w:val="00753D19"/>
    <w:rsid w:val="00755004"/>
    <w:rsid w:val="007550F3"/>
    <w:rsid w:val="0075527F"/>
    <w:rsid w:val="007553E4"/>
    <w:rsid w:val="00755E5A"/>
    <w:rsid w:val="00756647"/>
    <w:rsid w:val="00756A73"/>
    <w:rsid w:val="00756E7E"/>
    <w:rsid w:val="00756F7B"/>
    <w:rsid w:val="00756FCA"/>
    <w:rsid w:val="00757029"/>
    <w:rsid w:val="00760A81"/>
    <w:rsid w:val="00761980"/>
    <w:rsid w:val="007624A6"/>
    <w:rsid w:val="00762530"/>
    <w:rsid w:val="00762C7C"/>
    <w:rsid w:val="00762F80"/>
    <w:rsid w:val="007632A1"/>
    <w:rsid w:val="00763E1C"/>
    <w:rsid w:val="0076428C"/>
    <w:rsid w:val="00766883"/>
    <w:rsid w:val="00766A90"/>
    <w:rsid w:val="007673E0"/>
    <w:rsid w:val="00767BEF"/>
    <w:rsid w:val="007707CC"/>
    <w:rsid w:val="00770822"/>
    <w:rsid w:val="007730C4"/>
    <w:rsid w:val="007735A1"/>
    <w:rsid w:val="0077364F"/>
    <w:rsid w:val="00774764"/>
    <w:rsid w:val="00774B0A"/>
    <w:rsid w:val="00775A39"/>
    <w:rsid w:val="00775B70"/>
    <w:rsid w:val="00775D28"/>
    <w:rsid w:val="007762D8"/>
    <w:rsid w:val="007764A5"/>
    <w:rsid w:val="007774CF"/>
    <w:rsid w:val="0078013A"/>
    <w:rsid w:val="007819B8"/>
    <w:rsid w:val="00781C11"/>
    <w:rsid w:val="0078277B"/>
    <w:rsid w:val="0078316A"/>
    <w:rsid w:val="00783A2E"/>
    <w:rsid w:val="00784A71"/>
    <w:rsid w:val="00784C6B"/>
    <w:rsid w:val="00784D98"/>
    <w:rsid w:val="00785A8B"/>
    <w:rsid w:val="007865E8"/>
    <w:rsid w:val="007868EF"/>
    <w:rsid w:val="007877ED"/>
    <w:rsid w:val="007878AC"/>
    <w:rsid w:val="00787DC8"/>
    <w:rsid w:val="00787DCA"/>
    <w:rsid w:val="00790D49"/>
    <w:rsid w:val="007913A2"/>
    <w:rsid w:val="007919EC"/>
    <w:rsid w:val="00791DB1"/>
    <w:rsid w:val="00792A09"/>
    <w:rsid w:val="0079386F"/>
    <w:rsid w:val="00793B89"/>
    <w:rsid w:val="00794761"/>
    <w:rsid w:val="00794DFE"/>
    <w:rsid w:val="00794E26"/>
    <w:rsid w:val="00794ED1"/>
    <w:rsid w:val="007952E7"/>
    <w:rsid w:val="0079532C"/>
    <w:rsid w:val="00796B5B"/>
    <w:rsid w:val="00796CF4"/>
    <w:rsid w:val="00796CF6"/>
    <w:rsid w:val="007977DF"/>
    <w:rsid w:val="00797F2A"/>
    <w:rsid w:val="007A02CC"/>
    <w:rsid w:val="007A215D"/>
    <w:rsid w:val="007A30AB"/>
    <w:rsid w:val="007A400B"/>
    <w:rsid w:val="007A4825"/>
    <w:rsid w:val="007A4C33"/>
    <w:rsid w:val="007A541A"/>
    <w:rsid w:val="007A54CE"/>
    <w:rsid w:val="007A6706"/>
    <w:rsid w:val="007A71DC"/>
    <w:rsid w:val="007A7336"/>
    <w:rsid w:val="007A7349"/>
    <w:rsid w:val="007A7405"/>
    <w:rsid w:val="007A7525"/>
    <w:rsid w:val="007A7D92"/>
    <w:rsid w:val="007B017E"/>
    <w:rsid w:val="007B1460"/>
    <w:rsid w:val="007B1CCD"/>
    <w:rsid w:val="007B2133"/>
    <w:rsid w:val="007B2170"/>
    <w:rsid w:val="007B3228"/>
    <w:rsid w:val="007B426D"/>
    <w:rsid w:val="007B4961"/>
    <w:rsid w:val="007B59F9"/>
    <w:rsid w:val="007B6A46"/>
    <w:rsid w:val="007B717F"/>
    <w:rsid w:val="007B72E7"/>
    <w:rsid w:val="007B7EC7"/>
    <w:rsid w:val="007C00B2"/>
    <w:rsid w:val="007C06F5"/>
    <w:rsid w:val="007C073A"/>
    <w:rsid w:val="007C0A73"/>
    <w:rsid w:val="007C0DF9"/>
    <w:rsid w:val="007C1BF5"/>
    <w:rsid w:val="007C2CA1"/>
    <w:rsid w:val="007C37D6"/>
    <w:rsid w:val="007C3E8C"/>
    <w:rsid w:val="007C482C"/>
    <w:rsid w:val="007C4CA9"/>
    <w:rsid w:val="007C4D2A"/>
    <w:rsid w:val="007C51C9"/>
    <w:rsid w:val="007C57DB"/>
    <w:rsid w:val="007C63C0"/>
    <w:rsid w:val="007C6A5C"/>
    <w:rsid w:val="007C6ECC"/>
    <w:rsid w:val="007C74C6"/>
    <w:rsid w:val="007C7A5F"/>
    <w:rsid w:val="007D0269"/>
    <w:rsid w:val="007D0AC8"/>
    <w:rsid w:val="007D108D"/>
    <w:rsid w:val="007D117D"/>
    <w:rsid w:val="007D1E26"/>
    <w:rsid w:val="007D29F5"/>
    <w:rsid w:val="007D35FA"/>
    <w:rsid w:val="007D3E10"/>
    <w:rsid w:val="007D43ED"/>
    <w:rsid w:val="007D44CC"/>
    <w:rsid w:val="007D480D"/>
    <w:rsid w:val="007D53B4"/>
    <w:rsid w:val="007D61B0"/>
    <w:rsid w:val="007D6417"/>
    <w:rsid w:val="007D65B2"/>
    <w:rsid w:val="007D6F68"/>
    <w:rsid w:val="007D7129"/>
    <w:rsid w:val="007D74A3"/>
    <w:rsid w:val="007D7CAE"/>
    <w:rsid w:val="007E2DDC"/>
    <w:rsid w:val="007E3354"/>
    <w:rsid w:val="007E4818"/>
    <w:rsid w:val="007E510E"/>
    <w:rsid w:val="007E5BB0"/>
    <w:rsid w:val="007E5D47"/>
    <w:rsid w:val="007E6F9B"/>
    <w:rsid w:val="007E76A5"/>
    <w:rsid w:val="007E7835"/>
    <w:rsid w:val="007E784D"/>
    <w:rsid w:val="007E7B98"/>
    <w:rsid w:val="007E7F54"/>
    <w:rsid w:val="007F097D"/>
    <w:rsid w:val="007F1CC6"/>
    <w:rsid w:val="007F2562"/>
    <w:rsid w:val="007F2A7B"/>
    <w:rsid w:val="007F2D62"/>
    <w:rsid w:val="007F31FB"/>
    <w:rsid w:val="007F327F"/>
    <w:rsid w:val="007F36CA"/>
    <w:rsid w:val="007F393F"/>
    <w:rsid w:val="007F3CD7"/>
    <w:rsid w:val="007F4C47"/>
    <w:rsid w:val="007F4D3A"/>
    <w:rsid w:val="007F5DBD"/>
    <w:rsid w:val="007F648A"/>
    <w:rsid w:val="007F6603"/>
    <w:rsid w:val="007F68FD"/>
    <w:rsid w:val="007F7C1F"/>
    <w:rsid w:val="00800A68"/>
    <w:rsid w:val="00801B3D"/>
    <w:rsid w:val="00802806"/>
    <w:rsid w:val="00802F1D"/>
    <w:rsid w:val="00803077"/>
    <w:rsid w:val="00803AA0"/>
    <w:rsid w:val="0080673E"/>
    <w:rsid w:val="00806FA8"/>
    <w:rsid w:val="008077AE"/>
    <w:rsid w:val="00807F1E"/>
    <w:rsid w:val="0081053E"/>
    <w:rsid w:val="0081129A"/>
    <w:rsid w:val="00811730"/>
    <w:rsid w:val="008120F2"/>
    <w:rsid w:val="008126BC"/>
    <w:rsid w:val="008130F9"/>
    <w:rsid w:val="00813755"/>
    <w:rsid w:val="00813E15"/>
    <w:rsid w:val="00814043"/>
    <w:rsid w:val="008147F9"/>
    <w:rsid w:val="00815810"/>
    <w:rsid w:val="008160FE"/>
    <w:rsid w:val="0081652B"/>
    <w:rsid w:val="008167DF"/>
    <w:rsid w:val="008168E9"/>
    <w:rsid w:val="0081758B"/>
    <w:rsid w:val="00821EC8"/>
    <w:rsid w:val="008228C9"/>
    <w:rsid w:val="00823496"/>
    <w:rsid w:val="00824779"/>
    <w:rsid w:val="00824BD3"/>
    <w:rsid w:val="00825740"/>
    <w:rsid w:val="00825DC4"/>
    <w:rsid w:val="00826612"/>
    <w:rsid w:val="00826997"/>
    <w:rsid w:val="008275F4"/>
    <w:rsid w:val="00827734"/>
    <w:rsid w:val="00827B8E"/>
    <w:rsid w:val="00827D3F"/>
    <w:rsid w:val="008306B2"/>
    <w:rsid w:val="00830DDD"/>
    <w:rsid w:val="00831BEB"/>
    <w:rsid w:val="00831E01"/>
    <w:rsid w:val="00832359"/>
    <w:rsid w:val="00833CA6"/>
    <w:rsid w:val="00834D58"/>
    <w:rsid w:val="00835851"/>
    <w:rsid w:val="00835BC5"/>
    <w:rsid w:val="00835DA9"/>
    <w:rsid w:val="0083684D"/>
    <w:rsid w:val="008370F2"/>
    <w:rsid w:val="008378CB"/>
    <w:rsid w:val="008405E4"/>
    <w:rsid w:val="008409B4"/>
    <w:rsid w:val="00841673"/>
    <w:rsid w:val="008423D1"/>
    <w:rsid w:val="008431E0"/>
    <w:rsid w:val="00843273"/>
    <w:rsid w:val="00843523"/>
    <w:rsid w:val="00843869"/>
    <w:rsid w:val="00845141"/>
    <w:rsid w:val="00846245"/>
    <w:rsid w:val="00846CFC"/>
    <w:rsid w:val="00847631"/>
    <w:rsid w:val="008476CF"/>
    <w:rsid w:val="008509B5"/>
    <w:rsid w:val="008517C3"/>
    <w:rsid w:val="00852478"/>
    <w:rsid w:val="00852F5B"/>
    <w:rsid w:val="00853173"/>
    <w:rsid w:val="008549D9"/>
    <w:rsid w:val="00854B09"/>
    <w:rsid w:val="00854BDE"/>
    <w:rsid w:val="00854E15"/>
    <w:rsid w:val="00855C9F"/>
    <w:rsid w:val="008560F6"/>
    <w:rsid w:val="00856C2A"/>
    <w:rsid w:val="00856D8E"/>
    <w:rsid w:val="00856F7A"/>
    <w:rsid w:val="008571F9"/>
    <w:rsid w:val="00857D4B"/>
    <w:rsid w:val="008603B2"/>
    <w:rsid w:val="008603BA"/>
    <w:rsid w:val="00860B6D"/>
    <w:rsid w:val="00861464"/>
    <w:rsid w:val="00861774"/>
    <w:rsid w:val="00861937"/>
    <w:rsid w:val="00861D1F"/>
    <w:rsid w:val="0086244D"/>
    <w:rsid w:val="008636A9"/>
    <w:rsid w:val="008636B8"/>
    <w:rsid w:val="00863803"/>
    <w:rsid w:val="00864928"/>
    <w:rsid w:val="00864BEE"/>
    <w:rsid w:val="00864E34"/>
    <w:rsid w:val="0086646E"/>
    <w:rsid w:val="00866954"/>
    <w:rsid w:val="00867177"/>
    <w:rsid w:val="00867720"/>
    <w:rsid w:val="00867D37"/>
    <w:rsid w:val="00867FBE"/>
    <w:rsid w:val="008702F8"/>
    <w:rsid w:val="00871AE0"/>
    <w:rsid w:val="00872129"/>
    <w:rsid w:val="008727B6"/>
    <w:rsid w:val="008728B5"/>
    <w:rsid w:val="00873315"/>
    <w:rsid w:val="0087377A"/>
    <w:rsid w:val="00873ACD"/>
    <w:rsid w:val="00873FC4"/>
    <w:rsid w:val="0087407E"/>
    <w:rsid w:val="0087419F"/>
    <w:rsid w:val="00874B31"/>
    <w:rsid w:val="00874CE6"/>
    <w:rsid w:val="00874FD8"/>
    <w:rsid w:val="008750A4"/>
    <w:rsid w:val="00875D56"/>
    <w:rsid w:val="00876BAC"/>
    <w:rsid w:val="008772D6"/>
    <w:rsid w:val="008800C2"/>
    <w:rsid w:val="0088120A"/>
    <w:rsid w:val="00881664"/>
    <w:rsid w:val="00882B37"/>
    <w:rsid w:val="00882C1A"/>
    <w:rsid w:val="0088352A"/>
    <w:rsid w:val="00883AF2"/>
    <w:rsid w:val="008848E4"/>
    <w:rsid w:val="00884FCE"/>
    <w:rsid w:val="008852C0"/>
    <w:rsid w:val="00886081"/>
    <w:rsid w:val="00886782"/>
    <w:rsid w:val="00887F2C"/>
    <w:rsid w:val="00887F56"/>
    <w:rsid w:val="00890355"/>
    <w:rsid w:val="00890A39"/>
    <w:rsid w:val="0089127C"/>
    <w:rsid w:val="008918C1"/>
    <w:rsid w:val="00892066"/>
    <w:rsid w:val="00894760"/>
    <w:rsid w:val="00895334"/>
    <w:rsid w:val="00895B15"/>
    <w:rsid w:val="00895EBC"/>
    <w:rsid w:val="008968C2"/>
    <w:rsid w:val="00896C70"/>
    <w:rsid w:val="00897125"/>
    <w:rsid w:val="008974FA"/>
    <w:rsid w:val="00897769"/>
    <w:rsid w:val="00897AB1"/>
    <w:rsid w:val="008A05F5"/>
    <w:rsid w:val="008A10BA"/>
    <w:rsid w:val="008A152F"/>
    <w:rsid w:val="008A2287"/>
    <w:rsid w:val="008A23CD"/>
    <w:rsid w:val="008A2828"/>
    <w:rsid w:val="008A2BB5"/>
    <w:rsid w:val="008A2EC9"/>
    <w:rsid w:val="008A2FD5"/>
    <w:rsid w:val="008A316D"/>
    <w:rsid w:val="008A45F9"/>
    <w:rsid w:val="008A495F"/>
    <w:rsid w:val="008A5EF3"/>
    <w:rsid w:val="008A6492"/>
    <w:rsid w:val="008A6717"/>
    <w:rsid w:val="008A6839"/>
    <w:rsid w:val="008A6B1F"/>
    <w:rsid w:val="008A6CA5"/>
    <w:rsid w:val="008B011F"/>
    <w:rsid w:val="008B0274"/>
    <w:rsid w:val="008B0431"/>
    <w:rsid w:val="008B04C5"/>
    <w:rsid w:val="008B1A31"/>
    <w:rsid w:val="008B2D73"/>
    <w:rsid w:val="008B30D1"/>
    <w:rsid w:val="008B33C1"/>
    <w:rsid w:val="008B4063"/>
    <w:rsid w:val="008B4B76"/>
    <w:rsid w:val="008B4B85"/>
    <w:rsid w:val="008B55B3"/>
    <w:rsid w:val="008B6327"/>
    <w:rsid w:val="008B7387"/>
    <w:rsid w:val="008B74A9"/>
    <w:rsid w:val="008B7F40"/>
    <w:rsid w:val="008C1D0D"/>
    <w:rsid w:val="008C2143"/>
    <w:rsid w:val="008C32E6"/>
    <w:rsid w:val="008C34C8"/>
    <w:rsid w:val="008C5B18"/>
    <w:rsid w:val="008C5C67"/>
    <w:rsid w:val="008C5EE6"/>
    <w:rsid w:val="008C6C12"/>
    <w:rsid w:val="008C6DFF"/>
    <w:rsid w:val="008C76AA"/>
    <w:rsid w:val="008C78E0"/>
    <w:rsid w:val="008C7C33"/>
    <w:rsid w:val="008D042E"/>
    <w:rsid w:val="008D0998"/>
    <w:rsid w:val="008D0A99"/>
    <w:rsid w:val="008D0C0D"/>
    <w:rsid w:val="008D0C9B"/>
    <w:rsid w:val="008D1251"/>
    <w:rsid w:val="008D154F"/>
    <w:rsid w:val="008D1A8C"/>
    <w:rsid w:val="008D3219"/>
    <w:rsid w:val="008D3CC9"/>
    <w:rsid w:val="008D412D"/>
    <w:rsid w:val="008D570C"/>
    <w:rsid w:val="008D5740"/>
    <w:rsid w:val="008D5E65"/>
    <w:rsid w:val="008D627B"/>
    <w:rsid w:val="008D6DE1"/>
    <w:rsid w:val="008D71E4"/>
    <w:rsid w:val="008D7B29"/>
    <w:rsid w:val="008D7C86"/>
    <w:rsid w:val="008E0C86"/>
    <w:rsid w:val="008E0D2B"/>
    <w:rsid w:val="008E2849"/>
    <w:rsid w:val="008E2B45"/>
    <w:rsid w:val="008E31CB"/>
    <w:rsid w:val="008E3355"/>
    <w:rsid w:val="008E3EC4"/>
    <w:rsid w:val="008E4A65"/>
    <w:rsid w:val="008E4FC0"/>
    <w:rsid w:val="008E5036"/>
    <w:rsid w:val="008E53B0"/>
    <w:rsid w:val="008E56BA"/>
    <w:rsid w:val="008E58D0"/>
    <w:rsid w:val="008E6DBA"/>
    <w:rsid w:val="008E7E4D"/>
    <w:rsid w:val="008E7F79"/>
    <w:rsid w:val="008F1B25"/>
    <w:rsid w:val="008F1B43"/>
    <w:rsid w:val="008F368F"/>
    <w:rsid w:val="008F3AD0"/>
    <w:rsid w:val="008F40C0"/>
    <w:rsid w:val="008F44B4"/>
    <w:rsid w:val="008F45F0"/>
    <w:rsid w:val="008F48EE"/>
    <w:rsid w:val="008F527F"/>
    <w:rsid w:val="008F5A6F"/>
    <w:rsid w:val="008F6194"/>
    <w:rsid w:val="008F6804"/>
    <w:rsid w:val="008F69D7"/>
    <w:rsid w:val="008F72FA"/>
    <w:rsid w:val="008F7B6E"/>
    <w:rsid w:val="00900729"/>
    <w:rsid w:val="009007C8"/>
    <w:rsid w:val="00902141"/>
    <w:rsid w:val="0090319E"/>
    <w:rsid w:val="009032C7"/>
    <w:rsid w:val="009035E7"/>
    <w:rsid w:val="00903C4F"/>
    <w:rsid w:val="00903E08"/>
    <w:rsid w:val="00904C53"/>
    <w:rsid w:val="00904C7B"/>
    <w:rsid w:val="00906FDA"/>
    <w:rsid w:val="0090786C"/>
    <w:rsid w:val="00907ACB"/>
    <w:rsid w:val="00907CC0"/>
    <w:rsid w:val="00910140"/>
    <w:rsid w:val="00910E1D"/>
    <w:rsid w:val="00911BC2"/>
    <w:rsid w:val="00912E41"/>
    <w:rsid w:val="00913258"/>
    <w:rsid w:val="00913387"/>
    <w:rsid w:val="009133C3"/>
    <w:rsid w:val="009137BC"/>
    <w:rsid w:val="00913A6F"/>
    <w:rsid w:val="00913C6D"/>
    <w:rsid w:val="0091409A"/>
    <w:rsid w:val="009142AC"/>
    <w:rsid w:val="009142C6"/>
    <w:rsid w:val="00914408"/>
    <w:rsid w:val="00914B76"/>
    <w:rsid w:val="00916706"/>
    <w:rsid w:val="009168AC"/>
    <w:rsid w:val="00916ADD"/>
    <w:rsid w:val="0091789B"/>
    <w:rsid w:val="009201DC"/>
    <w:rsid w:val="0092027A"/>
    <w:rsid w:val="009206AA"/>
    <w:rsid w:val="009212A2"/>
    <w:rsid w:val="00921E0C"/>
    <w:rsid w:val="00921E71"/>
    <w:rsid w:val="0092298D"/>
    <w:rsid w:val="00923620"/>
    <w:rsid w:val="00923B9E"/>
    <w:rsid w:val="00923DE8"/>
    <w:rsid w:val="0092455F"/>
    <w:rsid w:val="009250C0"/>
    <w:rsid w:val="00926537"/>
    <w:rsid w:val="00926E9B"/>
    <w:rsid w:val="00926F7C"/>
    <w:rsid w:val="0092738A"/>
    <w:rsid w:val="009277D4"/>
    <w:rsid w:val="00927A32"/>
    <w:rsid w:val="00927E9A"/>
    <w:rsid w:val="009305FE"/>
    <w:rsid w:val="00930638"/>
    <w:rsid w:val="00930B54"/>
    <w:rsid w:val="00930BE0"/>
    <w:rsid w:val="009311C4"/>
    <w:rsid w:val="00931CF4"/>
    <w:rsid w:val="00931DE1"/>
    <w:rsid w:val="00931E9E"/>
    <w:rsid w:val="00931FE9"/>
    <w:rsid w:val="009322DA"/>
    <w:rsid w:val="00932AD9"/>
    <w:rsid w:val="00933281"/>
    <w:rsid w:val="009367C4"/>
    <w:rsid w:val="00937A21"/>
    <w:rsid w:val="00937A33"/>
    <w:rsid w:val="00937EC9"/>
    <w:rsid w:val="00940D1E"/>
    <w:rsid w:val="0094105A"/>
    <w:rsid w:val="009415DC"/>
    <w:rsid w:val="009419C3"/>
    <w:rsid w:val="00941D41"/>
    <w:rsid w:val="0094265B"/>
    <w:rsid w:val="0094266B"/>
    <w:rsid w:val="009431BF"/>
    <w:rsid w:val="00943461"/>
    <w:rsid w:val="00943661"/>
    <w:rsid w:val="00943C77"/>
    <w:rsid w:val="00943CB1"/>
    <w:rsid w:val="00944C68"/>
    <w:rsid w:val="009452D6"/>
    <w:rsid w:val="009459EC"/>
    <w:rsid w:val="00945B58"/>
    <w:rsid w:val="00945F8B"/>
    <w:rsid w:val="009507B5"/>
    <w:rsid w:val="0095088A"/>
    <w:rsid w:val="00950D4F"/>
    <w:rsid w:val="00951412"/>
    <w:rsid w:val="0095183C"/>
    <w:rsid w:val="009519D5"/>
    <w:rsid w:val="00951A79"/>
    <w:rsid w:val="00951BDB"/>
    <w:rsid w:val="00954DE4"/>
    <w:rsid w:val="00956898"/>
    <w:rsid w:val="00956EB1"/>
    <w:rsid w:val="00956F49"/>
    <w:rsid w:val="00957594"/>
    <w:rsid w:val="009578FC"/>
    <w:rsid w:val="00957B77"/>
    <w:rsid w:val="00957CE8"/>
    <w:rsid w:val="009605F3"/>
    <w:rsid w:val="00961AD4"/>
    <w:rsid w:val="00962BB2"/>
    <w:rsid w:val="00962D8C"/>
    <w:rsid w:val="00962FA7"/>
    <w:rsid w:val="0096384B"/>
    <w:rsid w:val="009646F8"/>
    <w:rsid w:val="00965546"/>
    <w:rsid w:val="00965DBE"/>
    <w:rsid w:val="009660B9"/>
    <w:rsid w:val="00967385"/>
    <w:rsid w:val="009679AF"/>
    <w:rsid w:val="00970524"/>
    <w:rsid w:val="00971924"/>
    <w:rsid w:val="00971DCC"/>
    <w:rsid w:val="009720D8"/>
    <w:rsid w:val="00972D16"/>
    <w:rsid w:val="00972F20"/>
    <w:rsid w:val="00973390"/>
    <w:rsid w:val="00973720"/>
    <w:rsid w:val="00973A91"/>
    <w:rsid w:val="009740DB"/>
    <w:rsid w:val="009743BF"/>
    <w:rsid w:val="009748D6"/>
    <w:rsid w:val="00974F5B"/>
    <w:rsid w:val="0097533B"/>
    <w:rsid w:val="0097622A"/>
    <w:rsid w:val="00976256"/>
    <w:rsid w:val="00976933"/>
    <w:rsid w:val="00980BBE"/>
    <w:rsid w:val="00981688"/>
    <w:rsid w:val="00981954"/>
    <w:rsid w:val="00981E1E"/>
    <w:rsid w:val="009821C8"/>
    <w:rsid w:val="00982657"/>
    <w:rsid w:val="00982B3E"/>
    <w:rsid w:val="009831B1"/>
    <w:rsid w:val="009833C4"/>
    <w:rsid w:val="009833FE"/>
    <w:rsid w:val="009834E1"/>
    <w:rsid w:val="00984D8B"/>
    <w:rsid w:val="00985A88"/>
    <w:rsid w:val="00985B98"/>
    <w:rsid w:val="009863A7"/>
    <w:rsid w:val="0098647C"/>
    <w:rsid w:val="00986D01"/>
    <w:rsid w:val="009872E7"/>
    <w:rsid w:val="00987466"/>
    <w:rsid w:val="00991299"/>
    <w:rsid w:val="009918BB"/>
    <w:rsid w:val="009922F1"/>
    <w:rsid w:val="00992763"/>
    <w:rsid w:val="00992DC7"/>
    <w:rsid w:val="009933CD"/>
    <w:rsid w:val="00993629"/>
    <w:rsid w:val="0099458A"/>
    <w:rsid w:val="00994669"/>
    <w:rsid w:val="00994F7A"/>
    <w:rsid w:val="009950B8"/>
    <w:rsid w:val="00995275"/>
    <w:rsid w:val="009961F7"/>
    <w:rsid w:val="0099659F"/>
    <w:rsid w:val="00997EF6"/>
    <w:rsid w:val="009A153B"/>
    <w:rsid w:val="009A2088"/>
    <w:rsid w:val="009A2957"/>
    <w:rsid w:val="009A2F48"/>
    <w:rsid w:val="009A3970"/>
    <w:rsid w:val="009A4BF8"/>
    <w:rsid w:val="009A54D8"/>
    <w:rsid w:val="009A599D"/>
    <w:rsid w:val="009A5CE7"/>
    <w:rsid w:val="009A6183"/>
    <w:rsid w:val="009A7659"/>
    <w:rsid w:val="009B09C9"/>
    <w:rsid w:val="009B0AC6"/>
    <w:rsid w:val="009B121D"/>
    <w:rsid w:val="009B159F"/>
    <w:rsid w:val="009B2074"/>
    <w:rsid w:val="009B2EAC"/>
    <w:rsid w:val="009B475E"/>
    <w:rsid w:val="009B4D75"/>
    <w:rsid w:val="009B63C0"/>
    <w:rsid w:val="009B6D1C"/>
    <w:rsid w:val="009B723E"/>
    <w:rsid w:val="009B749C"/>
    <w:rsid w:val="009B766A"/>
    <w:rsid w:val="009B787D"/>
    <w:rsid w:val="009B7A6B"/>
    <w:rsid w:val="009B7BE9"/>
    <w:rsid w:val="009C0145"/>
    <w:rsid w:val="009C0680"/>
    <w:rsid w:val="009C1B85"/>
    <w:rsid w:val="009C3D2D"/>
    <w:rsid w:val="009C4F7E"/>
    <w:rsid w:val="009C5159"/>
    <w:rsid w:val="009C5211"/>
    <w:rsid w:val="009C59A9"/>
    <w:rsid w:val="009C5AED"/>
    <w:rsid w:val="009C5BB4"/>
    <w:rsid w:val="009C5FFF"/>
    <w:rsid w:val="009C6A63"/>
    <w:rsid w:val="009C754B"/>
    <w:rsid w:val="009C76CE"/>
    <w:rsid w:val="009C7D5E"/>
    <w:rsid w:val="009D031C"/>
    <w:rsid w:val="009D0610"/>
    <w:rsid w:val="009D1106"/>
    <w:rsid w:val="009D180A"/>
    <w:rsid w:val="009D2FA7"/>
    <w:rsid w:val="009D32F1"/>
    <w:rsid w:val="009D37A5"/>
    <w:rsid w:val="009D3E37"/>
    <w:rsid w:val="009D4200"/>
    <w:rsid w:val="009D50AB"/>
    <w:rsid w:val="009D5C6C"/>
    <w:rsid w:val="009D6995"/>
    <w:rsid w:val="009D6FB6"/>
    <w:rsid w:val="009D7B6C"/>
    <w:rsid w:val="009E01AD"/>
    <w:rsid w:val="009E03B7"/>
    <w:rsid w:val="009E0827"/>
    <w:rsid w:val="009E0C38"/>
    <w:rsid w:val="009E1220"/>
    <w:rsid w:val="009E13C9"/>
    <w:rsid w:val="009E1DC6"/>
    <w:rsid w:val="009E20D0"/>
    <w:rsid w:val="009E2160"/>
    <w:rsid w:val="009E2C1E"/>
    <w:rsid w:val="009E3403"/>
    <w:rsid w:val="009E38DB"/>
    <w:rsid w:val="009E4058"/>
    <w:rsid w:val="009E4DC1"/>
    <w:rsid w:val="009E5C9B"/>
    <w:rsid w:val="009E6D47"/>
    <w:rsid w:val="009E7307"/>
    <w:rsid w:val="009E7333"/>
    <w:rsid w:val="009E77BB"/>
    <w:rsid w:val="009E7F7B"/>
    <w:rsid w:val="009F052B"/>
    <w:rsid w:val="009F0CBC"/>
    <w:rsid w:val="009F1826"/>
    <w:rsid w:val="009F1E47"/>
    <w:rsid w:val="009F285E"/>
    <w:rsid w:val="009F33FF"/>
    <w:rsid w:val="009F44E8"/>
    <w:rsid w:val="009F4586"/>
    <w:rsid w:val="009F4A4C"/>
    <w:rsid w:val="009F5159"/>
    <w:rsid w:val="009F5ED4"/>
    <w:rsid w:val="009F600A"/>
    <w:rsid w:val="009F6183"/>
    <w:rsid w:val="009F6C09"/>
    <w:rsid w:val="009F71BF"/>
    <w:rsid w:val="009F7BA5"/>
    <w:rsid w:val="00A00155"/>
    <w:rsid w:val="00A005E8"/>
    <w:rsid w:val="00A01DDB"/>
    <w:rsid w:val="00A0294B"/>
    <w:rsid w:val="00A0295B"/>
    <w:rsid w:val="00A02E65"/>
    <w:rsid w:val="00A0320C"/>
    <w:rsid w:val="00A0321A"/>
    <w:rsid w:val="00A03F65"/>
    <w:rsid w:val="00A04BE9"/>
    <w:rsid w:val="00A050CC"/>
    <w:rsid w:val="00A056D8"/>
    <w:rsid w:val="00A06376"/>
    <w:rsid w:val="00A06A3C"/>
    <w:rsid w:val="00A06AC6"/>
    <w:rsid w:val="00A06B3D"/>
    <w:rsid w:val="00A07537"/>
    <w:rsid w:val="00A07A1F"/>
    <w:rsid w:val="00A07CF3"/>
    <w:rsid w:val="00A1061C"/>
    <w:rsid w:val="00A12087"/>
    <w:rsid w:val="00A12469"/>
    <w:rsid w:val="00A1263D"/>
    <w:rsid w:val="00A1287E"/>
    <w:rsid w:val="00A13741"/>
    <w:rsid w:val="00A13A6C"/>
    <w:rsid w:val="00A13AEB"/>
    <w:rsid w:val="00A13F46"/>
    <w:rsid w:val="00A14AB5"/>
    <w:rsid w:val="00A14BBC"/>
    <w:rsid w:val="00A15688"/>
    <w:rsid w:val="00A158D1"/>
    <w:rsid w:val="00A166E1"/>
    <w:rsid w:val="00A16738"/>
    <w:rsid w:val="00A167D4"/>
    <w:rsid w:val="00A16AE1"/>
    <w:rsid w:val="00A16DC3"/>
    <w:rsid w:val="00A170BF"/>
    <w:rsid w:val="00A1712F"/>
    <w:rsid w:val="00A173CF"/>
    <w:rsid w:val="00A1748D"/>
    <w:rsid w:val="00A17BF5"/>
    <w:rsid w:val="00A17F00"/>
    <w:rsid w:val="00A2079E"/>
    <w:rsid w:val="00A20F4A"/>
    <w:rsid w:val="00A21EDF"/>
    <w:rsid w:val="00A22530"/>
    <w:rsid w:val="00A24992"/>
    <w:rsid w:val="00A24B83"/>
    <w:rsid w:val="00A260B5"/>
    <w:rsid w:val="00A264F9"/>
    <w:rsid w:val="00A269C3"/>
    <w:rsid w:val="00A26CDB"/>
    <w:rsid w:val="00A2703A"/>
    <w:rsid w:val="00A27146"/>
    <w:rsid w:val="00A271E7"/>
    <w:rsid w:val="00A27253"/>
    <w:rsid w:val="00A27263"/>
    <w:rsid w:val="00A278B6"/>
    <w:rsid w:val="00A30443"/>
    <w:rsid w:val="00A31F25"/>
    <w:rsid w:val="00A32571"/>
    <w:rsid w:val="00A32DD6"/>
    <w:rsid w:val="00A335C4"/>
    <w:rsid w:val="00A33CA2"/>
    <w:rsid w:val="00A34B0A"/>
    <w:rsid w:val="00A34EEB"/>
    <w:rsid w:val="00A354B0"/>
    <w:rsid w:val="00A36906"/>
    <w:rsid w:val="00A36F81"/>
    <w:rsid w:val="00A371B5"/>
    <w:rsid w:val="00A37244"/>
    <w:rsid w:val="00A37BA4"/>
    <w:rsid w:val="00A400D5"/>
    <w:rsid w:val="00A40AC3"/>
    <w:rsid w:val="00A4154D"/>
    <w:rsid w:val="00A419A4"/>
    <w:rsid w:val="00A44E6B"/>
    <w:rsid w:val="00A456F4"/>
    <w:rsid w:val="00A45942"/>
    <w:rsid w:val="00A459F0"/>
    <w:rsid w:val="00A46091"/>
    <w:rsid w:val="00A4633F"/>
    <w:rsid w:val="00A46C17"/>
    <w:rsid w:val="00A473B5"/>
    <w:rsid w:val="00A50AC7"/>
    <w:rsid w:val="00A50C91"/>
    <w:rsid w:val="00A516BF"/>
    <w:rsid w:val="00A522A7"/>
    <w:rsid w:val="00A524FD"/>
    <w:rsid w:val="00A52605"/>
    <w:rsid w:val="00A53080"/>
    <w:rsid w:val="00A532D3"/>
    <w:rsid w:val="00A53798"/>
    <w:rsid w:val="00A53AF9"/>
    <w:rsid w:val="00A54888"/>
    <w:rsid w:val="00A550DE"/>
    <w:rsid w:val="00A55160"/>
    <w:rsid w:val="00A56300"/>
    <w:rsid w:val="00A57FA7"/>
    <w:rsid w:val="00A60040"/>
    <w:rsid w:val="00A603EC"/>
    <w:rsid w:val="00A61542"/>
    <w:rsid w:val="00A61FB3"/>
    <w:rsid w:val="00A62549"/>
    <w:rsid w:val="00A6295B"/>
    <w:rsid w:val="00A62E31"/>
    <w:rsid w:val="00A62F0D"/>
    <w:rsid w:val="00A63102"/>
    <w:rsid w:val="00A6328E"/>
    <w:rsid w:val="00A6388B"/>
    <w:rsid w:val="00A63A96"/>
    <w:rsid w:val="00A6457B"/>
    <w:rsid w:val="00A66232"/>
    <w:rsid w:val="00A664F8"/>
    <w:rsid w:val="00A66C67"/>
    <w:rsid w:val="00A66E89"/>
    <w:rsid w:val="00A67719"/>
    <w:rsid w:val="00A70B71"/>
    <w:rsid w:val="00A710FB"/>
    <w:rsid w:val="00A72CE3"/>
    <w:rsid w:val="00A72DE7"/>
    <w:rsid w:val="00A7414A"/>
    <w:rsid w:val="00A74276"/>
    <w:rsid w:val="00A74793"/>
    <w:rsid w:val="00A747C8"/>
    <w:rsid w:val="00A74A0B"/>
    <w:rsid w:val="00A75017"/>
    <w:rsid w:val="00A7569C"/>
    <w:rsid w:val="00A75B68"/>
    <w:rsid w:val="00A75D2D"/>
    <w:rsid w:val="00A75F4E"/>
    <w:rsid w:val="00A76222"/>
    <w:rsid w:val="00A76825"/>
    <w:rsid w:val="00A771BF"/>
    <w:rsid w:val="00A775D3"/>
    <w:rsid w:val="00A77703"/>
    <w:rsid w:val="00A80402"/>
    <w:rsid w:val="00A80B74"/>
    <w:rsid w:val="00A80EAC"/>
    <w:rsid w:val="00A81045"/>
    <w:rsid w:val="00A8195E"/>
    <w:rsid w:val="00A8198E"/>
    <w:rsid w:val="00A81E74"/>
    <w:rsid w:val="00A82100"/>
    <w:rsid w:val="00A823C5"/>
    <w:rsid w:val="00A82501"/>
    <w:rsid w:val="00A82BA7"/>
    <w:rsid w:val="00A838E4"/>
    <w:rsid w:val="00A8391F"/>
    <w:rsid w:val="00A84AFB"/>
    <w:rsid w:val="00A8545D"/>
    <w:rsid w:val="00A85D57"/>
    <w:rsid w:val="00A86018"/>
    <w:rsid w:val="00A860CE"/>
    <w:rsid w:val="00A8628D"/>
    <w:rsid w:val="00A86D2D"/>
    <w:rsid w:val="00A87029"/>
    <w:rsid w:val="00A902DD"/>
    <w:rsid w:val="00A90374"/>
    <w:rsid w:val="00A907CB"/>
    <w:rsid w:val="00A90C7B"/>
    <w:rsid w:val="00A911C4"/>
    <w:rsid w:val="00A91D64"/>
    <w:rsid w:val="00A91DCB"/>
    <w:rsid w:val="00A928C9"/>
    <w:rsid w:val="00A93855"/>
    <w:rsid w:val="00A9408C"/>
    <w:rsid w:val="00A94443"/>
    <w:rsid w:val="00A946C5"/>
    <w:rsid w:val="00A94B12"/>
    <w:rsid w:val="00A951B5"/>
    <w:rsid w:val="00A9603B"/>
    <w:rsid w:val="00A96AFA"/>
    <w:rsid w:val="00A96FA7"/>
    <w:rsid w:val="00A9734E"/>
    <w:rsid w:val="00A97420"/>
    <w:rsid w:val="00A979E8"/>
    <w:rsid w:val="00AA0021"/>
    <w:rsid w:val="00AA013F"/>
    <w:rsid w:val="00AA03F8"/>
    <w:rsid w:val="00AA0841"/>
    <w:rsid w:val="00AA0BE7"/>
    <w:rsid w:val="00AA13EA"/>
    <w:rsid w:val="00AA1C2F"/>
    <w:rsid w:val="00AA336D"/>
    <w:rsid w:val="00AA3B39"/>
    <w:rsid w:val="00AA46D2"/>
    <w:rsid w:val="00AA4763"/>
    <w:rsid w:val="00AA4C9C"/>
    <w:rsid w:val="00AA510A"/>
    <w:rsid w:val="00AA6229"/>
    <w:rsid w:val="00AA6FC8"/>
    <w:rsid w:val="00AA7192"/>
    <w:rsid w:val="00AA76C1"/>
    <w:rsid w:val="00AB049F"/>
    <w:rsid w:val="00AB08C3"/>
    <w:rsid w:val="00AB0DC2"/>
    <w:rsid w:val="00AB0F42"/>
    <w:rsid w:val="00AB198A"/>
    <w:rsid w:val="00AB1E31"/>
    <w:rsid w:val="00AB2C00"/>
    <w:rsid w:val="00AB40FD"/>
    <w:rsid w:val="00AB43F0"/>
    <w:rsid w:val="00AB4710"/>
    <w:rsid w:val="00AB55FE"/>
    <w:rsid w:val="00AB57A9"/>
    <w:rsid w:val="00AB5E02"/>
    <w:rsid w:val="00AB61EF"/>
    <w:rsid w:val="00AB73AD"/>
    <w:rsid w:val="00AB7738"/>
    <w:rsid w:val="00AC039D"/>
    <w:rsid w:val="00AC07C9"/>
    <w:rsid w:val="00AC07CB"/>
    <w:rsid w:val="00AC0D42"/>
    <w:rsid w:val="00AC22DB"/>
    <w:rsid w:val="00AC2726"/>
    <w:rsid w:val="00AC321F"/>
    <w:rsid w:val="00AC409D"/>
    <w:rsid w:val="00AC40BA"/>
    <w:rsid w:val="00AC4198"/>
    <w:rsid w:val="00AC42D4"/>
    <w:rsid w:val="00AC4552"/>
    <w:rsid w:val="00AC4745"/>
    <w:rsid w:val="00AC51FD"/>
    <w:rsid w:val="00AC5753"/>
    <w:rsid w:val="00AC57EF"/>
    <w:rsid w:val="00AC5819"/>
    <w:rsid w:val="00AC693B"/>
    <w:rsid w:val="00AC6A3C"/>
    <w:rsid w:val="00AC6B55"/>
    <w:rsid w:val="00AC6CCC"/>
    <w:rsid w:val="00AC7266"/>
    <w:rsid w:val="00AC7566"/>
    <w:rsid w:val="00AC7F84"/>
    <w:rsid w:val="00AD09DE"/>
    <w:rsid w:val="00AD0B17"/>
    <w:rsid w:val="00AD0DDD"/>
    <w:rsid w:val="00AD0DFB"/>
    <w:rsid w:val="00AD133C"/>
    <w:rsid w:val="00AD15B4"/>
    <w:rsid w:val="00AD16D7"/>
    <w:rsid w:val="00AD18F2"/>
    <w:rsid w:val="00AD1D35"/>
    <w:rsid w:val="00AD36A2"/>
    <w:rsid w:val="00AD3A6B"/>
    <w:rsid w:val="00AD4CB3"/>
    <w:rsid w:val="00AD522E"/>
    <w:rsid w:val="00AD6093"/>
    <w:rsid w:val="00AD66D2"/>
    <w:rsid w:val="00AE01F7"/>
    <w:rsid w:val="00AE03AC"/>
    <w:rsid w:val="00AE0A7C"/>
    <w:rsid w:val="00AE19D8"/>
    <w:rsid w:val="00AE2059"/>
    <w:rsid w:val="00AE224A"/>
    <w:rsid w:val="00AE270F"/>
    <w:rsid w:val="00AE29FF"/>
    <w:rsid w:val="00AE40EA"/>
    <w:rsid w:val="00AE4B3B"/>
    <w:rsid w:val="00AE5141"/>
    <w:rsid w:val="00AE56DA"/>
    <w:rsid w:val="00AE6861"/>
    <w:rsid w:val="00AE6959"/>
    <w:rsid w:val="00AE7F1D"/>
    <w:rsid w:val="00AF1133"/>
    <w:rsid w:val="00AF113A"/>
    <w:rsid w:val="00AF11BB"/>
    <w:rsid w:val="00AF171E"/>
    <w:rsid w:val="00AF25DB"/>
    <w:rsid w:val="00AF266B"/>
    <w:rsid w:val="00AF3213"/>
    <w:rsid w:val="00AF3699"/>
    <w:rsid w:val="00AF4187"/>
    <w:rsid w:val="00AF4586"/>
    <w:rsid w:val="00AF4C3F"/>
    <w:rsid w:val="00AF518C"/>
    <w:rsid w:val="00AF6184"/>
    <w:rsid w:val="00AF6ED3"/>
    <w:rsid w:val="00AF7358"/>
    <w:rsid w:val="00AF73C0"/>
    <w:rsid w:val="00AF7FB9"/>
    <w:rsid w:val="00B01D0F"/>
    <w:rsid w:val="00B02342"/>
    <w:rsid w:val="00B02777"/>
    <w:rsid w:val="00B02FA6"/>
    <w:rsid w:val="00B0321F"/>
    <w:rsid w:val="00B03691"/>
    <w:rsid w:val="00B0369D"/>
    <w:rsid w:val="00B04302"/>
    <w:rsid w:val="00B043A7"/>
    <w:rsid w:val="00B04957"/>
    <w:rsid w:val="00B04B4A"/>
    <w:rsid w:val="00B05595"/>
    <w:rsid w:val="00B05A00"/>
    <w:rsid w:val="00B05C79"/>
    <w:rsid w:val="00B05F04"/>
    <w:rsid w:val="00B0706A"/>
    <w:rsid w:val="00B07531"/>
    <w:rsid w:val="00B07CEF"/>
    <w:rsid w:val="00B11777"/>
    <w:rsid w:val="00B11EF4"/>
    <w:rsid w:val="00B12172"/>
    <w:rsid w:val="00B13BE8"/>
    <w:rsid w:val="00B13F6F"/>
    <w:rsid w:val="00B14E96"/>
    <w:rsid w:val="00B15B24"/>
    <w:rsid w:val="00B15BCE"/>
    <w:rsid w:val="00B16549"/>
    <w:rsid w:val="00B16A15"/>
    <w:rsid w:val="00B16A16"/>
    <w:rsid w:val="00B17F09"/>
    <w:rsid w:val="00B2067C"/>
    <w:rsid w:val="00B20C19"/>
    <w:rsid w:val="00B20CD8"/>
    <w:rsid w:val="00B21C05"/>
    <w:rsid w:val="00B21CF3"/>
    <w:rsid w:val="00B22F46"/>
    <w:rsid w:val="00B2398E"/>
    <w:rsid w:val="00B23DFC"/>
    <w:rsid w:val="00B24451"/>
    <w:rsid w:val="00B24647"/>
    <w:rsid w:val="00B2482E"/>
    <w:rsid w:val="00B24B17"/>
    <w:rsid w:val="00B251DA"/>
    <w:rsid w:val="00B2541A"/>
    <w:rsid w:val="00B2618F"/>
    <w:rsid w:val="00B270B8"/>
    <w:rsid w:val="00B27920"/>
    <w:rsid w:val="00B279AC"/>
    <w:rsid w:val="00B30973"/>
    <w:rsid w:val="00B31B79"/>
    <w:rsid w:val="00B33957"/>
    <w:rsid w:val="00B3411A"/>
    <w:rsid w:val="00B34905"/>
    <w:rsid w:val="00B349B5"/>
    <w:rsid w:val="00B34A58"/>
    <w:rsid w:val="00B3504C"/>
    <w:rsid w:val="00B35A42"/>
    <w:rsid w:val="00B35CE6"/>
    <w:rsid w:val="00B36E95"/>
    <w:rsid w:val="00B37E01"/>
    <w:rsid w:val="00B4043B"/>
    <w:rsid w:val="00B41981"/>
    <w:rsid w:val="00B41A21"/>
    <w:rsid w:val="00B42270"/>
    <w:rsid w:val="00B42542"/>
    <w:rsid w:val="00B43128"/>
    <w:rsid w:val="00B433A7"/>
    <w:rsid w:val="00B43539"/>
    <w:rsid w:val="00B43E82"/>
    <w:rsid w:val="00B43F20"/>
    <w:rsid w:val="00B45459"/>
    <w:rsid w:val="00B46123"/>
    <w:rsid w:val="00B4619D"/>
    <w:rsid w:val="00B47A05"/>
    <w:rsid w:val="00B47B33"/>
    <w:rsid w:val="00B50F01"/>
    <w:rsid w:val="00B51459"/>
    <w:rsid w:val="00B51B0F"/>
    <w:rsid w:val="00B5219C"/>
    <w:rsid w:val="00B5245F"/>
    <w:rsid w:val="00B531FD"/>
    <w:rsid w:val="00B5383A"/>
    <w:rsid w:val="00B53EC8"/>
    <w:rsid w:val="00B5526A"/>
    <w:rsid w:val="00B552BF"/>
    <w:rsid w:val="00B552C1"/>
    <w:rsid w:val="00B60084"/>
    <w:rsid w:val="00B60990"/>
    <w:rsid w:val="00B60A6C"/>
    <w:rsid w:val="00B60E7D"/>
    <w:rsid w:val="00B6109A"/>
    <w:rsid w:val="00B61572"/>
    <w:rsid w:val="00B616AA"/>
    <w:rsid w:val="00B61A88"/>
    <w:rsid w:val="00B61BE2"/>
    <w:rsid w:val="00B628F6"/>
    <w:rsid w:val="00B63085"/>
    <w:rsid w:val="00B63B58"/>
    <w:rsid w:val="00B644C5"/>
    <w:rsid w:val="00B65039"/>
    <w:rsid w:val="00B6508C"/>
    <w:rsid w:val="00B658F0"/>
    <w:rsid w:val="00B65AD8"/>
    <w:rsid w:val="00B6629B"/>
    <w:rsid w:val="00B66445"/>
    <w:rsid w:val="00B667FF"/>
    <w:rsid w:val="00B668E7"/>
    <w:rsid w:val="00B66F0F"/>
    <w:rsid w:val="00B67523"/>
    <w:rsid w:val="00B678D1"/>
    <w:rsid w:val="00B67952"/>
    <w:rsid w:val="00B67BF4"/>
    <w:rsid w:val="00B70B94"/>
    <w:rsid w:val="00B70BA2"/>
    <w:rsid w:val="00B71B9A"/>
    <w:rsid w:val="00B71E1A"/>
    <w:rsid w:val="00B73025"/>
    <w:rsid w:val="00B73DA1"/>
    <w:rsid w:val="00B741CF"/>
    <w:rsid w:val="00B74B5F"/>
    <w:rsid w:val="00B75347"/>
    <w:rsid w:val="00B75771"/>
    <w:rsid w:val="00B75995"/>
    <w:rsid w:val="00B75B83"/>
    <w:rsid w:val="00B75C0D"/>
    <w:rsid w:val="00B76CEE"/>
    <w:rsid w:val="00B77630"/>
    <w:rsid w:val="00B7767C"/>
    <w:rsid w:val="00B77FC5"/>
    <w:rsid w:val="00B77FDC"/>
    <w:rsid w:val="00B803B3"/>
    <w:rsid w:val="00B80E3F"/>
    <w:rsid w:val="00B814A6"/>
    <w:rsid w:val="00B81523"/>
    <w:rsid w:val="00B819BA"/>
    <w:rsid w:val="00B81AC0"/>
    <w:rsid w:val="00B81F8A"/>
    <w:rsid w:val="00B81FAF"/>
    <w:rsid w:val="00B822C0"/>
    <w:rsid w:val="00B82665"/>
    <w:rsid w:val="00B8271F"/>
    <w:rsid w:val="00B827D5"/>
    <w:rsid w:val="00B82D23"/>
    <w:rsid w:val="00B82EFB"/>
    <w:rsid w:val="00B83572"/>
    <w:rsid w:val="00B8383A"/>
    <w:rsid w:val="00B83CFC"/>
    <w:rsid w:val="00B85C52"/>
    <w:rsid w:val="00B86552"/>
    <w:rsid w:val="00B866FC"/>
    <w:rsid w:val="00B8698F"/>
    <w:rsid w:val="00B86BA1"/>
    <w:rsid w:val="00B87011"/>
    <w:rsid w:val="00B872B5"/>
    <w:rsid w:val="00B8789D"/>
    <w:rsid w:val="00B902F8"/>
    <w:rsid w:val="00B90BC1"/>
    <w:rsid w:val="00B90BC2"/>
    <w:rsid w:val="00B90EAE"/>
    <w:rsid w:val="00B9198B"/>
    <w:rsid w:val="00B9247F"/>
    <w:rsid w:val="00B92777"/>
    <w:rsid w:val="00B92CC9"/>
    <w:rsid w:val="00B92EE9"/>
    <w:rsid w:val="00B9307A"/>
    <w:rsid w:val="00B94FC2"/>
    <w:rsid w:val="00B96672"/>
    <w:rsid w:val="00B97F2A"/>
    <w:rsid w:val="00B97F54"/>
    <w:rsid w:val="00BA00CB"/>
    <w:rsid w:val="00BA02E8"/>
    <w:rsid w:val="00BA041E"/>
    <w:rsid w:val="00BA11CD"/>
    <w:rsid w:val="00BA12F9"/>
    <w:rsid w:val="00BA140D"/>
    <w:rsid w:val="00BA1513"/>
    <w:rsid w:val="00BA17F9"/>
    <w:rsid w:val="00BA1843"/>
    <w:rsid w:val="00BA25DA"/>
    <w:rsid w:val="00BA26F4"/>
    <w:rsid w:val="00BA4354"/>
    <w:rsid w:val="00BA4FAF"/>
    <w:rsid w:val="00BA5E90"/>
    <w:rsid w:val="00BA687D"/>
    <w:rsid w:val="00BA69C1"/>
    <w:rsid w:val="00BA6C37"/>
    <w:rsid w:val="00BA6D5A"/>
    <w:rsid w:val="00BA708A"/>
    <w:rsid w:val="00BB0025"/>
    <w:rsid w:val="00BB01B7"/>
    <w:rsid w:val="00BB0409"/>
    <w:rsid w:val="00BB09C3"/>
    <w:rsid w:val="00BB0B28"/>
    <w:rsid w:val="00BB1752"/>
    <w:rsid w:val="00BB1829"/>
    <w:rsid w:val="00BB1D16"/>
    <w:rsid w:val="00BB35F5"/>
    <w:rsid w:val="00BB3A49"/>
    <w:rsid w:val="00BB4A10"/>
    <w:rsid w:val="00BB4A76"/>
    <w:rsid w:val="00BB5996"/>
    <w:rsid w:val="00BB5E18"/>
    <w:rsid w:val="00BB60E0"/>
    <w:rsid w:val="00BB68E4"/>
    <w:rsid w:val="00BB6ED0"/>
    <w:rsid w:val="00BB6FB5"/>
    <w:rsid w:val="00BB7BCB"/>
    <w:rsid w:val="00BC0293"/>
    <w:rsid w:val="00BC0BF1"/>
    <w:rsid w:val="00BC1D15"/>
    <w:rsid w:val="00BC2C92"/>
    <w:rsid w:val="00BC2FD0"/>
    <w:rsid w:val="00BC32B4"/>
    <w:rsid w:val="00BC4CFC"/>
    <w:rsid w:val="00BC54C8"/>
    <w:rsid w:val="00BC54F2"/>
    <w:rsid w:val="00BC5970"/>
    <w:rsid w:val="00BC63EB"/>
    <w:rsid w:val="00BC7957"/>
    <w:rsid w:val="00BD07E4"/>
    <w:rsid w:val="00BD166C"/>
    <w:rsid w:val="00BD1DCC"/>
    <w:rsid w:val="00BD1DDC"/>
    <w:rsid w:val="00BD21AC"/>
    <w:rsid w:val="00BD23CB"/>
    <w:rsid w:val="00BD26E5"/>
    <w:rsid w:val="00BD293C"/>
    <w:rsid w:val="00BD29F4"/>
    <w:rsid w:val="00BD2E2E"/>
    <w:rsid w:val="00BD2F69"/>
    <w:rsid w:val="00BD32BF"/>
    <w:rsid w:val="00BD4202"/>
    <w:rsid w:val="00BD4BB7"/>
    <w:rsid w:val="00BD503D"/>
    <w:rsid w:val="00BD5281"/>
    <w:rsid w:val="00BD5B0D"/>
    <w:rsid w:val="00BD63B4"/>
    <w:rsid w:val="00BD6586"/>
    <w:rsid w:val="00BD7047"/>
    <w:rsid w:val="00BD754C"/>
    <w:rsid w:val="00BE0568"/>
    <w:rsid w:val="00BE0629"/>
    <w:rsid w:val="00BE0F45"/>
    <w:rsid w:val="00BE1B1D"/>
    <w:rsid w:val="00BE20DF"/>
    <w:rsid w:val="00BE29CE"/>
    <w:rsid w:val="00BE2DB1"/>
    <w:rsid w:val="00BE2E7F"/>
    <w:rsid w:val="00BE368E"/>
    <w:rsid w:val="00BE38A7"/>
    <w:rsid w:val="00BE3B07"/>
    <w:rsid w:val="00BE3BCB"/>
    <w:rsid w:val="00BE4928"/>
    <w:rsid w:val="00BE4A44"/>
    <w:rsid w:val="00BE4FAE"/>
    <w:rsid w:val="00BE5596"/>
    <w:rsid w:val="00BE55F4"/>
    <w:rsid w:val="00BE5DE3"/>
    <w:rsid w:val="00BE5DF5"/>
    <w:rsid w:val="00BE722A"/>
    <w:rsid w:val="00BE77B2"/>
    <w:rsid w:val="00BF0DB4"/>
    <w:rsid w:val="00BF104D"/>
    <w:rsid w:val="00BF1141"/>
    <w:rsid w:val="00BF1366"/>
    <w:rsid w:val="00BF1A5F"/>
    <w:rsid w:val="00BF2C51"/>
    <w:rsid w:val="00BF3F91"/>
    <w:rsid w:val="00BF41A1"/>
    <w:rsid w:val="00BF4338"/>
    <w:rsid w:val="00BF4D1F"/>
    <w:rsid w:val="00BF5187"/>
    <w:rsid w:val="00BF5B38"/>
    <w:rsid w:val="00BF6672"/>
    <w:rsid w:val="00BF670A"/>
    <w:rsid w:val="00BF6787"/>
    <w:rsid w:val="00BF67D4"/>
    <w:rsid w:val="00BF6A8D"/>
    <w:rsid w:val="00BF77EA"/>
    <w:rsid w:val="00BF7A0A"/>
    <w:rsid w:val="00BF7E72"/>
    <w:rsid w:val="00BF7EE0"/>
    <w:rsid w:val="00BF7F8A"/>
    <w:rsid w:val="00C00040"/>
    <w:rsid w:val="00C004E2"/>
    <w:rsid w:val="00C00771"/>
    <w:rsid w:val="00C01A16"/>
    <w:rsid w:val="00C01B43"/>
    <w:rsid w:val="00C01D09"/>
    <w:rsid w:val="00C01F6D"/>
    <w:rsid w:val="00C02300"/>
    <w:rsid w:val="00C02956"/>
    <w:rsid w:val="00C03F03"/>
    <w:rsid w:val="00C0423B"/>
    <w:rsid w:val="00C0429B"/>
    <w:rsid w:val="00C04714"/>
    <w:rsid w:val="00C04C05"/>
    <w:rsid w:val="00C05200"/>
    <w:rsid w:val="00C052AA"/>
    <w:rsid w:val="00C05375"/>
    <w:rsid w:val="00C0589F"/>
    <w:rsid w:val="00C05E6E"/>
    <w:rsid w:val="00C06432"/>
    <w:rsid w:val="00C06A17"/>
    <w:rsid w:val="00C06BE7"/>
    <w:rsid w:val="00C07E6A"/>
    <w:rsid w:val="00C12073"/>
    <w:rsid w:val="00C12376"/>
    <w:rsid w:val="00C1249C"/>
    <w:rsid w:val="00C13309"/>
    <w:rsid w:val="00C1358A"/>
    <w:rsid w:val="00C14734"/>
    <w:rsid w:val="00C147F9"/>
    <w:rsid w:val="00C14D66"/>
    <w:rsid w:val="00C15697"/>
    <w:rsid w:val="00C156D9"/>
    <w:rsid w:val="00C15DD3"/>
    <w:rsid w:val="00C160B8"/>
    <w:rsid w:val="00C16526"/>
    <w:rsid w:val="00C1697F"/>
    <w:rsid w:val="00C20656"/>
    <w:rsid w:val="00C20EC9"/>
    <w:rsid w:val="00C211E7"/>
    <w:rsid w:val="00C218FA"/>
    <w:rsid w:val="00C221C0"/>
    <w:rsid w:val="00C221DF"/>
    <w:rsid w:val="00C2295D"/>
    <w:rsid w:val="00C2304B"/>
    <w:rsid w:val="00C23124"/>
    <w:rsid w:val="00C2346E"/>
    <w:rsid w:val="00C24125"/>
    <w:rsid w:val="00C24FD2"/>
    <w:rsid w:val="00C2503F"/>
    <w:rsid w:val="00C2651B"/>
    <w:rsid w:val="00C26B47"/>
    <w:rsid w:val="00C27CBB"/>
    <w:rsid w:val="00C30230"/>
    <w:rsid w:val="00C302A2"/>
    <w:rsid w:val="00C306F5"/>
    <w:rsid w:val="00C30B0D"/>
    <w:rsid w:val="00C30CD2"/>
    <w:rsid w:val="00C31031"/>
    <w:rsid w:val="00C312BD"/>
    <w:rsid w:val="00C31942"/>
    <w:rsid w:val="00C31F69"/>
    <w:rsid w:val="00C31FDD"/>
    <w:rsid w:val="00C32BCE"/>
    <w:rsid w:val="00C32EDD"/>
    <w:rsid w:val="00C333EE"/>
    <w:rsid w:val="00C35478"/>
    <w:rsid w:val="00C35FED"/>
    <w:rsid w:val="00C36096"/>
    <w:rsid w:val="00C362BD"/>
    <w:rsid w:val="00C36378"/>
    <w:rsid w:val="00C36874"/>
    <w:rsid w:val="00C37CC0"/>
    <w:rsid w:val="00C4151E"/>
    <w:rsid w:val="00C415AF"/>
    <w:rsid w:val="00C416CA"/>
    <w:rsid w:val="00C4276C"/>
    <w:rsid w:val="00C42828"/>
    <w:rsid w:val="00C428A2"/>
    <w:rsid w:val="00C42C23"/>
    <w:rsid w:val="00C43196"/>
    <w:rsid w:val="00C43F14"/>
    <w:rsid w:val="00C43F9F"/>
    <w:rsid w:val="00C44FF9"/>
    <w:rsid w:val="00C45222"/>
    <w:rsid w:val="00C4585D"/>
    <w:rsid w:val="00C45B28"/>
    <w:rsid w:val="00C45CD2"/>
    <w:rsid w:val="00C4640B"/>
    <w:rsid w:val="00C47C3D"/>
    <w:rsid w:val="00C47D7A"/>
    <w:rsid w:val="00C50140"/>
    <w:rsid w:val="00C50247"/>
    <w:rsid w:val="00C50520"/>
    <w:rsid w:val="00C516F7"/>
    <w:rsid w:val="00C51FB5"/>
    <w:rsid w:val="00C52A4B"/>
    <w:rsid w:val="00C5370E"/>
    <w:rsid w:val="00C554B7"/>
    <w:rsid w:val="00C55579"/>
    <w:rsid w:val="00C562C6"/>
    <w:rsid w:val="00C56AF9"/>
    <w:rsid w:val="00C56E29"/>
    <w:rsid w:val="00C60384"/>
    <w:rsid w:val="00C6050F"/>
    <w:rsid w:val="00C61F8A"/>
    <w:rsid w:val="00C623AE"/>
    <w:rsid w:val="00C62B06"/>
    <w:rsid w:val="00C649A9"/>
    <w:rsid w:val="00C64E05"/>
    <w:rsid w:val="00C653A0"/>
    <w:rsid w:val="00C6641E"/>
    <w:rsid w:val="00C66E8F"/>
    <w:rsid w:val="00C70495"/>
    <w:rsid w:val="00C70684"/>
    <w:rsid w:val="00C70AD6"/>
    <w:rsid w:val="00C70B86"/>
    <w:rsid w:val="00C70E64"/>
    <w:rsid w:val="00C71034"/>
    <w:rsid w:val="00C71FD9"/>
    <w:rsid w:val="00C72AB5"/>
    <w:rsid w:val="00C72D07"/>
    <w:rsid w:val="00C73C86"/>
    <w:rsid w:val="00C74BB6"/>
    <w:rsid w:val="00C753C2"/>
    <w:rsid w:val="00C760A0"/>
    <w:rsid w:val="00C76448"/>
    <w:rsid w:val="00C7647A"/>
    <w:rsid w:val="00C76543"/>
    <w:rsid w:val="00C76A6C"/>
    <w:rsid w:val="00C76B6D"/>
    <w:rsid w:val="00C76D3E"/>
    <w:rsid w:val="00C770B6"/>
    <w:rsid w:val="00C77ED4"/>
    <w:rsid w:val="00C77EEF"/>
    <w:rsid w:val="00C809E6"/>
    <w:rsid w:val="00C813A8"/>
    <w:rsid w:val="00C81E04"/>
    <w:rsid w:val="00C82AC0"/>
    <w:rsid w:val="00C833B9"/>
    <w:rsid w:val="00C85A29"/>
    <w:rsid w:val="00C85EE1"/>
    <w:rsid w:val="00C86834"/>
    <w:rsid w:val="00C8787B"/>
    <w:rsid w:val="00C87946"/>
    <w:rsid w:val="00C87AA8"/>
    <w:rsid w:val="00C9020D"/>
    <w:rsid w:val="00C902CC"/>
    <w:rsid w:val="00C90B51"/>
    <w:rsid w:val="00C91379"/>
    <w:rsid w:val="00C9208C"/>
    <w:rsid w:val="00C921A2"/>
    <w:rsid w:val="00C94C87"/>
    <w:rsid w:val="00C95E3E"/>
    <w:rsid w:val="00C95FEC"/>
    <w:rsid w:val="00C972D6"/>
    <w:rsid w:val="00C97D59"/>
    <w:rsid w:val="00CA018A"/>
    <w:rsid w:val="00CA05AA"/>
    <w:rsid w:val="00CA0C9B"/>
    <w:rsid w:val="00CA1E37"/>
    <w:rsid w:val="00CA2B93"/>
    <w:rsid w:val="00CA3D0F"/>
    <w:rsid w:val="00CA4770"/>
    <w:rsid w:val="00CA5087"/>
    <w:rsid w:val="00CA597A"/>
    <w:rsid w:val="00CA78E2"/>
    <w:rsid w:val="00CA79CA"/>
    <w:rsid w:val="00CA7E3A"/>
    <w:rsid w:val="00CA7F04"/>
    <w:rsid w:val="00CA7FF7"/>
    <w:rsid w:val="00CB0330"/>
    <w:rsid w:val="00CB0C7A"/>
    <w:rsid w:val="00CB0F0F"/>
    <w:rsid w:val="00CB168A"/>
    <w:rsid w:val="00CB2866"/>
    <w:rsid w:val="00CB2C63"/>
    <w:rsid w:val="00CB2C92"/>
    <w:rsid w:val="00CB3269"/>
    <w:rsid w:val="00CB458A"/>
    <w:rsid w:val="00CB46EA"/>
    <w:rsid w:val="00CB4A23"/>
    <w:rsid w:val="00CB523C"/>
    <w:rsid w:val="00CB5CA5"/>
    <w:rsid w:val="00CB5CB0"/>
    <w:rsid w:val="00CB7371"/>
    <w:rsid w:val="00CB7998"/>
    <w:rsid w:val="00CB7B29"/>
    <w:rsid w:val="00CC08E5"/>
    <w:rsid w:val="00CC0BEA"/>
    <w:rsid w:val="00CC1CE3"/>
    <w:rsid w:val="00CC297E"/>
    <w:rsid w:val="00CC2D00"/>
    <w:rsid w:val="00CC3CC5"/>
    <w:rsid w:val="00CC42E7"/>
    <w:rsid w:val="00CC4FE4"/>
    <w:rsid w:val="00CC5310"/>
    <w:rsid w:val="00CC5892"/>
    <w:rsid w:val="00CC5B0D"/>
    <w:rsid w:val="00CC5FD3"/>
    <w:rsid w:val="00CC63A0"/>
    <w:rsid w:val="00CC75E2"/>
    <w:rsid w:val="00CC76FE"/>
    <w:rsid w:val="00CD07AA"/>
    <w:rsid w:val="00CD0B74"/>
    <w:rsid w:val="00CD0DD2"/>
    <w:rsid w:val="00CD0E89"/>
    <w:rsid w:val="00CD18CE"/>
    <w:rsid w:val="00CD22F1"/>
    <w:rsid w:val="00CD2C4B"/>
    <w:rsid w:val="00CD2F87"/>
    <w:rsid w:val="00CD3625"/>
    <w:rsid w:val="00CD3D24"/>
    <w:rsid w:val="00CD4292"/>
    <w:rsid w:val="00CD5B1D"/>
    <w:rsid w:val="00CD5BD7"/>
    <w:rsid w:val="00CD6149"/>
    <w:rsid w:val="00CD63AA"/>
    <w:rsid w:val="00CD76D6"/>
    <w:rsid w:val="00CD7D79"/>
    <w:rsid w:val="00CE01E7"/>
    <w:rsid w:val="00CE1062"/>
    <w:rsid w:val="00CE1394"/>
    <w:rsid w:val="00CE1AF9"/>
    <w:rsid w:val="00CE1B15"/>
    <w:rsid w:val="00CE222F"/>
    <w:rsid w:val="00CE2962"/>
    <w:rsid w:val="00CE302A"/>
    <w:rsid w:val="00CE3329"/>
    <w:rsid w:val="00CE37B3"/>
    <w:rsid w:val="00CE5604"/>
    <w:rsid w:val="00CE5CBB"/>
    <w:rsid w:val="00CE60EA"/>
    <w:rsid w:val="00CE6A76"/>
    <w:rsid w:val="00CE6ECF"/>
    <w:rsid w:val="00CE7405"/>
    <w:rsid w:val="00CE7DAF"/>
    <w:rsid w:val="00CF0735"/>
    <w:rsid w:val="00CF0881"/>
    <w:rsid w:val="00CF1808"/>
    <w:rsid w:val="00CF1969"/>
    <w:rsid w:val="00CF19BA"/>
    <w:rsid w:val="00CF20C5"/>
    <w:rsid w:val="00CF2A60"/>
    <w:rsid w:val="00CF2C50"/>
    <w:rsid w:val="00CF3B2E"/>
    <w:rsid w:val="00CF40F0"/>
    <w:rsid w:val="00CF4673"/>
    <w:rsid w:val="00CF55D3"/>
    <w:rsid w:val="00CF6ED4"/>
    <w:rsid w:val="00CF6FAC"/>
    <w:rsid w:val="00CF73CD"/>
    <w:rsid w:val="00CF78C7"/>
    <w:rsid w:val="00D01128"/>
    <w:rsid w:val="00D01150"/>
    <w:rsid w:val="00D01E82"/>
    <w:rsid w:val="00D033CA"/>
    <w:rsid w:val="00D0343B"/>
    <w:rsid w:val="00D03844"/>
    <w:rsid w:val="00D0411A"/>
    <w:rsid w:val="00D04665"/>
    <w:rsid w:val="00D050F2"/>
    <w:rsid w:val="00D0512A"/>
    <w:rsid w:val="00D0512E"/>
    <w:rsid w:val="00D0553B"/>
    <w:rsid w:val="00D06366"/>
    <w:rsid w:val="00D069BF"/>
    <w:rsid w:val="00D07131"/>
    <w:rsid w:val="00D103C2"/>
    <w:rsid w:val="00D10692"/>
    <w:rsid w:val="00D10810"/>
    <w:rsid w:val="00D112B9"/>
    <w:rsid w:val="00D11468"/>
    <w:rsid w:val="00D11D59"/>
    <w:rsid w:val="00D122A4"/>
    <w:rsid w:val="00D127E3"/>
    <w:rsid w:val="00D12A11"/>
    <w:rsid w:val="00D12EE0"/>
    <w:rsid w:val="00D131B1"/>
    <w:rsid w:val="00D134EF"/>
    <w:rsid w:val="00D13A9E"/>
    <w:rsid w:val="00D13E3C"/>
    <w:rsid w:val="00D1479B"/>
    <w:rsid w:val="00D14819"/>
    <w:rsid w:val="00D151B1"/>
    <w:rsid w:val="00D1577F"/>
    <w:rsid w:val="00D167BA"/>
    <w:rsid w:val="00D176C9"/>
    <w:rsid w:val="00D2078B"/>
    <w:rsid w:val="00D207B0"/>
    <w:rsid w:val="00D21468"/>
    <w:rsid w:val="00D21BC0"/>
    <w:rsid w:val="00D230A5"/>
    <w:rsid w:val="00D23D65"/>
    <w:rsid w:val="00D2455D"/>
    <w:rsid w:val="00D24657"/>
    <w:rsid w:val="00D24ED9"/>
    <w:rsid w:val="00D251A3"/>
    <w:rsid w:val="00D2605D"/>
    <w:rsid w:val="00D2620E"/>
    <w:rsid w:val="00D2656D"/>
    <w:rsid w:val="00D30598"/>
    <w:rsid w:val="00D305D4"/>
    <w:rsid w:val="00D306DE"/>
    <w:rsid w:val="00D3144C"/>
    <w:rsid w:val="00D3148D"/>
    <w:rsid w:val="00D336DB"/>
    <w:rsid w:val="00D3390E"/>
    <w:rsid w:val="00D33966"/>
    <w:rsid w:val="00D33E95"/>
    <w:rsid w:val="00D33F82"/>
    <w:rsid w:val="00D34BE9"/>
    <w:rsid w:val="00D355AE"/>
    <w:rsid w:val="00D35947"/>
    <w:rsid w:val="00D360C8"/>
    <w:rsid w:val="00D36D10"/>
    <w:rsid w:val="00D371E4"/>
    <w:rsid w:val="00D40AB8"/>
    <w:rsid w:val="00D40BF6"/>
    <w:rsid w:val="00D40E79"/>
    <w:rsid w:val="00D418E8"/>
    <w:rsid w:val="00D4261F"/>
    <w:rsid w:val="00D42ADB"/>
    <w:rsid w:val="00D42B7F"/>
    <w:rsid w:val="00D43639"/>
    <w:rsid w:val="00D43744"/>
    <w:rsid w:val="00D43759"/>
    <w:rsid w:val="00D43D2E"/>
    <w:rsid w:val="00D4425A"/>
    <w:rsid w:val="00D4449D"/>
    <w:rsid w:val="00D4491F"/>
    <w:rsid w:val="00D44C29"/>
    <w:rsid w:val="00D45E1E"/>
    <w:rsid w:val="00D4634E"/>
    <w:rsid w:val="00D464D1"/>
    <w:rsid w:val="00D46B74"/>
    <w:rsid w:val="00D46D98"/>
    <w:rsid w:val="00D4767D"/>
    <w:rsid w:val="00D476E1"/>
    <w:rsid w:val="00D4771F"/>
    <w:rsid w:val="00D47E78"/>
    <w:rsid w:val="00D50CD8"/>
    <w:rsid w:val="00D516F4"/>
    <w:rsid w:val="00D5331A"/>
    <w:rsid w:val="00D53F48"/>
    <w:rsid w:val="00D55479"/>
    <w:rsid w:val="00D55976"/>
    <w:rsid w:val="00D55C72"/>
    <w:rsid w:val="00D55D0B"/>
    <w:rsid w:val="00D573C1"/>
    <w:rsid w:val="00D60135"/>
    <w:rsid w:val="00D6248E"/>
    <w:rsid w:val="00D626B5"/>
    <w:rsid w:val="00D62F76"/>
    <w:rsid w:val="00D63B71"/>
    <w:rsid w:val="00D63CE1"/>
    <w:rsid w:val="00D64133"/>
    <w:rsid w:val="00D646B9"/>
    <w:rsid w:val="00D653EF"/>
    <w:rsid w:val="00D654DA"/>
    <w:rsid w:val="00D66514"/>
    <w:rsid w:val="00D6662C"/>
    <w:rsid w:val="00D66C7C"/>
    <w:rsid w:val="00D67075"/>
    <w:rsid w:val="00D678EB"/>
    <w:rsid w:val="00D67D01"/>
    <w:rsid w:val="00D70CD6"/>
    <w:rsid w:val="00D70FF0"/>
    <w:rsid w:val="00D71720"/>
    <w:rsid w:val="00D71A54"/>
    <w:rsid w:val="00D71DAE"/>
    <w:rsid w:val="00D71F06"/>
    <w:rsid w:val="00D7241E"/>
    <w:rsid w:val="00D724AA"/>
    <w:rsid w:val="00D72EC9"/>
    <w:rsid w:val="00D73161"/>
    <w:rsid w:val="00D73229"/>
    <w:rsid w:val="00D741F7"/>
    <w:rsid w:val="00D7420C"/>
    <w:rsid w:val="00D74A23"/>
    <w:rsid w:val="00D75826"/>
    <w:rsid w:val="00D7610E"/>
    <w:rsid w:val="00D7648C"/>
    <w:rsid w:val="00D7716C"/>
    <w:rsid w:val="00D7730D"/>
    <w:rsid w:val="00D77E05"/>
    <w:rsid w:val="00D80F91"/>
    <w:rsid w:val="00D817A9"/>
    <w:rsid w:val="00D83744"/>
    <w:rsid w:val="00D846C3"/>
    <w:rsid w:val="00D846E3"/>
    <w:rsid w:val="00D84D0D"/>
    <w:rsid w:val="00D8575A"/>
    <w:rsid w:val="00D85AED"/>
    <w:rsid w:val="00D85B17"/>
    <w:rsid w:val="00D85CF8"/>
    <w:rsid w:val="00D85EF7"/>
    <w:rsid w:val="00D85F8D"/>
    <w:rsid w:val="00D85FCA"/>
    <w:rsid w:val="00D86938"/>
    <w:rsid w:val="00D86A9F"/>
    <w:rsid w:val="00D872D3"/>
    <w:rsid w:val="00D87678"/>
    <w:rsid w:val="00D87825"/>
    <w:rsid w:val="00D902DF"/>
    <w:rsid w:val="00D921DE"/>
    <w:rsid w:val="00D92B3A"/>
    <w:rsid w:val="00D935B0"/>
    <w:rsid w:val="00D9416F"/>
    <w:rsid w:val="00D95405"/>
    <w:rsid w:val="00D9548D"/>
    <w:rsid w:val="00D9557D"/>
    <w:rsid w:val="00D964F2"/>
    <w:rsid w:val="00D968DC"/>
    <w:rsid w:val="00D9695D"/>
    <w:rsid w:val="00D96AAD"/>
    <w:rsid w:val="00D97091"/>
    <w:rsid w:val="00D9714E"/>
    <w:rsid w:val="00D972D4"/>
    <w:rsid w:val="00D979D9"/>
    <w:rsid w:val="00D97C11"/>
    <w:rsid w:val="00DA19FA"/>
    <w:rsid w:val="00DA2FAB"/>
    <w:rsid w:val="00DA2FB1"/>
    <w:rsid w:val="00DA31CB"/>
    <w:rsid w:val="00DA3404"/>
    <w:rsid w:val="00DA3809"/>
    <w:rsid w:val="00DA40A5"/>
    <w:rsid w:val="00DA47BE"/>
    <w:rsid w:val="00DA4ABC"/>
    <w:rsid w:val="00DA5E0C"/>
    <w:rsid w:val="00DA5EE5"/>
    <w:rsid w:val="00DA63AE"/>
    <w:rsid w:val="00DA6408"/>
    <w:rsid w:val="00DA733F"/>
    <w:rsid w:val="00DA75C3"/>
    <w:rsid w:val="00DA7854"/>
    <w:rsid w:val="00DB0AA7"/>
    <w:rsid w:val="00DB0AB0"/>
    <w:rsid w:val="00DB0C44"/>
    <w:rsid w:val="00DB1BCA"/>
    <w:rsid w:val="00DB297A"/>
    <w:rsid w:val="00DB2FA7"/>
    <w:rsid w:val="00DB3D1F"/>
    <w:rsid w:val="00DB47F6"/>
    <w:rsid w:val="00DB5152"/>
    <w:rsid w:val="00DB63A5"/>
    <w:rsid w:val="00DB6A4B"/>
    <w:rsid w:val="00DB70CB"/>
    <w:rsid w:val="00DB77CE"/>
    <w:rsid w:val="00DB7CD7"/>
    <w:rsid w:val="00DC0090"/>
    <w:rsid w:val="00DC0908"/>
    <w:rsid w:val="00DC1810"/>
    <w:rsid w:val="00DC18E0"/>
    <w:rsid w:val="00DC1A42"/>
    <w:rsid w:val="00DC2EA4"/>
    <w:rsid w:val="00DC3F4F"/>
    <w:rsid w:val="00DC4434"/>
    <w:rsid w:val="00DC47B1"/>
    <w:rsid w:val="00DC4C20"/>
    <w:rsid w:val="00DC4F41"/>
    <w:rsid w:val="00DC579E"/>
    <w:rsid w:val="00DC61C3"/>
    <w:rsid w:val="00DC631A"/>
    <w:rsid w:val="00DC6A66"/>
    <w:rsid w:val="00DC6AEF"/>
    <w:rsid w:val="00DD13C0"/>
    <w:rsid w:val="00DD1587"/>
    <w:rsid w:val="00DD195E"/>
    <w:rsid w:val="00DD1B2F"/>
    <w:rsid w:val="00DD1BAD"/>
    <w:rsid w:val="00DD1F5E"/>
    <w:rsid w:val="00DD1F60"/>
    <w:rsid w:val="00DD20B8"/>
    <w:rsid w:val="00DD2E81"/>
    <w:rsid w:val="00DD2F0F"/>
    <w:rsid w:val="00DD4F0E"/>
    <w:rsid w:val="00DD5C58"/>
    <w:rsid w:val="00DD5DFF"/>
    <w:rsid w:val="00DD6687"/>
    <w:rsid w:val="00DD6CB5"/>
    <w:rsid w:val="00DD79BA"/>
    <w:rsid w:val="00DE01E3"/>
    <w:rsid w:val="00DE09E8"/>
    <w:rsid w:val="00DE12AE"/>
    <w:rsid w:val="00DE12B3"/>
    <w:rsid w:val="00DE1478"/>
    <w:rsid w:val="00DE17E8"/>
    <w:rsid w:val="00DE2059"/>
    <w:rsid w:val="00DE3339"/>
    <w:rsid w:val="00DE37C4"/>
    <w:rsid w:val="00DE44CF"/>
    <w:rsid w:val="00DE4F44"/>
    <w:rsid w:val="00DE6005"/>
    <w:rsid w:val="00DE69AD"/>
    <w:rsid w:val="00DE6C56"/>
    <w:rsid w:val="00DE6F0F"/>
    <w:rsid w:val="00DE7B5A"/>
    <w:rsid w:val="00DF083A"/>
    <w:rsid w:val="00DF0FBC"/>
    <w:rsid w:val="00DF1248"/>
    <w:rsid w:val="00DF13A2"/>
    <w:rsid w:val="00DF28C8"/>
    <w:rsid w:val="00DF2CB1"/>
    <w:rsid w:val="00DF32E6"/>
    <w:rsid w:val="00DF396D"/>
    <w:rsid w:val="00DF3DBB"/>
    <w:rsid w:val="00DF3F78"/>
    <w:rsid w:val="00DF4841"/>
    <w:rsid w:val="00DF4E9E"/>
    <w:rsid w:val="00DF4F4B"/>
    <w:rsid w:val="00DF5758"/>
    <w:rsid w:val="00DF5998"/>
    <w:rsid w:val="00DF5E4B"/>
    <w:rsid w:val="00DF622D"/>
    <w:rsid w:val="00DF65E9"/>
    <w:rsid w:val="00DF6E7B"/>
    <w:rsid w:val="00DF7228"/>
    <w:rsid w:val="00DF756D"/>
    <w:rsid w:val="00E00AA2"/>
    <w:rsid w:val="00E00C78"/>
    <w:rsid w:val="00E00CF4"/>
    <w:rsid w:val="00E019FC"/>
    <w:rsid w:val="00E02648"/>
    <w:rsid w:val="00E0334C"/>
    <w:rsid w:val="00E05AE5"/>
    <w:rsid w:val="00E05BC3"/>
    <w:rsid w:val="00E05DAF"/>
    <w:rsid w:val="00E06E08"/>
    <w:rsid w:val="00E10135"/>
    <w:rsid w:val="00E120CE"/>
    <w:rsid w:val="00E12C77"/>
    <w:rsid w:val="00E12EB9"/>
    <w:rsid w:val="00E132BC"/>
    <w:rsid w:val="00E13E8E"/>
    <w:rsid w:val="00E143FF"/>
    <w:rsid w:val="00E14790"/>
    <w:rsid w:val="00E14837"/>
    <w:rsid w:val="00E14C70"/>
    <w:rsid w:val="00E14E96"/>
    <w:rsid w:val="00E15BAD"/>
    <w:rsid w:val="00E1631F"/>
    <w:rsid w:val="00E16330"/>
    <w:rsid w:val="00E16355"/>
    <w:rsid w:val="00E176C5"/>
    <w:rsid w:val="00E2005F"/>
    <w:rsid w:val="00E207BF"/>
    <w:rsid w:val="00E20A39"/>
    <w:rsid w:val="00E20E6F"/>
    <w:rsid w:val="00E2102E"/>
    <w:rsid w:val="00E2125C"/>
    <w:rsid w:val="00E215BC"/>
    <w:rsid w:val="00E21BF7"/>
    <w:rsid w:val="00E21F10"/>
    <w:rsid w:val="00E2258E"/>
    <w:rsid w:val="00E22667"/>
    <w:rsid w:val="00E231A4"/>
    <w:rsid w:val="00E23462"/>
    <w:rsid w:val="00E23759"/>
    <w:rsid w:val="00E25664"/>
    <w:rsid w:val="00E258DD"/>
    <w:rsid w:val="00E26515"/>
    <w:rsid w:val="00E26909"/>
    <w:rsid w:val="00E27764"/>
    <w:rsid w:val="00E31679"/>
    <w:rsid w:val="00E3168B"/>
    <w:rsid w:val="00E3203D"/>
    <w:rsid w:val="00E321A4"/>
    <w:rsid w:val="00E32578"/>
    <w:rsid w:val="00E325C7"/>
    <w:rsid w:val="00E32B38"/>
    <w:rsid w:val="00E32C3B"/>
    <w:rsid w:val="00E3399A"/>
    <w:rsid w:val="00E33F54"/>
    <w:rsid w:val="00E33F5C"/>
    <w:rsid w:val="00E3420B"/>
    <w:rsid w:val="00E34737"/>
    <w:rsid w:val="00E34A11"/>
    <w:rsid w:val="00E35351"/>
    <w:rsid w:val="00E3581A"/>
    <w:rsid w:val="00E3657C"/>
    <w:rsid w:val="00E36A40"/>
    <w:rsid w:val="00E36F12"/>
    <w:rsid w:val="00E3717C"/>
    <w:rsid w:val="00E371DE"/>
    <w:rsid w:val="00E37852"/>
    <w:rsid w:val="00E37B85"/>
    <w:rsid w:val="00E37BF4"/>
    <w:rsid w:val="00E37DD2"/>
    <w:rsid w:val="00E37F3F"/>
    <w:rsid w:val="00E407DA"/>
    <w:rsid w:val="00E4086C"/>
    <w:rsid w:val="00E409AA"/>
    <w:rsid w:val="00E409C3"/>
    <w:rsid w:val="00E425E2"/>
    <w:rsid w:val="00E42D19"/>
    <w:rsid w:val="00E42EB7"/>
    <w:rsid w:val="00E42FBE"/>
    <w:rsid w:val="00E434DD"/>
    <w:rsid w:val="00E443F0"/>
    <w:rsid w:val="00E453A1"/>
    <w:rsid w:val="00E461EB"/>
    <w:rsid w:val="00E4673B"/>
    <w:rsid w:val="00E46925"/>
    <w:rsid w:val="00E4708C"/>
    <w:rsid w:val="00E47A9A"/>
    <w:rsid w:val="00E47D25"/>
    <w:rsid w:val="00E50285"/>
    <w:rsid w:val="00E509FD"/>
    <w:rsid w:val="00E50E1C"/>
    <w:rsid w:val="00E52015"/>
    <w:rsid w:val="00E52575"/>
    <w:rsid w:val="00E527D4"/>
    <w:rsid w:val="00E52907"/>
    <w:rsid w:val="00E529A3"/>
    <w:rsid w:val="00E544F8"/>
    <w:rsid w:val="00E54617"/>
    <w:rsid w:val="00E555EC"/>
    <w:rsid w:val="00E55C92"/>
    <w:rsid w:val="00E5632E"/>
    <w:rsid w:val="00E56390"/>
    <w:rsid w:val="00E568D6"/>
    <w:rsid w:val="00E57216"/>
    <w:rsid w:val="00E57BEA"/>
    <w:rsid w:val="00E57D64"/>
    <w:rsid w:val="00E60903"/>
    <w:rsid w:val="00E63314"/>
    <w:rsid w:val="00E63759"/>
    <w:rsid w:val="00E65539"/>
    <w:rsid w:val="00E6656A"/>
    <w:rsid w:val="00E66A95"/>
    <w:rsid w:val="00E676EA"/>
    <w:rsid w:val="00E67CED"/>
    <w:rsid w:val="00E709C6"/>
    <w:rsid w:val="00E70D92"/>
    <w:rsid w:val="00E70F4A"/>
    <w:rsid w:val="00E71533"/>
    <w:rsid w:val="00E716B3"/>
    <w:rsid w:val="00E718D0"/>
    <w:rsid w:val="00E72B6F"/>
    <w:rsid w:val="00E72FD9"/>
    <w:rsid w:val="00E73339"/>
    <w:rsid w:val="00E74800"/>
    <w:rsid w:val="00E748E7"/>
    <w:rsid w:val="00E7500D"/>
    <w:rsid w:val="00E754A0"/>
    <w:rsid w:val="00E759EA"/>
    <w:rsid w:val="00E7652E"/>
    <w:rsid w:val="00E7667F"/>
    <w:rsid w:val="00E77090"/>
    <w:rsid w:val="00E77335"/>
    <w:rsid w:val="00E77A4C"/>
    <w:rsid w:val="00E80149"/>
    <w:rsid w:val="00E80F1E"/>
    <w:rsid w:val="00E80F76"/>
    <w:rsid w:val="00E837FD"/>
    <w:rsid w:val="00E83B93"/>
    <w:rsid w:val="00E8431C"/>
    <w:rsid w:val="00E84B28"/>
    <w:rsid w:val="00E84D30"/>
    <w:rsid w:val="00E84F45"/>
    <w:rsid w:val="00E85571"/>
    <w:rsid w:val="00E85EB8"/>
    <w:rsid w:val="00E85F11"/>
    <w:rsid w:val="00E865F3"/>
    <w:rsid w:val="00E86C46"/>
    <w:rsid w:val="00E86E52"/>
    <w:rsid w:val="00E86FE0"/>
    <w:rsid w:val="00E8766D"/>
    <w:rsid w:val="00E877C8"/>
    <w:rsid w:val="00E90521"/>
    <w:rsid w:val="00E90599"/>
    <w:rsid w:val="00E90859"/>
    <w:rsid w:val="00E92C6F"/>
    <w:rsid w:val="00E9435A"/>
    <w:rsid w:val="00E9474B"/>
    <w:rsid w:val="00E948EC"/>
    <w:rsid w:val="00E949A6"/>
    <w:rsid w:val="00E95FD3"/>
    <w:rsid w:val="00E96E0D"/>
    <w:rsid w:val="00EA0643"/>
    <w:rsid w:val="00EA07B4"/>
    <w:rsid w:val="00EA1696"/>
    <w:rsid w:val="00EA1C8F"/>
    <w:rsid w:val="00EA1F59"/>
    <w:rsid w:val="00EA2866"/>
    <w:rsid w:val="00EA2F1F"/>
    <w:rsid w:val="00EA46EF"/>
    <w:rsid w:val="00EA4855"/>
    <w:rsid w:val="00EA55D5"/>
    <w:rsid w:val="00EA6EB9"/>
    <w:rsid w:val="00EA7A15"/>
    <w:rsid w:val="00EB102D"/>
    <w:rsid w:val="00EB1667"/>
    <w:rsid w:val="00EB1CCF"/>
    <w:rsid w:val="00EB233D"/>
    <w:rsid w:val="00EB24EC"/>
    <w:rsid w:val="00EB25C9"/>
    <w:rsid w:val="00EB33F7"/>
    <w:rsid w:val="00EB3452"/>
    <w:rsid w:val="00EB3A79"/>
    <w:rsid w:val="00EB3C4F"/>
    <w:rsid w:val="00EB3F2A"/>
    <w:rsid w:val="00EB5C50"/>
    <w:rsid w:val="00EB710E"/>
    <w:rsid w:val="00EB7565"/>
    <w:rsid w:val="00EC0173"/>
    <w:rsid w:val="00EC07EC"/>
    <w:rsid w:val="00EC1AA6"/>
    <w:rsid w:val="00EC2E69"/>
    <w:rsid w:val="00EC31F6"/>
    <w:rsid w:val="00EC3A84"/>
    <w:rsid w:val="00EC3B6A"/>
    <w:rsid w:val="00EC445C"/>
    <w:rsid w:val="00EC4BAD"/>
    <w:rsid w:val="00EC63CF"/>
    <w:rsid w:val="00EC65F7"/>
    <w:rsid w:val="00EC6706"/>
    <w:rsid w:val="00EC7957"/>
    <w:rsid w:val="00ED0092"/>
    <w:rsid w:val="00ED0201"/>
    <w:rsid w:val="00ED0353"/>
    <w:rsid w:val="00ED0802"/>
    <w:rsid w:val="00ED15FD"/>
    <w:rsid w:val="00ED1947"/>
    <w:rsid w:val="00ED1A12"/>
    <w:rsid w:val="00ED2286"/>
    <w:rsid w:val="00ED3905"/>
    <w:rsid w:val="00ED4204"/>
    <w:rsid w:val="00ED4292"/>
    <w:rsid w:val="00ED5593"/>
    <w:rsid w:val="00ED5B6F"/>
    <w:rsid w:val="00ED5DF5"/>
    <w:rsid w:val="00ED71A2"/>
    <w:rsid w:val="00ED736C"/>
    <w:rsid w:val="00ED75BF"/>
    <w:rsid w:val="00ED7C32"/>
    <w:rsid w:val="00ED7DE8"/>
    <w:rsid w:val="00ED7EB2"/>
    <w:rsid w:val="00EE10D1"/>
    <w:rsid w:val="00EE131C"/>
    <w:rsid w:val="00EE1C14"/>
    <w:rsid w:val="00EE249C"/>
    <w:rsid w:val="00EE3426"/>
    <w:rsid w:val="00EE38AF"/>
    <w:rsid w:val="00EE3EDA"/>
    <w:rsid w:val="00EE575B"/>
    <w:rsid w:val="00EE5C16"/>
    <w:rsid w:val="00EE61CD"/>
    <w:rsid w:val="00EE6277"/>
    <w:rsid w:val="00EE6DB0"/>
    <w:rsid w:val="00EE7477"/>
    <w:rsid w:val="00EE7DAA"/>
    <w:rsid w:val="00EF0504"/>
    <w:rsid w:val="00EF0816"/>
    <w:rsid w:val="00EF0916"/>
    <w:rsid w:val="00EF1275"/>
    <w:rsid w:val="00EF13C1"/>
    <w:rsid w:val="00EF14B6"/>
    <w:rsid w:val="00EF1EE3"/>
    <w:rsid w:val="00EF4083"/>
    <w:rsid w:val="00EF4225"/>
    <w:rsid w:val="00EF4349"/>
    <w:rsid w:val="00EF443E"/>
    <w:rsid w:val="00EF4904"/>
    <w:rsid w:val="00EF49FB"/>
    <w:rsid w:val="00EF51A0"/>
    <w:rsid w:val="00EF5B53"/>
    <w:rsid w:val="00EF5E16"/>
    <w:rsid w:val="00EF6163"/>
    <w:rsid w:val="00EF6DAD"/>
    <w:rsid w:val="00EF7FA6"/>
    <w:rsid w:val="00F004A7"/>
    <w:rsid w:val="00F00553"/>
    <w:rsid w:val="00F007FC"/>
    <w:rsid w:val="00F00B6B"/>
    <w:rsid w:val="00F019E9"/>
    <w:rsid w:val="00F01F21"/>
    <w:rsid w:val="00F024AD"/>
    <w:rsid w:val="00F026B9"/>
    <w:rsid w:val="00F02D54"/>
    <w:rsid w:val="00F02FA8"/>
    <w:rsid w:val="00F03074"/>
    <w:rsid w:val="00F0425A"/>
    <w:rsid w:val="00F045D7"/>
    <w:rsid w:val="00F05E20"/>
    <w:rsid w:val="00F060C0"/>
    <w:rsid w:val="00F06C99"/>
    <w:rsid w:val="00F06E46"/>
    <w:rsid w:val="00F0719D"/>
    <w:rsid w:val="00F079E2"/>
    <w:rsid w:val="00F07D10"/>
    <w:rsid w:val="00F1062A"/>
    <w:rsid w:val="00F10FFA"/>
    <w:rsid w:val="00F1126D"/>
    <w:rsid w:val="00F11609"/>
    <w:rsid w:val="00F12163"/>
    <w:rsid w:val="00F13F3E"/>
    <w:rsid w:val="00F1422C"/>
    <w:rsid w:val="00F145B5"/>
    <w:rsid w:val="00F15125"/>
    <w:rsid w:val="00F152B5"/>
    <w:rsid w:val="00F154AE"/>
    <w:rsid w:val="00F15639"/>
    <w:rsid w:val="00F16B13"/>
    <w:rsid w:val="00F16B60"/>
    <w:rsid w:val="00F16B8E"/>
    <w:rsid w:val="00F17284"/>
    <w:rsid w:val="00F17383"/>
    <w:rsid w:val="00F175DD"/>
    <w:rsid w:val="00F17ADA"/>
    <w:rsid w:val="00F20CDD"/>
    <w:rsid w:val="00F22931"/>
    <w:rsid w:val="00F22E82"/>
    <w:rsid w:val="00F23DE9"/>
    <w:rsid w:val="00F23F06"/>
    <w:rsid w:val="00F241F2"/>
    <w:rsid w:val="00F24B2A"/>
    <w:rsid w:val="00F24BDC"/>
    <w:rsid w:val="00F24D97"/>
    <w:rsid w:val="00F26058"/>
    <w:rsid w:val="00F26763"/>
    <w:rsid w:val="00F27A48"/>
    <w:rsid w:val="00F30B9C"/>
    <w:rsid w:val="00F3130B"/>
    <w:rsid w:val="00F31E75"/>
    <w:rsid w:val="00F31EB8"/>
    <w:rsid w:val="00F323D3"/>
    <w:rsid w:val="00F327A4"/>
    <w:rsid w:val="00F32946"/>
    <w:rsid w:val="00F3312B"/>
    <w:rsid w:val="00F33374"/>
    <w:rsid w:val="00F339C3"/>
    <w:rsid w:val="00F33DFF"/>
    <w:rsid w:val="00F34070"/>
    <w:rsid w:val="00F3479F"/>
    <w:rsid w:val="00F34972"/>
    <w:rsid w:val="00F35AA7"/>
    <w:rsid w:val="00F3694E"/>
    <w:rsid w:val="00F37571"/>
    <w:rsid w:val="00F37C72"/>
    <w:rsid w:val="00F411B1"/>
    <w:rsid w:val="00F41356"/>
    <w:rsid w:val="00F414A8"/>
    <w:rsid w:val="00F41C89"/>
    <w:rsid w:val="00F42152"/>
    <w:rsid w:val="00F42710"/>
    <w:rsid w:val="00F42AF0"/>
    <w:rsid w:val="00F430FF"/>
    <w:rsid w:val="00F4443D"/>
    <w:rsid w:val="00F44A82"/>
    <w:rsid w:val="00F46348"/>
    <w:rsid w:val="00F46419"/>
    <w:rsid w:val="00F46A17"/>
    <w:rsid w:val="00F46B45"/>
    <w:rsid w:val="00F47C77"/>
    <w:rsid w:val="00F47D2C"/>
    <w:rsid w:val="00F50FA2"/>
    <w:rsid w:val="00F51A3E"/>
    <w:rsid w:val="00F51B9C"/>
    <w:rsid w:val="00F51BFE"/>
    <w:rsid w:val="00F51C24"/>
    <w:rsid w:val="00F524EA"/>
    <w:rsid w:val="00F52B9E"/>
    <w:rsid w:val="00F53677"/>
    <w:rsid w:val="00F54299"/>
    <w:rsid w:val="00F544C8"/>
    <w:rsid w:val="00F5450C"/>
    <w:rsid w:val="00F565BB"/>
    <w:rsid w:val="00F566C3"/>
    <w:rsid w:val="00F56A2A"/>
    <w:rsid w:val="00F57226"/>
    <w:rsid w:val="00F6001E"/>
    <w:rsid w:val="00F619DE"/>
    <w:rsid w:val="00F628F5"/>
    <w:rsid w:val="00F62DD7"/>
    <w:rsid w:val="00F631EE"/>
    <w:rsid w:val="00F63D39"/>
    <w:rsid w:val="00F646F7"/>
    <w:rsid w:val="00F64C55"/>
    <w:rsid w:val="00F64C5D"/>
    <w:rsid w:val="00F64F13"/>
    <w:rsid w:val="00F64FCD"/>
    <w:rsid w:val="00F65D70"/>
    <w:rsid w:val="00F65DF9"/>
    <w:rsid w:val="00F66028"/>
    <w:rsid w:val="00F6690B"/>
    <w:rsid w:val="00F67695"/>
    <w:rsid w:val="00F67F0E"/>
    <w:rsid w:val="00F70084"/>
    <w:rsid w:val="00F70469"/>
    <w:rsid w:val="00F7159E"/>
    <w:rsid w:val="00F72A80"/>
    <w:rsid w:val="00F74B5A"/>
    <w:rsid w:val="00F75341"/>
    <w:rsid w:val="00F75634"/>
    <w:rsid w:val="00F7654D"/>
    <w:rsid w:val="00F76729"/>
    <w:rsid w:val="00F77A7C"/>
    <w:rsid w:val="00F80261"/>
    <w:rsid w:val="00F80C55"/>
    <w:rsid w:val="00F810AE"/>
    <w:rsid w:val="00F8142F"/>
    <w:rsid w:val="00F8228F"/>
    <w:rsid w:val="00F8319C"/>
    <w:rsid w:val="00F833D7"/>
    <w:rsid w:val="00F83621"/>
    <w:rsid w:val="00F837F5"/>
    <w:rsid w:val="00F83A11"/>
    <w:rsid w:val="00F8410E"/>
    <w:rsid w:val="00F8455E"/>
    <w:rsid w:val="00F84EEA"/>
    <w:rsid w:val="00F8559C"/>
    <w:rsid w:val="00F85F46"/>
    <w:rsid w:val="00F86361"/>
    <w:rsid w:val="00F87739"/>
    <w:rsid w:val="00F877C6"/>
    <w:rsid w:val="00F900EE"/>
    <w:rsid w:val="00F90A18"/>
    <w:rsid w:val="00F912D3"/>
    <w:rsid w:val="00F9144F"/>
    <w:rsid w:val="00F91B3B"/>
    <w:rsid w:val="00F91EC0"/>
    <w:rsid w:val="00F920E9"/>
    <w:rsid w:val="00F93E34"/>
    <w:rsid w:val="00F9436A"/>
    <w:rsid w:val="00F95584"/>
    <w:rsid w:val="00F95C4D"/>
    <w:rsid w:val="00F96A92"/>
    <w:rsid w:val="00F96DEF"/>
    <w:rsid w:val="00F9748F"/>
    <w:rsid w:val="00F97DAF"/>
    <w:rsid w:val="00FA018D"/>
    <w:rsid w:val="00FA1B5F"/>
    <w:rsid w:val="00FA1BC4"/>
    <w:rsid w:val="00FA21A6"/>
    <w:rsid w:val="00FA297F"/>
    <w:rsid w:val="00FA2B8F"/>
    <w:rsid w:val="00FA2C7C"/>
    <w:rsid w:val="00FA366D"/>
    <w:rsid w:val="00FA3F5F"/>
    <w:rsid w:val="00FA4043"/>
    <w:rsid w:val="00FA48D2"/>
    <w:rsid w:val="00FA4A8A"/>
    <w:rsid w:val="00FA4C84"/>
    <w:rsid w:val="00FA5A63"/>
    <w:rsid w:val="00FA6270"/>
    <w:rsid w:val="00FA69CB"/>
    <w:rsid w:val="00FA6DD6"/>
    <w:rsid w:val="00FA6F89"/>
    <w:rsid w:val="00FA71A4"/>
    <w:rsid w:val="00FA79A0"/>
    <w:rsid w:val="00FA7ABA"/>
    <w:rsid w:val="00FB045E"/>
    <w:rsid w:val="00FB0BE4"/>
    <w:rsid w:val="00FB0D5C"/>
    <w:rsid w:val="00FB0F6E"/>
    <w:rsid w:val="00FB1DB2"/>
    <w:rsid w:val="00FB3838"/>
    <w:rsid w:val="00FB3B0B"/>
    <w:rsid w:val="00FB61A8"/>
    <w:rsid w:val="00FB70D0"/>
    <w:rsid w:val="00FB7CF7"/>
    <w:rsid w:val="00FC02EE"/>
    <w:rsid w:val="00FC1581"/>
    <w:rsid w:val="00FC1E51"/>
    <w:rsid w:val="00FC2087"/>
    <w:rsid w:val="00FC37AA"/>
    <w:rsid w:val="00FC3A2A"/>
    <w:rsid w:val="00FC3CE9"/>
    <w:rsid w:val="00FC4279"/>
    <w:rsid w:val="00FC4375"/>
    <w:rsid w:val="00FC4C7A"/>
    <w:rsid w:val="00FC4DBE"/>
    <w:rsid w:val="00FC4F6A"/>
    <w:rsid w:val="00FC52BE"/>
    <w:rsid w:val="00FC5962"/>
    <w:rsid w:val="00FC5985"/>
    <w:rsid w:val="00FC5AD9"/>
    <w:rsid w:val="00FC640E"/>
    <w:rsid w:val="00FC7744"/>
    <w:rsid w:val="00FC7C64"/>
    <w:rsid w:val="00FD002A"/>
    <w:rsid w:val="00FD0B3B"/>
    <w:rsid w:val="00FD0DAF"/>
    <w:rsid w:val="00FD1A6E"/>
    <w:rsid w:val="00FD1DD0"/>
    <w:rsid w:val="00FD277C"/>
    <w:rsid w:val="00FD2CD0"/>
    <w:rsid w:val="00FD388E"/>
    <w:rsid w:val="00FD442A"/>
    <w:rsid w:val="00FD45E5"/>
    <w:rsid w:val="00FD69E7"/>
    <w:rsid w:val="00FE0490"/>
    <w:rsid w:val="00FE09DC"/>
    <w:rsid w:val="00FE0C66"/>
    <w:rsid w:val="00FE1CB3"/>
    <w:rsid w:val="00FE325A"/>
    <w:rsid w:val="00FE386C"/>
    <w:rsid w:val="00FE3A1D"/>
    <w:rsid w:val="00FE3CA1"/>
    <w:rsid w:val="00FE4072"/>
    <w:rsid w:val="00FE473F"/>
    <w:rsid w:val="00FE493A"/>
    <w:rsid w:val="00FE5500"/>
    <w:rsid w:val="00FE58D3"/>
    <w:rsid w:val="00FE58EC"/>
    <w:rsid w:val="00FE5D2B"/>
    <w:rsid w:val="00FE630E"/>
    <w:rsid w:val="00FE66F6"/>
    <w:rsid w:val="00FE6FD0"/>
    <w:rsid w:val="00FE761B"/>
    <w:rsid w:val="00FF0042"/>
    <w:rsid w:val="00FF081B"/>
    <w:rsid w:val="00FF2D73"/>
    <w:rsid w:val="00FF2F93"/>
    <w:rsid w:val="00FF4694"/>
    <w:rsid w:val="00FF4BC3"/>
    <w:rsid w:val="00FF4EEC"/>
    <w:rsid w:val="00FF5B3A"/>
    <w:rsid w:val="00FF5D6E"/>
    <w:rsid w:val="00FF66B8"/>
    <w:rsid w:val="00FF7629"/>
    <w:rsid w:val="00FF770D"/>
    <w:rsid w:val="00FF7E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009727C"/>
  <w15:docId w15:val="{FDE669EE-38AD-4B32-A8CA-8E990CA45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3"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uiPriority w:val="1"/>
    <w:qFormat/>
    <w:rsid w:val="00E23462"/>
    <w:pPr>
      <w:bidi/>
    </w:pPr>
    <w:rPr>
      <w:rFonts w:cs="David"/>
      <w:szCs w:val="24"/>
    </w:rPr>
  </w:style>
  <w:style w:type="paragraph" w:styleId="15">
    <w:name w:val="heading 1"/>
    <w:basedOn w:val="a3"/>
    <w:next w:val="a3"/>
    <w:link w:val="16"/>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3"/>
    <w:next w:val="a3"/>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4">
    <w:name w:val="heading 3"/>
    <w:basedOn w:val="a3"/>
    <w:next w:val="a3"/>
    <w:link w:val="35"/>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2">
    <w:name w:val="heading 4"/>
    <w:basedOn w:val="a3"/>
    <w:next w:val="a3"/>
    <w:link w:val="43"/>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3"/>
    <w:next w:val="a3"/>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3"/>
    <w:next w:val="a3"/>
    <w:link w:val="60"/>
    <w:qFormat/>
    <w:rsid w:val="005D70E9"/>
    <w:pPr>
      <w:spacing w:before="240" w:after="60" w:line="240" w:lineRule="auto"/>
      <w:outlineLvl w:val="5"/>
    </w:pPr>
    <w:rPr>
      <w:rFonts w:ascii="Times New Roman" w:eastAsia="Times New Roman" w:hAnsi="Times New Roman"/>
      <w:b/>
      <w:bCs/>
      <w:szCs w:val="22"/>
    </w:rPr>
  </w:style>
  <w:style w:type="paragraph" w:styleId="7">
    <w:name w:val="heading 7"/>
    <w:basedOn w:val="a3"/>
    <w:next w:val="a3"/>
    <w:link w:val="70"/>
    <w:qFormat/>
    <w:rsid w:val="005D70E9"/>
    <w:pPr>
      <w:keepNext/>
      <w:tabs>
        <w:tab w:val="left" w:pos="386"/>
        <w:tab w:val="left" w:pos="746"/>
      </w:tabs>
      <w:spacing w:after="0" w:line="240" w:lineRule="auto"/>
      <w:ind w:firstLine="386"/>
      <w:outlineLvl w:val="6"/>
    </w:pPr>
    <w:rPr>
      <w:rFonts w:ascii="Times New Roman" w:eastAsia="Times New Roman" w:hAnsi="Times New Roman"/>
      <w:b/>
      <w:bCs/>
      <w:sz w:val="24"/>
      <w:u w:val="single"/>
      <w:lang w:eastAsia="he-IL"/>
    </w:rPr>
  </w:style>
  <w:style w:type="paragraph" w:styleId="8">
    <w:name w:val="heading 8"/>
    <w:basedOn w:val="a3"/>
    <w:next w:val="a3"/>
    <w:link w:val="80"/>
    <w:uiPriority w:val="9"/>
    <w:qFormat/>
    <w:rsid w:val="005D70E9"/>
    <w:pPr>
      <w:spacing w:before="240" w:after="60" w:line="240" w:lineRule="auto"/>
      <w:outlineLvl w:val="7"/>
    </w:pPr>
    <w:rPr>
      <w:rFonts w:ascii="Times New Roman" w:eastAsia="Times New Roman" w:hAnsi="Times New Roman" w:cs="Times New Roman"/>
      <w:i/>
      <w:iCs/>
      <w:sz w:val="24"/>
    </w:rPr>
  </w:style>
  <w:style w:type="paragraph" w:styleId="9">
    <w:name w:val="heading 9"/>
    <w:basedOn w:val="a3"/>
    <w:next w:val="a3"/>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Hyperlink">
    <w:name w:val="Hyperlink"/>
    <w:basedOn w:val="a4"/>
    <w:uiPriority w:val="99"/>
    <w:unhideWhenUsed/>
    <w:rsid w:val="002C6DE8"/>
    <w:rPr>
      <w:color w:val="0000FF" w:themeColor="hyperlink"/>
      <w:u w:val="single"/>
    </w:rPr>
  </w:style>
  <w:style w:type="paragraph" w:styleId="a7">
    <w:name w:val="List Paragraph"/>
    <w:aliases w:val="מכרזים - טקסט סעיפים,פיסקת bullets,LP1,lp1,Bullet List,FooterText,numbered,Paragraphe de liste1"/>
    <w:basedOn w:val="a3"/>
    <w:link w:val="a8"/>
    <w:uiPriority w:val="34"/>
    <w:qFormat/>
    <w:rsid w:val="004366EF"/>
    <w:pPr>
      <w:ind w:left="720"/>
      <w:contextualSpacing/>
    </w:pPr>
  </w:style>
  <w:style w:type="table" w:styleId="a9">
    <w:name w:val="Table Grid"/>
    <w:aliases w:val="טקסט טבלה תחתונה"/>
    <w:basedOn w:val="a5"/>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3"/>
    <w:link w:val="ab"/>
    <w:unhideWhenUsed/>
    <w:rsid w:val="00BB35F5"/>
    <w:pPr>
      <w:spacing w:after="0" w:line="240" w:lineRule="auto"/>
    </w:pPr>
    <w:rPr>
      <w:rFonts w:ascii="Tahoma" w:hAnsi="Tahoma" w:cs="Tahoma"/>
      <w:sz w:val="16"/>
      <w:szCs w:val="16"/>
    </w:rPr>
  </w:style>
  <w:style w:type="character" w:customStyle="1" w:styleId="ab">
    <w:name w:val="טקסט בלונים תו"/>
    <w:basedOn w:val="a4"/>
    <w:link w:val="aa"/>
    <w:rsid w:val="00BB35F5"/>
    <w:rPr>
      <w:rFonts w:ascii="Tahoma" w:hAnsi="Tahoma" w:cs="Tahoma"/>
      <w:sz w:val="16"/>
      <w:szCs w:val="16"/>
    </w:rPr>
  </w:style>
  <w:style w:type="character" w:styleId="ac">
    <w:name w:val="Placeholder Text"/>
    <w:basedOn w:val="a4"/>
    <w:uiPriority w:val="99"/>
    <w:semiHidden/>
    <w:rsid w:val="00457D1B"/>
    <w:rPr>
      <w:color w:val="808080"/>
    </w:rPr>
  </w:style>
  <w:style w:type="paragraph" w:customStyle="1" w:styleId="-1">
    <w:name w:val="מכרזים - כותרת רמה 1"/>
    <w:basedOn w:val="a7"/>
    <w:link w:val="-10"/>
    <w:qFormat/>
    <w:rsid w:val="000F4FD2"/>
    <w:pPr>
      <w:numPr>
        <w:numId w:val="1"/>
      </w:numPr>
      <w:outlineLvl w:val="0"/>
    </w:pPr>
    <w:rPr>
      <w:b/>
      <w:bCs/>
      <w:sz w:val="28"/>
      <w:szCs w:val="28"/>
    </w:rPr>
  </w:style>
  <w:style w:type="paragraph" w:customStyle="1" w:styleId="-2">
    <w:name w:val="מכרזים - כותרת רמה 2"/>
    <w:basedOn w:val="a7"/>
    <w:link w:val="-20"/>
    <w:qFormat/>
    <w:rsid w:val="000F4FD2"/>
    <w:pPr>
      <w:numPr>
        <w:ilvl w:val="1"/>
        <w:numId w:val="1"/>
      </w:numPr>
      <w:outlineLvl w:val="1"/>
    </w:pPr>
    <w:rPr>
      <w:b/>
      <w:bCs/>
      <w:sz w:val="24"/>
    </w:rPr>
  </w:style>
  <w:style w:type="character" w:customStyle="1" w:styleId="a8">
    <w:name w:val="פיסקת רשימה תו"/>
    <w:aliases w:val="מכרזים - טקסט סעיפים תו,פיסקת bullets תו,LP1 תו,lp1 תו,Bullet List תו,FooterText תו,numbered תו,Paragraphe de liste1 תו"/>
    <w:basedOn w:val="a4"/>
    <w:link w:val="a7"/>
    <w:uiPriority w:val="34"/>
    <w:rsid w:val="00F833D7"/>
    <w:rPr>
      <w:rFonts w:cs="David"/>
      <w:szCs w:val="24"/>
    </w:rPr>
  </w:style>
  <w:style w:type="character" w:customStyle="1" w:styleId="-10">
    <w:name w:val="מכרזים - כותרת רמה 1 תו"/>
    <w:basedOn w:val="a8"/>
    <w:link w:val="-1"/>
    <w:rsid w:val="000F4FD2"/>
    <w:rPr>
      <w:rFonts w:cs="David"/>
      <w:b/>
      <w:bCs/>
      <w:sz w:val="28"/>
      <w:szCs w:val="28"/>
    </w:rPr>
  </w:style>
  <w:style w:type="paragraph" w:customStyle="1" w:styleId="-3">
    <w:name w:val="מכרזים - כותרת רמה 3"/>
    <w:basedOn w:val="a7"/>
    <w:link w:val="-30"/>
    <w:qFormat/>
    <w:rsid w:val="000F4FD2"/>
    <w:pPr>
      <w:numPr>
        <w:ilvl w:val="2"/>
        <w:numId w:val="1"/>
      </w:numPr>
      <w:outlineLvl w:val="2"/>
    </w:pPr>
    <w:rPr>
      <w:b/>
      <w:bCs/>
      <w:sz w:val="24"/>
    </w:rPr>
  </w:style>
  <w:style w:type="character" w:customStyle="1" w:styleId="-20">
    <w:name w:val="מכרזים - כותרת רמה 2 תו"/>
    <w:basedOn w:val="a8"/>
    <w:link w:val="-2"/>
    <w:rsid w:val="000F4FD2"/>
    <w:rPr>
      <w:rFonts w:cs="David"/>
      <w:b/>
      <w:bCs/>
      <w:sz w:val="24"/>
      <w:szCs w:val="24"/>
    </w:rPr>
  </w:style>
  <w:style w:type="character" w:customStyle="1" w:styleId="-30">
    <w:name w:val="מכרזים - כותרת רמה 3 תו"/>
    <w:basedOn w:val="a8"/>
    <w:link w:val="-3"/>
    <w:rsid w:val="000F4FD2"/>
    <w:rPr>
      <w:rFonts w:cs="David"/>
      <w:b/>
      <w:bCs/>
      <w:sz w:val="24"/>
      <w:szCs w:val="24"/>
    </w:rPr>
  </w:style>
  <w:style w:type="paragraph" w:customStyle="1" w:styleId="-">
    <w:name w:val="מכרזים - כותרת נספח"/>
    <w:basedOn w:val="a3"/>
    <w:link w:val="-0"/>
    <w:uiPriority w:val="1"/>
    <w:qFormat/>
    <w:rsid w:val="00BB0025"/>
    <w:pPr>
      <w:jc w:val="right"/>
      <w:outlineLvl w:val="2"/>
    </w:pPr>
    <w:rPr>
      <w:b/>
      <w:bCs/>
      <w:sz w:val="24"/>
      <w:u w:val="single"/>
    </w:rPr>
  </w:style>
  <w:style w:type="paragraph" w:customStyle="1" w:styleId="-4">
    <w:name w:val="מכרזים - כותרת משנה נספחים"/>
    <w:basedOn w:val="a3"/>
    <w:link w:val="-5"/>
    <w:uiPriority w:val="1"/>
    <w:qFormat/>
    <w:rsid w:val="00C45222"/>
    <w:pPr>
      <w:jc w:val="center"/>
      <w:outlineLvl w:val="3"/>
    </w:pPr>
    <w:rPr>
      <w:b/>
      <w:bCs/>
      <w:sz w:val="24"/>
    </w:rPr>
  </w:style>
  <w:style w:type="character" w:customStyle="1" w:styleId="-0">
    <w:name w:val="מכרזים - כותרת נספח תו"/>
    <w:basedOn w:val="a4"/>
    <w:link w:val="-"/>
    <w:uiPriority w:val="1"/>
    <w:rsid w:val="00F833D7"/>
    <w:rPr>
      <w:rFonts w:cs="David"/>
      <w:b/>
      <w:bCs/>
      <w:sz w:val="24"/>
      <w:szCs w:val="24"/>
      <w:u w:val="single"/>
    </w:rPr>
  </w:style>
  <w:style w:type="character" w:customStyle="1" w:styleId="-5">
    <w:name w:val="מכרזים - כותרת משנה נספחים תו"/>
    <w:basedOn w:val="a4"/>
    <w:link w:val="-4"/>
    <w:uiPriority w:val="1"/>
    <w:rsid w:val="00F833D7"/>
    <w:rPr>
      <w:rFonts w:cs="David"/>
      <w:b/>
      <w:bCs/>
      <w:sz w:val="24"/>
      <w:szCs w:val="24"/>
    </w:rPr>
  </w:style>
  <w:style w:type="character" w:styleId="ad">
    <w:name w:val="Strong"/>
    <w:aliases w:val="מכרזים - הדגשה"/>
    <w:qFormat/>
    <w:rsid w:val="00D14819"/>
    <w:rPr>
      <w:rFonts w:cs="David"/>
      <w:b/>
      <w:bCs/>
      <w:sz w:val="24"/>
      <w:szCs w:val="24"/>
    </w:rPr>
  </w:style>
  <w:style w:type="paragraph" w:customStyle="1" w:styleId="a">
    <w:name w:val="כותרת הסכם שירותים"/>
    <w:basedOn w:val="a7"/>
    <w:link w:val="ae"/>
    <w:uiPriority w:val="3"/>
    <w:qFormat/>
    <w:rsid w:val="00BB0025"/>
    <w:pPr>
      <w:numPr>
        <w:numId w:val="5"/>
      </w:numPr>
      <w:outlineLvl w:val="3"/>
    </w:pPr>
    <w:rPr>
      <w:bCs/>
      <w:sz w:val="24"/>
      <w:u w:val="single"/>
    </w:rPr>
  </w:style>
  <w:style w:type="character" w:styleId="af">
    <w:name w:val="annotation reference"/>
    <w:basedOn w:val="a4"/>
    <w:uiPriority w:val="99"/>
    <w:unhideWhenUsed/>
    <w:rsid w:val="00C77EEF"/>
    <w:rPr>
      <w:sz w:val="16"/>
      <w:szCs w:val="16"/>
    </w:rPr>
  </w:style>
  <w:style w:type="character" w:customStyle="1" w:styleId="ae">
    <w:name w:val="כותרת הסכם שירותים תו"/>
    <w:basedOn w:val="a8"/>
    <w:link w:val="a"/>
    <w:uiPriority w:val="3"/>
    <w:rsid w:val="00F833D7"/>
    <w:rPr>
      <w:rFonts w:cs="David"/>
      <w:bCs/>
      <w:sz w:val="24"/>
      <w:szCs w:val="24"/>
      <w:u w:val="single"/>
    </w:rPr>
  </w:style>
  <w:style w:type="paragraph" w:styleId="af0">
    <w:name w:val="annotation text"/>
    <w:basedOn w:val="a3"/>
    <w:link w:val="af1"/>
    <w:uiPriority w:val="99"/>
    <w:unhideWhenUsed/>
    <w:rsid w:val="00C77EEF"/>
    <w:pPr>
      <w:spacing w:line="240" w:lineRule="auto"/>
    </w:pPr>
    <w:rPr>
      <w:sz w:val="20"/>
      <w:szCs w:val="20"/>
    </w:rPr>
  </w:style>
  <w:style w:type="character" w:customStyle="1" w:styleId="af1">
    <w:name w:val="טקסט הערה תו"/>
    <w:basedOn w:val="a4"/>
    <w:link w:val="af0"/>
    <w:uiPriority w:val="99"/>
    <w:rsid w:val="00C77EEF"/>
    <w:rPr>
      <w:sz w:val="20"/>
      <w:szCs w:val="20"/>
    </w:rPr>
  </w:style>
  <w:style w:type="paragraph" w:styleId="af2">
    <w:name w:val="annotation subject"/>
    <w:basedOn w:val="af0"/>
    <w:next w:val="af0"/>
    <w:link w:val="af3"/>
    <w:uiPriority w:val="99"/>
    <w:unhideWhenUsed/>
    <w:rsid w:val="00C77EEF"/>
    <w:rPr>
      <w:b/>
      <w:bCs/>
    </w:rPr>
  </w:style>
  <w:style w:type="character" w:customStyle="1" w:styleId="af3">
    <w:name w:val="נושא הערה תו"/>
    <w:basedOn w:val="af1"/>
    <w:link w:val="af2"/>
    <w:uiPriority w:val="99"/>
    <w:rsid w:val="00C77EEF"/>
    <w:rPr>
      <w:b/>
      <w:bCs/>
      <w:sz w:val="20"/>
      <w:szCs w:val="20"/>
    </w:rPr>
  </w:style>
  <w:style w:type="paragraph" w:customStyle="1" w:styleId="-6">
    <w:name w:val="מכרזים - תנאי לביצוע סעיף"/>
    <w:basedOn w:val="a3"/>
    <w:link w:val="-7"/>
    <w:qFormat/>
    <w:rsid w:val="00C77EEF"/>
    <w:pPr>
      <w:tabs>
        <w:tab w:val="left" w:pos="935"/>
      </w:tabs>
    </w:pPr>
    <w:rPr>
      <w:b/>
      <w:bCs/>
      <w:i/>
      <w:iCs/>
      <w:sz w:val="24"/>
    </w:rPr>
  </w:style>
  <w:style w:type="character" w:customStyle="1" w:styleId="-7">
    <w:name w:val="מכרזים - תנאי לביצוע סעיף תו"/>
    <w:basedOn w:val="a4"/>
    <w:link w:val="-6"/>
    <w:rsid w:val="00C77EEF"/>
    <w:rPr>
      <w:rFonts w:cs="David"/>
      <w:b/>
      <w:bCs/>
      <w:i/>
      <w:iCs/>
      <w:sz w:val="24"/>
      <w:szCs w:val="24"/>
    </w:rPr>
  </w:style>
  <w:style w:type="paragraph" w:customStyle="1" w:styleId="af4">
    <w:name w:val="כותרת קו תחתון מיושרת ימינה"/>
    <w:basedOn w:val="a3"/>
    <w:link w:val="af5"/>
    <w:uiPriority w:val="3"/>
    <w:qFormat/>
    <w:rsid w:val="008160FE"/>
    <w:rPr>
      <w:bCs/>
      <w:u w:val="single"/>
    </w:rPr>
  </w:style>
  <w:style w:type="paragraph" w:styleId="af6">
    <w:name w:val="header"/>
    <w:basedOn w:val="a3"/>
    <w:link w:val="af7"/>
    <w:unhideWhenUsed/>
    <w:rsid w:val="00847631"/>
    <w:pPr>
      <w:tabs>
        <w:tab w:val="center" w:pos="4153"/>
        <w:tab w:val="right" w:pos="8306"/>
      </w:tabs>
      <w:spacing w:after="0" w:line="240" w:lineRule="auto"/>
    </w:pPr>
  </w:style>
  <w:style w:type="character" w:customStyle="1" w:styleId="af5">
    <w:name w:val="כותרת קו תחתון מיושרת ימינה תו"/>
    <w:basedOn w:val="a4"/>
    <w:link w:val="af4"/>
    <w:uiPriority w:val="3"/>
    <w:rsid w:val="00F833D7"/>
    <w:rPr>
      <w:rFonts w:cs="David"/>
      <w:bCs/>
      <w:szCs w:val="24"/>
      <w:u w:val="single"/>
    </w:rPr>
  </w:style>
  <w:style w:type="character" w:customStyle="1" w:styleId="af7">
    <w:name w:val="כותרת עליונה תו"/>
    <w:basedOn w:val="a4"/>
    <w:link w:val="af6"/>
    <w:rsid w:val="00F833D7"/>
    <w:rPr>
      <w:rFonts w:cs="David"/>
      <w:szCs w:val="24"/>
    </w:rPr>
  </w:style>
  <w:style w:type="paragraph" w:styleId="af8">
    <w:name w:val="footer"/>
    <w:basedOn w:val="a3"/>
    <w:link w:val="af9"/>
    <w:uiPriority w:val="99"/>
    <w:unhideWhenUsed/>
    <w:rsid w:val="00847631"/>
    <w:pPr>
      <w:tabs>
        <w:tab w:val="center" w:pos="4153"/>
        <w:tab w:val="right" w:pos="8306"/>
      </w:tabs>
      <w:spacing w:after="0" w:line="240" w:lineRule="auto"/>
    </w:pPr>
  </w:style>
  <w:style w:type="character" w:customStyle="1" w:styleId="af9">
    <w:name w:val="כותרת תחתונה תו"/>
    <w:basedOn w:val="a4"/>
    <w:link w:val="af8"/>
    <w:uiPriority w:val="99"/>
    <w:rsid w:val="00847631"/>
  </w:style>
  <w:style w:type="character" w:customStyle="1" w:styleId="16">
    <w:name w:val="כותרת 1 תו"/>
    <w:basedOn w:val="a4"/>
    <w:link w:val="15"/>
    <w:rsid w:val="00F02FA8"/>
    <w:rPr>
      <w:rFonts w:ascii="Arial" w:eastAsia="Times New Roman" w:hAnsi="Arial" w:cs="Arial"/>
      <w:b/>
      <w:bCs/>
      <w:kern w:val="32"/>
      <w:sz w:val="32"/>
      <w:szCs w:val="32"/>
    </w:rPr>
  </w:style>
  <w:style w:type="character" w:customStyle="1" w:styleId="28">
    <w:name w:val="כותרת 2 תו"/>
    <w:basedOn w:val="a4"/>
    <w:link w:val="27"/>
    <w:rsid w:val="00341EE1"/>
    <w:rPr>
      <w:rFonts w:asciiTheme="majorHAnsi" w:eastAsiaTheme="majorEastAsia" w:hAnsiTheme="majorHAnsi" w:cstheme="majorBidi"/>
      <w:color w:val="365F91" w:themeColor="accent1" w:themeShade="BF"/>
      <w:sz w:val="26"/>
      <w:szCs w:val="26"/>
    </w:rPr>
  </w:style>
  <w:style w:type="character" w:customStyle="1" w:styleId="35">
    <w:name w:val="כותרת 3 תו"/>
    <w:basedOn w:val="a4"/>
    <w:link w:val="34"/>
    <w:rsid w:val="00F02FA8"/>
    <w:rPr>
      <w:rFonts w:asciiTheme="majorHAnsi" w:eastAsiaTheme="majorEastAsia" w:hAnsiTheme="majorHAnsi" w:cstheme="majorBidi"/>
      <w:color w:val="243F60" w:themeColor="accent1" w:themeShade="7F"/>
      <w:sz w:val="24"/>
      <w:szCs w:val="24"/>
    </w:rPr>
  </w:style>
  <w:style w:type="character" w:customStyle="1" w:styleId="43">
    <w:name w:val="כותרת 4 תו"/>
    <w:basedOn w:val="a4"/>
    <w:link w:val="42"/>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4"/>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4"/>
    <w:link w:val="9"/>
    <w:semiHidden/>
    <w:rsid w:val="00341EE1"/>
    <w:rPr>
      <w:rFonts w:asciiTheme="majorHAnsi" w:eastAsiaTheme="majorEastAsia" w:hAnsiTheme="majorHAnsi" w:cstheme="majorBidi"/>
      <w:i/>
      <w:iCs/>
      <w:color w:val="272727" w:themeColor="text1" w:themeTint="D8"/>
      <w:sz w:val="21"/>
      <w:szCs w:val="21"/>
    </w:rPr>
  </w:style>
  <w:style w:type="character" w:styleId="afa">
    <w:name w:val="page number"/>
    <w:basedOn w:val="a4"/>
    <w:uiPriority w:val="99"/>
    <w:rsid w:val="00341EE1"/>
  </w:style>
  <w:style w:type="paragraph" w:styleId="afb">
    <w:name w:val="footnote text"/>
    <w:basedOn w:val="a3"/>
    <w:link w:val="afc"/>
    <w:uiPriority w:val="99"/>
    <w:rsid w:val="00341EE1"/>
    <w:pPr>
      <w:spacing w:after="0" w:line="240" w:lineRule="auto"/>
    </w:pPr>
    <w:rPr>
      <w:rFonts w:ascii="Times New Roman" w:eastAsia="Times New Roman" w:hAnsi="Times New Roman" w:cs="Times New Roman"/>
      <w:sz w:val="20"/>
      <w:szCs w:val="20"/>
    </w:rPr>
  </w:style>
  <w:style w:type="character" w:customStyle="1" w:styleId="afc">
    <w:name w:val="טקסט הערת שוליים תו"/>
    <w:basedOn w:val="a4"/>
    <w:link w:val="afb"/>
    <w:uiPriority w:val="99"/>
    <w:rsid w:val="00341EE1"/>
    <w:rPr>
      <w:rFonts w:ascii="Times New Roman" w:eastAsia="Times New Roman" w:hAnsi="Times New Roman" w:cs="Times New Roman"/>
      <w:sz w:val="20"/>
      <w:szCs w:val="20"/>
    </w:rPr>
  </w:style>
  <w:style w:type="character" w:styleId="afd">
    <w:name w:val="footnote reference"/>
    <w:basedOn w:val="a4"/>
    <w:uiPriority w:val="99"/>
    <w:rsid w:val="00341EE1"/>
    <w:rPr>
      <w:vertAlign w:val="superscript"/>
    </w:rPr>
  </w:style>
  <w:style w:type="paragraph" w:customStyle="1" w:styleId="1">
    <w:name w:val="כותרת רמה 1"/>
    <w:basedOn w:val="a3"/>
    <w:link w:val="17"/>
    <w:uiPriority w:val="3"/>
    <w:qFormat/>
    <w:rsid w:val="00341EE1"/>
    <w:pPr>
      <w:keepNext/>
      <w:numPr>
        <w:numId w:val="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fe">
    <w:name w:val="מספור משרד האוצר"/>
    <w:uiPriority w:val="99"/>
    <w:rsid w:val="00341EE1"/>
  </w:style>
  <w:style w:type="character" w:customStyle="1" w:styleId="17">
    <w:name w:val="כותרת רמה 1 תו"/>
    <w:basedOn w:val="a4"/>
    <w:link w:val="1"/>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3"/>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4"/>
    <w:link w:val="29"/>
    <w:rsid w:val="00F833D7"/>
    <w:rPr>
      <w:rFonts w:ascii="Arial" w:eastAsia="Times New Roman" w:hAnsi="Arial" w:cs="David"/>
      <w:szCs w:val="24"/>
    </w:rPr>
  </w:style>
  <w:style w:type="paragraph" w:customStyle="1" w:styleId="a1">
    <w:name w:val="טקסט סעיף"/>
    <w:basedOn w:val="a3"/>
    <w:link w:val="Char"/>
    <w:rsid w:val="00341EE1"/>
    <w:pPr>
      <w:numPr>
        <w:ilvl w:val="1"/>
        <w:numId w:val="9"/>
      </w:numPr>
      <w:spacing w:after="0" w:line="360" w:lineRule="auto"/>
      <w:jc w:val="both"/>
    </w:pPr>
    <w:rPr>
      <w:rFonts w:ascii="Arial" w:eastAsia="Times New Roman" w:hAnsi="Arial" w:cs="Arial"/>
    </w:rPr>
  </w:style>
  <w:style w:type="paragraph" w:customStyle="1" w:styleId="a2">
    <w:name w:val="תת סעיף"/>
    <w:basedOn w:val="a3"/>
    <w:link w:val="Char0"/>
    <w:rsid w:val="00341EE1"/>
    <w:pPr>
      <w:numPr>
        <w:ilvl w:val="2"/>
        <w:numId w:val="9"/>
      </w:numPr>
      <w:spacing w:after="0" w:line="360" w:lineRule="auto"/>
      <w:jc w:val="both"/>
    </w:pPr>
    <w:rPr>
      <w:rFonts w:ascii="Times New Roman" w:eastAsia="Times New Roman" w:hAnsi="Times New Roman" w:cs="Arial"/>
    </w:rPr>
  </w:style>
  <w:style w:type="paragraph" w:customStyle="1" w:styleId="14">
    <w:name w:val="תת סעיף1"/>
    <w:basedOn w:val="a2"/>
    <w:rsid w:val="00341EE1"/>
    <w:pPr>
      <w:numPr>
        <w:ilvl w:val="3"/>
      </w:numPr>
      <w:ind w:left="4104" w:hanging="360"/>
    </w:pPr>
  </w:style>
  <w:style w:type="character" w:customStyle="1" w:styleId="Char">
    <w:name w:val="טקסט סעיף Char"/>
    <w:link w:val="a1"/>
    <w:rsid w:val="00341EE1"/>
    <w:rPr>
      <w:rFonts w:ascii="Arial" w:eastAsia="Times New Roman" w:hAnsi="Arial" w:cs="Arial"/>
      <w:szCs w:val="24"/>
    </w:rPr>
  </w:style>
  <w:style w:type="paragraph" w:customStyle="1" w:styleId="211111">
    <w:name w:val="תת סעיף2 1.1.1.1.1"/>
    <w:basedOn w:val="14"/>
    <w:rsid w:val="00341EE1"/>
    <w:pPr>
      <w:numPr>
        <w:ilvl w:val="4"/>
      </w:numPr>
      <w:ind w:left="4824" w:hanging="360"/>
    </w:pPr>
  </w:style>
  <w:style w:type="paragraph" w:customStyle="1" w:styleId="44">
    <w:name w:val="סעיף רמה 4"/>
    <w:basedOn w:val="-3"/>
    <w:link w:val="45"/>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4"/>
    <w:link w:val="53"/>
    <w:autoRedefine/>
    <w:qFormat/>
    <w:rsid w:val="00341EE1"/>
    <w:pPr>
      <w:tabs>
        <w:tab w:val="left" w:pos="3402"/>
      </w:tabs>
      <w:ind w:left="3402" w:hanging="1134"/>
    </w:pPr>
  </w:style>
  <w:style w:type="character" w:customStyle="1" w:styleId="45">
    <w:name w:val="סעיף רמה 4 תו"/>
    <w:basedOn w:val="-30"/>
    <w:link w:val="44"/>
    <w:rsid w:val="00F833D7"/>
    <w:rPr>
      <w:rFonts w:ascii="Arial" w:eastAsia="Times New Roman" w:hAnsi="Arial" w:cs="David"/>
      <w:b/>
      <w:bCs w:val="0"/>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5"/>
    <w:link w:val="52"/>
    <w:rsid w:val="00F833D7"/>
    <w:rPr>
      <w:rFonts w:ascii="Arial" w:eastAsia="Times New Roman" w:hAnsi="Arial" w:cs="David"/>
      <w:b/>
      <w:bCs w:val="0"/>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3"/>
    <w:next w:val="a3"/>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4"/>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3"/>
    <w:next w:val="a3"/>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4"/>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4"/>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3"/>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2"/>
    <w:rsid w:val="00341EE1"/>
    <w:rPr>
      <w:rFonts w:ascii="Times New Roman" w:eastAsia="Times New Roman" w:hAnsi="Times New Roman" w:cs="Arial"/>
      <w:szCs w:val="24"/>
    </w:rPr>
  </w:style>
  <w:style w:type="paragraph" w:customStyle="1" w:styleId="CharChar">
    <w:name w:val="אייקון אסור לעשות תו Char Char"/>
    <w:basedOn w:val="a1"/>
    <w:link w:val="CharCharChar"/>
    <w:uiPriority w:val="4"/>
    <w:unhideWhenUsed/>
    <w:rsid w:val="00341EE1"/>
    <w:pPr>
      <w:numPr>
        <w:numId w:val="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0">
    <w:name w:val="הגדרות"/>
    <w:basedOn w:val="a3"/>
    <w:link w:val="aff5"/>
    <w:autoRedefine/>
    <w:uiPriority w:val="3"/>
    <w:qFormat/>
    <w:rsid w:val="00341EE1"/>
    <w:pPr>
      <w:numPr>
        <w:numId w:val="12"/>
      </w:numPr>
      <w:spacing w:after="0" w:line="360" w:lineRule="auto"/>
      <w:contextualSpacing/>
      <w:jc w:val="both"/>
    </w:pPr>
    <w:rPr>
      <w:rFonts w:ascii="Arial" w:eastAsia="Times New Roman" w:hAnsi="Arial" w:cs="Arial"/>
    </w:rPr>
  </w:style>
  <w:style w:type="character" w:customStyle="1" w:styleId="aff5">
    <w:name w:val="הגדרות תו"/>
    <w:basedOn w:val="a4"/>
    <w:link w:val="a0"/>
    <w:uiPriority w:val="3"/>
    <w:rsid w:val="00F833D7"/>
    <w:rPr>
      <w:rFonts w:ascii="Arial" w:eastAsia="Times New Roman" w:hAnsi="Arial" w:cs="Arial"/>
      <w:szCs w:val="24"/>
    </w:rPr>
  </w:style>
  <w:style w:type="paragraph" w:customStyle="1" w:styleId="aff6">
    <w:name w:val="טקסט סעיף מודגש"/>
    <w:basedOn w:val="a1"/>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1"/>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3"/>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3"/>
    <w:rsid w:val="00341EE1"/>
    <w:pPr>
      <w:spacing w:before="240" w:after="0" w:line="360" w:lineRule="auto"/>
      <w:jc w:val="both"/>
    </w:pPr>
    <w:rPr>
      <w:rFonts w:ascii="Arial" w:eastAsia="Times New Roman" w:hAnsi="Arial"/>
    </w:rPr>
  </w:style>
  <w:style w:type="paragraph" w:customStyle="1" w:styleId="10">
    <w:name w:val="זיו1"/>
    <w:basedOn w:val="a3"/>
    <w:rsid w:val="00341EE1"/>
    <w:pPr>
      <w:numPr>
        <w:numId w:val="10"/>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3"/>
    <w:rsid w:val="00341EE1"/>
    <w:pPr>
      <w:numPr>
        <w:ilvl w:val="1"/>
        <w:numId w:val="10"/>
      </w:numPr>
      <w:spacing w:before="240" w:after="0" w:line="240" w:lineRule="auto"/>
      <w:jc w:val="both"/>
    </w:pPr>
    <w:rPr>
      <w:rFonts w:ascii="Times New Roman" w:eastAsia="Times New Roman" w:hAnsi="Times New Roman" w:cs="Times New Roman"/>
      <w:sz w:val="24"/>
    </w:rPr>
  </w:style>
  <w:style w:type="paragraph" w:customStyle="1" w:styleId="3">
    <w:name w:val="זיו3"/>
    <w:basedOn w:val="a3"/>
    <w:rsid w:val="00341EE1"/>
    <w:pPr>
      <w:numPr>
        <w:ilvl w:val="2"/>
        <w:numId w:val="10"/>
      </w:numPr>
      <w:spacing w:before="240" w:after="0" w:line="240" w:lineRule="auto"/>
      <w:jc w:val="both"/>
    </w:pPr>
    <w:rPr>
      <w:rFonts w:ascii="Times New Roman" w:eastAsia="Times New Roman" w:hAnsi="Times New Roman" w:cs="Times New Roman"/>
      <w:sz w:val="24"/>
    </w:rPr>
  </w:style>
  <w:style w:type="paragraph" w:customStyle="1" w:styleId="4">
    <w:name w:val="זיו4"/>
    <w:basedOn w:val="a3"/>
    <w:rsid w:val="00341EE1"/>
    <w:pPr>
      <w:numPr>
        <w:ilvl w:val="3"/>
        <w:numId w:val="10"/>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3"/>
    <w:rsid w:val="00341EE1"/>
    <w:pPr>
      <w:numPr>
        <w:numId w:val="11"/>
      </w:numPr>
      <w:spacing w:before="240" w:after="0" w:line="240" w:lineRule="auto"/>
      <w:jc w:val="both"/>
    </w:pPr>
    <w:rPr>
      <w:rFonts w:ascii="Arial" w:eastAsia="Times New Roman" w:hAnsi="Arial" w:cs="Times New Roman"/>
      <w:sz w:val="24"/>
    </w:rPr>
  </w:style>
  <w:style w:type="paragraph" w:customStyle="1" w:styleId="24">
    <w:name w:val="היסט2"/>
    <w:basedOn w:val="a3"/>
    <w:rsid w:val="00341EE1"/>
    <w:pPr>
      <w:numPr>
        <w:ilvl w:val="1"/>
        <w:numId w:val="11"/>
      </w:numPr>
      <w:spacing w:before="240" w:after="0" w:line="240" w:lineRule="auto"/>
      <w:jc w:val="both"/>
    </w:pPr>
    <w:rPr>
      <w:rFonts w:ascii="Arial" w:eastAsia="Times New Roman" w:hAnsi="Arial" w:cs="Times New Roman"/>
      <w:sz w:val="24"/>
    </w:rPr>
  </w:style>
  <w:style w:type="paragraph" w:customStyle="1" w:styleId="30">
    <w:name w:val="היסט3"/>
    <w:basedOn w:val="a3"/>
    <w:rsid w:val="00341EE1"/>
    <w:pPr>
      <w:numPr>
        <w:ilvl w:val="2"/>
        <w:numId w:val="11"/>
      </w:numPr>
      <w:spacing w:before="240" w:after="0" w:line="240" w:lineRule="auto"/>
      <w:jc w:val="both"/>
    </w:pPr>
    <w:rPr>
      <w:rFonts w:ascii="Arial" w:eastAsia="Times New Roman" w:hAnsi="Arial" w:cs="Times New Roman"/>
      <w:sz w:val="24"/>
    </w:rPr>
  </w:style>
  <w:style w:type="paragraph" w:customStyle="1" w:styleId="40">
    <w:name w:val="היסט4"/>
    <w:basedOn w:val="a3"/>
    <w:rsid w:val="00341EE1"/>
    <w:pPr>
      <w:numPr>
        <w:ilvl w:val="3"/>
        <w:numId w:val="11"/>
      </w:numPr>
      <w:spacing w:before="240" w:after="0" w:line="240" w:lineRule="auto"/>
      <w:jc w:val="both"/>
    </w:pPr>
    <w:rPr>
      <w:rFonts w:ascii="Arial" w:eastAsia="Times New Roman" w:hAnsi="Arial" w:cs="Times New Roman"/>
      <w:sz w:val="24"/>
    </w:rPr>
  </w:style>
  <w:style w:type="paragraph" w:styleId="NormalWeb">
    <w:name w:val="Normal (Web)"/>
    <w:basedOn w:val="a3"/>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3"/>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8">
    <w:name w:val="סגנון1"/>
    <w:basedOn w:val="aff3"/>
    <w:link w:val="19"/>
    <w:uiPriority w:val="3"/>
    <w:unhideWhenUsed/>
    <w:qFormat/>
    <w:rsid w:val="00341EE1"/>
    <w:pPr>
      <w:tabs>
        <w:tab w:val="clear" w:pos="567"/>
      </w:tabs>
      <w:ind w:left="360" w:right="0" w:hanging="360"/>
    </w:pPr>
  </w:style>
  <w:style w:type="character" w:customStyle="1" w:styleId="19">
    <w:name w:val="סגנון1 תו"/>
    <w:basedOn w:val="a4"/>
    <w:link w:val="18"/>
    <w:uiPriority w:val="3"/>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rsid w:val="00F833D7"/>
    <w:rPr>
      <w:rFonts w:ascii="Arial" w:eastAsia="Times New Roman" w:hAnsi="Arial" w:cs="David"/>
      <w:b/>
      <w:bCs w:val="0"/>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3"/>
    <w:link w:val="afff0"/>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4"/>
    <w:rsid w:val="00341EE1"/>
    <w:rPr>
      <w:rFonts w:ascii="Arial" w:hAnsi="Arial" w:cs="Arial"/>
      <w:sz w:val="22"/>
      <w:szCs w:val="22"/>
      <w:lang w:val="en-US" w:eastAsia="en-US" w:bidi="he-IL"/>
    </w:rPr>
  </w:style>
  <w:style w:type="paragraph" w:customStyle="1" w:styleId="afff1">
    <w:name w:val="כותרת טבלת נספחים"/>
    <w:basedOn w:val="a3"/>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3"/>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3"/>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3"/>
    <w:next w:val="a3"/>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2">
    <w:name w:val="TOC Heading"/>
    <w:basedOn w:val="15"/>
    <w:next w:val="a3"/>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3">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3"/>
      </w:numPr>
    </w:pPr>
  </w:style>
  <w:style w:type="numbering" w:customStyle="1" w:styleId="33">
    <w:name w:val="סגנון3"/>
    <w:rsid w:val="00341EE1"/>
    <w:pPr>
      <w:numPr>
        <w:numId w:val="14"/>
      </w:numPr>
    </w:pPr>
  </w:style>
  <w:style w:type="paragraph" w:customStyle="1" w:styleId="afff4">
    <w:name w:val="שם הוראה"/>
    <w:basedOn w:val="a3"/>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3"/>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5">
    <w:name w:val="תו"/>
    <w:basedOn w:val="a3"/>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4"/>
    <w:link w:val="aff3"/>
    <w:uiPriority w:val="3"/>
    <w:rsid w:val="00F833D7"/>
    <w:rPr>
      <w:rFonts w:ascii="Arial" w:eastAsia="Times New Roman" w:hAnsi="Arial" w:cs="Arial"/>
      <w:b/>
      <w:bCs/>
      <w:color w:val="1B3461"/>
      <w:szCs w:val="24"/>
    </w:rPr>
  </w:style>
  <w:style w:type="paragraph" w:customStyle="1" w:styleId="Style2">
    <w:name w:val="Style2"/>
    <w:basedOn w:val="a1"/>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2"/>
    <w:link w:val="Style3Char"/>
    <w:uiPriority w:val="4"/>
    <w:qFormat/>
    <w:rsid w:val="00341EE1"/>
    <w:pPr>
      <w:numPr>
        <w:numId w:val="7"/>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6">
    <w:name w:val="כותרת המכרז"/>
    <w:basedOn w:val="a3"/>
    <w:link w:val="afff7"/>
    <w:uiPriority w:val="3"/>
    <w:unhideWhenUsed/>
    <w:qFormat/>
    <w:rsid w:val="00DF622D"/>
    <w:pPr>
      <w:jc w:val="center"/>
    </w:pPr>
    <w:rPr>
      <w:bCs/>
      <w:color w:val="1F497D" w:themeColor="text2"/>
      <w:sz w:val="24"/>
      <w:szCs w:val="96"/>
    </w:rPr>
  </w:style>
  <w:style w:type="paragraph" w:styleId="TOC3">
    <w:name w:val="toc 3"/>
    <w:basedOn w:val="a3"/>
    <w:next w:val="a3"/>
    <w:autoRedefine/>
    <w:uiPriority w:val="39"/>
    <w:unhideWhenUsed/>
    <w:rsid w:val="004B32BF"/>
    <w:pPr>
      <w:spacing w:after="100"/>
      <w:ind w:left="440"/>
    </w:pPr>
  </w:style>
  <w:style w:type="character" w:customStyle="1" w:styleId="afff7">
    <w:name w:val="כותרת המכרז תו"/>
    <w:basedOn w:val="a4"/>
    <w:link w:val="afff6"/>
    <w:uiPriority w:val="3"/>
    <w:rsid w:val="00F833D7"/>
    <w:rPr>
      <w:rFonts w:cs="David"/>
      <w:bCs/>
      <w:color w:val="1F497D" w:themeColor="text2"/>
      <w:sz w:val="24"/>
      <w:szCs w:val="96"/>
    </w:rPr>
  </w:style>
  <w:style w:type="paragraph" w:styleId="TOC1">
    <w:name w:val="toc 1"/>
    <w:aliases w:val="TochenMichraz"/>
    <w:basedOn w:val="a3"/>
    <w:next w:val="a3"/>
    <w:autoRedefine/>
    <w:uiPriority w:val="39"/>
    <w:unhideWhenUsed/>
    <w:rsid w:val="00EF14B6"/>
    <w:pPr>
      <w:tabs>
        <w:tab w:val="left" w:pos="660"/>
        <w:tab w:val="right" w:leader="dot" w:pos="8296"/>
      </w:tabs>
      <w:spacing w:after="100"/>
    </w:pPr>
    <w:rPr>
      <w:rFonts w:ascii="Times New Roman" w:hAnsi="Times New Roman"/>
      <w:sz w:val="24"/>
    </w:rPr>
  </w:style>
  <w:style w:type="paragraph" w:styleId="TOC4">
    <w:name w:val="toc 4"/>
    <w:basedOn w:val="a3"/>
    <w:next w:val="a3"/>
    <w:autoRedefine/>
    <w:uiPriority w:val="39"/>
    <w:unhideWhenUsed/>
    <w:rsid w:val="004B32BF"/>
    <w:pPr>
      <w:spacing w:after="100"/>
      <w:ind w:left="660"/>
    </w:pPr>
    <w:rPr>
      <w:rFonts w:eastAsiaTheme="minorEastAsia"/>
    </w:rPr>
  </w:style>
  <w:style w:type="paragraph" w:styleId="TOC5">
    <w:name w:val="toc 5"/>
    <w:basedOn w:val="a3"/>
    <w:next w:val="a3"/>
    <w:autoRedefine/>
    <w:uiPriority w:val="39"/>
    <w:unhideWhenUsed/>
    <w:rsid w:val="004B32BF"/>
    <w:pPr>
      <w:spacing w:after="100"/>
      <w:ind w:left="880"/>
    </w:pPr>
    <w:rPr>
      <w:rFonts w:eastAsiaTheme="minorEastAsia"/>
    </w:rPr>
  </w:style>
  <w:style w:type="paragraph" w:styleId="TOC6">
    <w:name w:val="toc 6"/>
    <w:basedOn w:val="a3"/>
    <w:next w:val="a3"/>
    <w:autoRedefine/>
    <w:uiPriority w:val="39"/>
    <w:unhideWhenUsed/>
    <w:rsid w:val="004B32BF"/>
    <w:pPr>
      <w:spacing w:after="100"/>
      <w:ind w:left="1100"/>
    </w:pPr>
    <w:rPr>
      <w:rFonts w:eastAsiaTheme="minorEastAsia"/>
    </w:rPr>
  </w:style>
  <w:style w:type="paragraph" w:styleId="TOC7">
    <w:name w:val="toc 7"/>
    <w:basedOn w:val="a3"/>
    <w:next w:val="a3"/>
    <w:autoRedefine/>
    <w:uiPriority w:val="39"/>
    <w:unhideWhenUsed/>
    <w:rsid w:val="004B32BF"/>
    <w:pPr>
      <w:spacing w:after="100"/>
      <w:ind w:left="1320"/>
    </w:pPr>
    <w:rPr>
      <w:rFonts w:eastAsiaTheme="minorEastAsia"/>
    </w:rPr>
  </w:style>
  <w:style w:type="paragraph" w:styleId="TOC8">
    <w:name w:val="toc 8"/>
    <w:basedOn w:val="a3"/>
    <w:next w:val="a3"/>
    <w:autoRedefine/>
    <w:uiPriority w:val="39"/>
    <w:unhideWhenUsed/>
    <w:rsid w:val="004B32BF"/>
    <w:pPr>
      <w:spacing w:after="100"/>
      <w:ind w:left="1540"/>
    </w:pPr>
    <w:rPr>
      <w:rFonts w:eastAsiaTheme="minorEastAsia"/>
    </w:rPr>
  </w:style>
  <w:style w:type="paragraph" w:styleId="TOC9">
    <w:name w:val="toc 9"/>
    <w:basedOn w:val="a3"/>
    <w:next w:val="a3"/>
    <w:autoRedefine/>
    <w:uiPriority w:val="39"/>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17"/>
      </w:numPr>
    </w:pPr>
    <w:rPr>
      <w:rFonts w:asciiTheme="minorBidi" w:hAnsiTheme="minorBidi" w:cstheme="minorBidi"/>
      <w:szCs w:val="22"/>
    </w:rPr>
  </w:style>
  <w:style w:type="paragraph" w:customStyle="1" w:styleId="32">
    <w:name w:val="סעיף תכם רמה 3"/>
    <w:basedOn w:val="-3"/>
    <w:link w:val="36"/>
    <w:uiPriority w:val="3"/>
    <w:unhideWhenUsed/>
    <w:qFormat/>
    <w:rsid w:val="00A1712F"/>
    <w:pPr>
      <w:numPr>
        <w:numId w:val="1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5">
    <w:name w:val="כותרת סעיף תכם רמה 2"/>
    <w:basedOn w:val="29"/>
    <w:link w:val="2c"/>
    <w:uiPriority w:val="3"/>
    <w:qFormat/>
    <w:rsid w:val="00E27764"/>
    <w:pPr>
      <w:numPr>
        <w:ilvl w:val="1"/>
        <w:numId w:val="15"/>
      </w:numPr>
      <w:ind w:left="935" w:hanging="575"/>
    </w:pPr>
    <w:rPr>
      <w:rFonts w:asciiTheme="minorBidi" w:hAnsiTheme="minorBidi" w:cstheme="minorBidi"/>
      <w:u w:val="single"/>
    </w:rPr>
  </w:style>
  <w:style w:type="character" w:customStyle="1" w:styleId="36">
    <w:name w:val="סעיף תכם רמה 3 תו"/>
    <w:basedOn w:val="-30"/>
    <w:link w:val="32"/>
    <w:uiPriority w:val="3"/>
    <w:rsid w:val="00F833D7"/>
    <w:rPr>
      <w:rFonts w:asciiTheme="minorBidi" w:hAnsiTheme="minorBidi" w:cs="David"/>
      <w:b w:val="0"/>
      <w:bCs w:val="0"/>
      <w:sz w:val="24"/>
      <w:szCs w:val="24"/>
    </w:rPr>
  </w:style>
  <w:style w:type="paragraph" w:customStyle="1" w:styleId="37">
    <w:name w:val="כותרת סעיף תכם רמה 3"/>
    <w:basedOn w:val="-3"/>
    <w:link w:val="38"/>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5"/>
    <w:uiPriority w:val="3"/>
    <w:rsid w:val="00F833D7"/>
    <w:rPr>
      <w:rFonts w:asciiTheme="minorBidi" w:eastAsia="Times New Roman" w:hAnsiTheme="minorBidi" w:cs="David"/>
      <w:szCs w:val="24"/>
      <w:u w:val="single"/>
    </w:rPr>
  </w:style>
  <w:style w:type="paragraph" w:customStyle="1" w:styleId="41">
    <w:name w:val="סעיף תכם רמה 4"/>
    <w:basedOn w:val="44"/>
    <w:link w:val="46"/>
    <w:uiPriority w:val="3"/>
    <w:unhideWhenUsed/>
    <w:qFormat/>
    <w:rsid w:val="00FF4BC3"/>
    <w:pPr>
      <w:numPr>
        <w:ilvl w:val="3"/>
        <w:numId w:val="15"/>
      </w:numPr>
      <w:ind w:left="2222" w:hanging="851"/>
    </w:pPr>
    <w:rPr>
      <w:rFonts w:asciiTheme="minorBidi" w:hAnsiTheme="minorBidi" w:cstheme="minorBidi"/>
      <w:b w:val="0"/>
      <w:sz w:val="22"/>
      <w:szCs w:val="22"/>
    </w:rPr>
  </w:style>
  <w:style w:type="character" w:customStyle="1" w:styleId="38">
    <w:name w:val="כותרת סעיף תכם רמה 3 תו"/>
    <w:basedOn w:val="-30"/>
    <w:link w:val="37"/>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15"/>
      </w:numPr>
      <w:ind w:left="3402" w:hanging="1134"/>
    </w:pPr>
    <w:rPr>
      <w:rFonts w:asciiTheme="minorBidi" w:hAnsiTheme="minorBidi" w:cstheme="minorBidi"/>
      <w:b w:val="0"/>
      <w:sz w:val="22"/>
      <w:szCs w:val="22"/>
    </w:rPr>
  </w:style>
  <w:style w:type="character" w:customStyle="1" w:styleId="46">
    <w:name w:val="סעיף תכם רמה 4 תו"/>
    <w:basedOn w:val="45"/>
    <w:link w:val="41"/>
    <w:uiPriority w:val="3"/>
    <w:rsid w:val="00F833D7"/>
    <w:rPr>
      <w:rFonts w:asciiTheme="minorBidi" w:eastAsia="Times New Roman" w:hAnsiTheme="minorBidi" w:cs="David"/>
      <w:b w:val="0"/>
      <w:bCs w:val="0"/>
      <w:sz w:val="24"/>
      <w:szCs w:val="24"/>
    </w:rPr>
  </w:style>
  <w:style w:type="paragraph" w:customStyle="1" w:styleId="13">
    <w:name w:val="כותרת תכם רמה 1"/>
    <w:basedOn w:val="1"/>
    <w:link w:val="1a"/>
    <w:uiPriority w:val="3"/>
    <w:qFormat/>
    <w:rsid w:val="00E27764"/>
    <w:pPr>
      <w:numPr>
        <w:numId w:val="1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3"/>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a">
    <w:name w:val="כותרת תכם רמה 1 תו"/>
    <w:basedOn w:val="17"/>
    <w:link w:val="13"/>
    <w:uiPriority w:val="3"/>
    <w:rsid w:val="00F833D7"/>
    <w:rPr>
      <w:rFonts w:asciiTheme="minorBidi" w:eastAsia="Times New Roman" w:hAnsiTheme="minorBidi" w:cs="David"/>
      <w:b/>
      <w:bCs/>
      <w:color w:val="003399"/>
      <w:kern w:val="32"/>
      <w:szCs w:val="24"/>
      <w:shd w:val="clear" w:color="auto" w:fill="F2F2F2"/>
    </w:rPr>
  </w:style>
  <w:style w:type="paragraph" w:customStyle="1" w:styleId="afff8">
    <w:name w:val="רגיל תכם"/>
    <w:basedOn w:val="a3"/>
    <w:link w:val="afff9"/>
    <w:uiPriority w:val="3"/>
    <w:qFormat/>
    <w:rsid w:val="006E1F6A"/>
    <w:rPr>
      <w:sz w:val="24"/>
    </w:rPr>
  </w:style>
  <w:style w:type="paragraph" w:customStyle="1" w:styleId="afffa">
    <w:name w:val="כותרת הודעת תכם"/>
    <w:basedOn w:val="a3"/>
    <w:link w:val="afffb"/>
    <w:uiPriority w:val="3"/>
    <w:qFormat/>
    <w:rsid w:val="005955F1"/>
    <w:pPr>
      <w:spacing w:after="0"/>
      <w:outlineLvl w:val="0"/>
    </w:pPr>
    <w:rPr>
      <w:rFonts w:ascii="Arial" w:eastAsia="PMingLiU" w:hAnsi="Arial" w:cs="Arial"/>
      <w:b/>
      <w:bCs/>
      <w:color w:val="FFFFFF"/>
      <w:sz w:val="28"/>
      <w:szCs w:val="28"/>
    </w:rPr>
  </w:style>
  <w:style w:type="character" w:customStyle="1" w:styleId="afff9">
    <w:name w:val="רגיל תכם תו"/>
    <w:basedOn w:val="a4"/>
    <w:link w:val="afff8"/>
    <w:uiPriority w:val="3"/>
    <w:rsid w:val="00F833D7"/>
    <w:rPr>
      <w:rFonts w:cs="David"/>
      <w:sz w:val="24"/>
      <w:szCs w:val="24"/>
    </w:rPr>
  </w:style>
  <w:style w:type="paragraph" w:customStyle="1" w:styleId="22">
    <w:name w:val="כותרת הודעת תכם רמה 2"/>
    <w:basedOn w:val="15"/>
    <w:link w:val="2d"/>
    <w:uiPriority w:val="3"/>
    <w:qFormat/>
    <w:rsid w:val="00C45222"/>
    <w:pPr>
      <w:numPr>
        <w:numId w:val="16"/>
      </w:numPr>
      <w:tabs>
        <w:tab w:val="clear" w:pos="397"/>
      </w:tabs>
      <w:outlineLvl w:val="3"/>
    </w:pPr>
    <w:rPr>
      <w:sz w:val="28"/>
      <w:szCs w:val="28"/>
      <w:u w:val="single"/>
    </w:rPr>
  </w:style>
  <w:style w:type="character" w:customStyle="1" w:styleId="afffb">
    <w:name w:val="כותרת הודעת תכם תו"/>
    <w:basedOn w:val="a4"/>
    <w:link w:val="afffa"/>
    <w:uiPriority w:val="3"/>
    <w:rsid w:val="00F833D7"/>
    <w:rPr>
      <w:rFonts w:ascii="Arial" w:eastAsia="PMingLiU" w:hAnsi="Arial" w:cs="Arial"/>
      <w:b/>
      <w:bCs/>
      <w:color w:val="FFFFFF"/>
      <w:sz w:val="28"/>
      <w:szCs w:val="28"/>
    </w:rPr>
  </w:style>
  <w:style w:type="paragraph" w:customStyle="1" w:styleId="afffc">
    <w:name w:val="כותרת נספח הודעת תכם"/>
    <w:basedOn w:val="15"/>
    <w:link w:val="afffd"/>
    <w:uiPriority w:val="3"/>
    <w:qFormat/>
    <w:rsid w:val="00C45222"/>
    <w:pPr>
      <w:outlineLvl w:val="3"/>
    </w:pPr>
  </w:style>
  <w:style w:type="character" w:customStyle="1" w:styleId="2d">
    <w:name w:val="כותרת הודעת תכם רמה 2 תו"/>
    <w:basedOn w:val="16"/>
    <w:link w:val="22"/>
    <w:uiPriority w:val="3"/>
    <w:rsid w:val="00F833D7"/>
    <w:rPr>
      <w:rFonts w:ascii="Arial" w:eastAsia="Times New Roman" w:hAnsi="Arial" w:cs="Arial"/>
      <w:b/>
      <w:bCs/>
      <w:kern w:val="32"/>
      <w:sz w:val="28"/>
      <w:szCs w:val="28"/>
      <w:u w:val="single"/>
    </w:rPr>
  </w:style>
  <w:style w:type="character" w:customStyle="1" w:styleId="afffd">
    <w:name w:val="כותרת נספח הודעת תכם תו"/>
    <w:basedOn w:val="16"/>
    <w:link w:val="afffc"/>
    <w:uiPriority w:val="3"/>
    <w:rsid w:val="00F833D7"/>
    <w:rPr>
      <w:rFonts w:ascii="Arial" w:eastAsia="Times New Roman" w:hAnsi="Arial" w:cs="Arial"/>
      <w:b/>
      <w:bCs/>
      <w:kern w:val="32"/>
      <w:sz w:val="32"/>
      <w:szCs w:val="32"/>
    </w:rPr>
  </w:style>
  <w:style w:type="paragraph" w:customStyle="1" w:styleId="afffe">
    <w:name w:val="כותרת משנה נספחי הסכם"/>
    <w:basedOn w:val="-4"/>
    <w:link w:val="affff"/>
    <w:uiPriority w:val="3"/>
    <w:qFormat/>
    <w:rsid w:val="00BB0025"/>
    <w:pPr>
      <w:outlineLvl w:val="5"/>
    </w:pPr>
  </w:style>
  <w:style w:type="paragraph" w:customStyle="1" w:styleId="affff0">
    <w:name w:val="כותרת נספח הסכם"/>
    <w:basedOn w:val="-"/>
    <w:link w:val="affff1"/>
    <w:uiPriority w:val="3"/>
    <w:qFormat/>
    <w:rsid w:val="00BB0025"/>
    <w:pPr>
      <w:outlineLvl w:val="4"/>
    </w:pPr>
  </w:style>
  <w:style w:type="character" w:customStyle="1" w:styleId="affff">
    <w:name w:val="כותרת משנה נספחי הסכם תו"/>
    <w:basedOn w:val="-5"/>
    <w:link w:val="afffe"/>
    <w:uiPriority w:val="3"/>
    <w:rsid w:val="00F833D7"/>
    <w:rPr>
      <w:rFonts w:cs="David"/>
      <w:b/>
      <w:bCs/>
      <w:sz w:val="24"/>
      <w:szCs w:val="24"/>
    </w:rPr>
  </w:style>
  <w:style w:type="character" w:customStyle="1" w:styleId="affff1">
    <w:name w:val="כותרת נספח הסכם תו"/>
    <w:basedOn w:val="-0"/>
    <w:link w:val="affff0"/>
    <w:uiPriority w:val="3"/>
    <w:rsid w:val="00F833D7"/>
    <w:rPr>
      <w:rFonts w:cs="David"/>
      <w:b/>
      <w:bCs/>
      <w:sz w:val="24"/>
      <w:szCs w:val="24"/>
      <w:u w:val="single"/>
    </w:rPr>
  </w:style>
  <w:style w:type="paragraph" w:customStyle="1" w:styleId="affff2">
    <w:name w:val="תנאי למילוי הטופס"/>
    <w:basedOn w:val="a3"/>
    <w:link w:val="affff3"/>
    <w:qFormat/>
    <w:rsid w:val="009519D5"/>
    <w:rPr>
      <w:b/>
      <w:bCs/>
      <w:i/>
      <w:iCs/>
      <w:sz w:val="24"/>
    </w:rPr>
  </w:style>
  <w:style w:type="character" w:customStyle="1" w:styleId="affff3">
    <w:name w:val="תנאי למילוי הטופס תו"/>
    <w:basedOn w:val="a4"/>
    <w:link w:val="affff2"/>
    <w:rsid w:val="009519D5"/>
    <w:rPr>
      <w:rFonts w:cs="David"/>
      <w:b/>
      <w:bCs/>
      <w:i/>
      <w:iCs/>
      <w:sz w:val="24"/>
      <w:szCs w:val="24"/>
    </w:rPr>
  </w:style>
  <w:style w:type="paragraph" w:customStyle="1" w:styleId="big-header">
    <w:name w:val="big-header"/>
    <w:basedOn w:val="a3"/>
    <w:rsid w:val="00A84AFB"/>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character" w:customStyle="1" w:styleId="1b">
    <w:name w:val="אזכור לא מזוהה1"/>
    <w:basedOn w:val="a4"/>
    <w:uiPriority w:val="99"/>
    <w:semiHidden/>
    <w:unhideWhenUsed/>
    <w:rsid w:val="008C76AA"/>
    <w:rPr>
      <w:color w:val="605E5C"/>
      <w:shd w:val="clear" w:color="auto" w:fill="E1DFDD"/>
    </w:rPr>
  </w:style>
  <w:style w:type="character" w:customStyle="1" w:styleId="wcag-sr-only1">
    <w:name w:val="wcag-sr-only1"/>
    <w:basedOn w:val="a4"/>
    <w:rsid w:val="00326572"/>
    <w:rPr>
      <w:bdr w:val="none" w:sz="0" w:space="0" w:color="auto" w:frame="1"/>
    </w:rPr>
  </w:style>
  <w:style w:type="paragraph" w:customStyle="1" w:styleId="m-9093298744567743157msolistparagraph">
    <w:name w:val="m_-9093298744567743157msolistparagraph"/>
    <w:basedOn w:val="a3"/>
    <w:rsid w:val="008F5A6F"/>
    <w:pPr>
      <w:bidi w:val="0"/>
      <w:spacing w:before="100" w:beforeAutospacing="1" w:after="100" w:afterAutospacing="1" w:line="240" w:lineRule="auto"/>
    </w:pPr>
    <w:rPr>
      <w:rFonts w:ascii="Times New Roman" w:eastAsia="Times New Roman" w:hAnsi="Times New Roman" w:cs="Times New Roman"/>
      <w:sz w:val="24"/>
    </w:rPr>
  </w:style>
  <w:style w:type="character" w:customStyle="1" w:styleId="60">
    <w:name w:val="כותרת 6 תו"/>
    <w:basedOn w:val="a4"/>
    <w:link w:val="6"/>
    <w:rsid w:val="005D70E9"/>
    <w:rPr>
      <w:rFonts w:ascii="Times New Roman" w:eastAsia="Times New Roman" w:hAnsi="Times New Roman" w:cs="David"/>
      <w:b/>
      <w:bCs/>
    </w:rPr>
  </w:style>
  <w:style w:type="character" w:customStyle="1" w:styleId="70">
    <w:name w:val="כותרת 7 תו"/>
    <w:basedOn w:val="a4"/>
    <w:link w:val="7"/>
    <w:rsid w:val="005D70E9"/>
    <w:rPr>
      <w:rFonts w:ascii="Times New Roman" w:eastAsia="Times New Roman" w:hAnsi="Times New Roman" w:cs="David"/>
      <w:b/>
      <w:bCs/>
      <w:sz w:val="24"/>
      <w:szCs w:val="24"/>
      <w:u w:val="single"/>
      <w:lang w:eastAsia="he-IL"/>
    </w:rPr>
  </w:style>
  <w:style w:type="character" w:customStyle="1" w:styleId="80">
    <w:name w:val="כותרת 8 תו"/>
    <w:basedOn w:val="a4"/>
    <w:link w:val="8"/>
    <w:uiPriority w:val="9"/>
    <w:rsid w:val="005D70E9"/>
    <w:rPr>
      <w:rFonts w:ascii="Times New Roman" w:eastAsia="Times New Roman" w:hAnsi="Times New Roman" w:cs="Times New Roman"/>
      <w:i/>
      <w:iCs/>
      <w:sz w:val="24"/>
      <w:szCs w:val="24"/>
    </w:rPr>
  </w:style>
  <w:style w:type="paragraph" w:customStyle="1" w:styleId="1c">
    <w:name w:val="1"/>
    <w:basedOn w:val="a3"/>
    <w:next w:val="aff"/>
    <w:link w:val="affff4"/>
    <w:qFormat/>
    <w:rsid w:val="005D70E9"/>
    <w:pPr>
      <w:spacing w:after="0" w:line="240" w:lineRule="auto"/>
      <w:jc w:val="center"/>
    </w:pPr>
    <w:rPr>
      <w:rFonts w:ascii="Times New Roman" w:hAnsi="Times New Roman" w:cs="Times New Roman"/>
      <w:b/>
      <w:bCs/>
      <w:sz w:val="24"/>
      <w:lang w:eastAsia="he-IL"/>
    </w:rPr>
  </w:style>
  <w:style w:type="character" w:customStyle="1" w:styleId="affff4">
    <w:name w:val="תואר תו"/>
    <w:link w:val="1c"/>
    <w:rsid w:val="005D70E9"/>
    <w:rPr>
      <w:rFonts w:ascii="Times New Roman" w:hAnsi="Times New Roman" w:cs="Times New Roman"/>
      <w:b/>
      <w:bCs/>
      <w:sz w:val="24"/>
      <w:szCs w:val="24"/>
      <w:lang w:eastAsia="he-IL"/>
    </w:rPr>
  </w:style>
  <w:style w:type="character" w:styleId="affff5">
    <w:name w:val="Emphasis"/>
    <w:qFormat/>
    <w:rsid w:val="005D70E9"/>
    <w:rPr>
      <w:rFonts w:cs="Guttman Yad-Brush"/>
      <w:i/>
      <w:szCs w:val="20"/>
    </w:rPr>
  </w:style>
  <w:style w:type="paragraph" w:styleId="affff6">
    <w:name w:val="Body Text"/>
    <w:basedOn w:val="a3"/>
    <w:link w:val="affff7"/>
    <w:rsid w:val="005D70E9"/>
    <w:pPr>
      <w:spacing w:after="0" w:line="240" w:lineRule="auto"/>
    </w:pPr>
    <w:rPr>
      <w:rFonts w:ascii="Times New Roman" w:eastAsia="Times New Roman" w:hAnsi="Times New Roman" w:cs="David Transparent"/>
      <w:sz w:val="20"/>
    </w:rPr>
  </w:style>
  <w:style w:type="character" w:customStyle="1" w:styleId="affff7">
    <w:name w:val="גוף טקסט תו"/>
    <w:basedOn w:val="a4"/>
    <w:link w:val="affff6"/>
    <w:rsid w:val="005D70E9"/>
    <w:rPr>
      <w:rFonts w:ascii="Times New Roman" w:eastAsia="Times New Roman" w:hAnsi="Times New Roman" w:cs="David Transparent"/>
      <w:sz w:val="20"/>
      <w:szCs w:val="24"/>
    </w:rPr>
  </w:style>
  <w:style w:type="paragraph" w:styleId="affff8">
    <w:name w:val="Body Text Indent"/>
    <w:basedOn w:val="a3"/>
    <w:link w:val="affff9"/>
    <w:rsid w:val="005D70E9"/>
    <w:pPr>
      <w:spacing w:after="120" w:line="240" w:lineRule="auto"/>
      <w:ind w:left="283"/>
    </w:pPr>
    <w:rPr>
      <w:rFonts w:ascii="Times New Roman" w:eastAsia="Times New Roman" w:hAnsi="Times New Roman"/>
      <w:sz w:val="24"/>
    </w:rPr>
  </w:style>
  <w:style w:type="character" w:customStyle="1" w:styleId="affff9">
    <w:name w:val="כניסה בגוף טקסט תו"/>
    <w:basedOn w:val="a4"/>
    <w:link w:val="affff8"/>
    <w:rsid w:val="005D70E9"/>
    <w:rPr>
      <w:rFonts w:ascii="Times New Roman" w:eastAsia="Times New Roman" w:hAnsi="Times New Roman" w:cs="David"/>
      <w:sz w:val="24"/>
      <w:szCs w:val="24"/>
    </w:rPr>
  </w:style>
  <w:style w:type="character" w:customStyle="1" w:styleId="afff0">
    <w:name w:val="טקסט סעיף תו תו תו תו תו"/>
    <w:link w:val="afff"/>
    <w:locked/>
    <w:rsid w:val="005D70E9"/>
    <w:rPr>
      <w:rFonts w:ascii="Arial" w:eastAsia="Times New Roman" w:hAnsi="Arial" w:cs="Arial"/>
      <w:szCs w:val="24"/>
    </w:rPr>
  </w:style>
  <w:style w:type="character" w:customStyle="1" w:styleId="1d">
    <w:name w:val="תואר תו1"/>
    <w:locked/>
    <w:rsid w:val="005D70E9"/>
    <w:rPr>
      <w:rFonts w:ascii="Times New Roman" w:hAnsi="Times New Roman" w:cs="Times New Roman"/>
      <w:sz w:val="24"/>
      <w:szCs w:val="32"/>
      <w:lang w:val="x-none" w:eastAsia="x-none"/>
    </w:rPr>
  </w:style>
  <w:style w:type="paragraph" w:customStyle="1" w:styleId="affffa">
    <w:name w:val="סגנון"/>
    <w:basedOn w:val="a3"/>
    <w:next w:val="aff"/>
    <w:rsid w:val="005D70E9"/>
    <w:pPr>
      <w:widowControl w:val="0"/>
      <w:spacing w:after="0" w:line="360" w:lineRule="auto"/>
      <w:jc w:val="center"/>
    </w:pPr>
    <w:rPr>
      <w:rFonts w:ascii="Cambria" w:eastAsia="Times New Roman" w:hAnsi="Cambria" w:cs="Times New Roman"/>
      <w:color w:val="17365D"/>
      <w:spacing w:val="5"/>
      <w:kern w:val="28"/>
      <w:sz w:val="52"/>
      <w:szCs w:val="52"/>
    </w:rPr>
  </w:style>
  <w:style w:type="character" w:customStyle="1" w:styleId="1e">
    <w:name w:val="טקסט הערה תו1"/>
    <w:uiPriority w:val="99"/>
    <w:semiHidden/>
    <w:rsid w:val="005D70E9"/>
    <w:rPr>
      <w:rFonts w:ascii="Times New Roman" w:hAnsi="Times New Roman" w:cs="David"/>
    </w:rPr>
  </w:style>
  <w:style w:type="paragraph" w:customStyle="1" w:styleId="1f">
    <w:name w:val="פיסקת רשימה1"/>
    <w:basedOn w:val="a3"/>
    <w:qFormat/>
    <w:rsid w:val="005D70E9"/>
    <w:pPr>
      <w:spacing w:after="0" w:line="240" w:lineRule="auto"/>
      <w:ind w:left="720"/>
      <w:contextualSpacing/>
    </w:pPr>
    <w:rPr>
      <w:rFonts w:ascii="Times New Roman" w:eastAsia="Times New Roman" w:hAnsi="Times New Roman" w:cs="Times New Roman"/>
      <w:sz w:val="24"/>
    </w:rPr>
  </w:style>
  <w:style w:type="paragraph" w:customStyle="1" w:styleId="110">
    <w:name w:val="פיסקת רשימה11"/>
    <w:basedOn w:val="a3"/>
    <w:rsid w:val="005D70E9"/>
    <w:pPr>
      <w:spacing w:after="0" w:line="240" w:lineRule="auto"/>
      <w:ind w:left="720"/>
      <w:contextualSpacing/>
    </w:pPr>
    <w:rPr>
      <w:rFonts w:ascii="Times New Roman" w:eastAsia="Times New Roman" w:hAnsi="Times New Roman" w:cs="Times New Roman"/>
      <w:sz w:val="24"/>
    </w:rPr>
  </w:style>
  <w:style w:type="paragraph" w:customStyle="1" w:styleId="P00">
    <w:name w:val="P00"/>
    <w:rsid w:val="005D70E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5D70E9"/>
    <w:rPr>
      <w:rFonts w:ascii="Times New Roman" w:hAnsi="Times New Roman" w:cs="Times New Roman"/>
      <w:sz w:val="26"/>
      <w:szCs w:val="26"/>
    </w:rPr>
  </w:style>
  <w:style w:type="character" w:customStyle="1" w:styleId="big-number">
    <w:name w:val="big-number"/>
    <w:rsid w:val="005D70E9"/>
    <w:rPr>
      <w:rFonts w:ascii="Times New Roman" w:hAnsi="Times New Roman" w:cs="Times New Roman"/>
      <w:sz w:val="32"/>
      <w:szCs w:val="32"/>
    </w:rPr>
  </w:style>
  <w:style w:type="paragraph" w:customStyle="1" w:styleId="Char3">
    <w:name w:val="Char3"/>
    <w:basedOn w:val="a3"/>
    <w:rsid w:val="005D70E9"/>
    <w:pPr>
      <w:bidi w:val="0"/>
      <w:spacing w:after="160" w:line="240" w:lineRule="exact"/>
      <w:jc w:val="both"/>
    </w:pPr>
    <w:rPr>
      <w:rFonts w:ascii="Verdana" w:eastAsia="Times New Roman" w:hAnsi="Verdana" w:cs="FrankRuehl"/>
      <w:sz w:val="16"/>
      <w:szCs w:val="20"/>
      <w:lang w:bidi="ar-SA"/>
    </w:rPr>
  </w:style>
  <w:style w:type="character" w:customStyle="1" w:styleId="1f0">
    <w:name w:val="תו תו1"/>
    <w:locked/>
    <w:rsid w:val="005D70E9"/>
    <w:rPr>
      <w:rFonts w:cs="David"/>
      <w:lang w:bidi="he-IL"/>
    </w:rPr>
  </w:style>
  <w:style w:type="paragraph" w:styleId="2e">
    <w:name w:val="Body Text 2"/>
    <w:basedOn w:val="a3"/>
    <w:link w:val="2f"/>
    <w:unhideWhenUsed/>
    <w:rsid w:val="005D70E9"/>
    <w:pPr>
      <w:spacing w:after="120" w:line="480" w:lineRule="auto"/>
    </w:pPr>
    <w:rPr>
      <w:rFonts w:ascii="Times New Roman" w:eastAsia="Times New Roman" w:hAnsi="Times New Roman"/>
      <w:sz w:val="24"/>
    </w:rPr>
  </w:style>
  <w:style w:type="character" w:customStyle="1" w:styleId="2f">
    <w:name w:val="גוף טקסט 2 תו"/>
    <w:basedOn w:val="a4"/>
    <w:link w:val="2e"/>
    <w:rsid w:val="005D70E9"/>
    <w:rPr>
      <w:rFonts w:ascii="Times New Roman" w:eastAsia="Times New Roman" w:hAnsi="Times New Roman" w:cs="David"/>
      <w:sz w:val="24"/>
      <w:szCs w:val="24"/>
    </w:rPr>
  </w:style>
  <w:style w:type="paragraph" w:customStyle="1" w:styleId="210">
    <w:name w:val="כותרת 21"/>
    <w:basedOn w:val="a3"/>
    <w:next w:val="a3"/>
    <w:rsid w:val="005D70E9"/>
    <w:pPr>
      <w:keepNext/>
      <w:spacing w:after="0" w:line="240" w:lineRule="auto"/>
      <w:outlineLvl w:val="1"/>
    </w:pPr>
    <w:rPr>
      <w:rFonts w:ascii="Times New Roman" w:eastAsia="Times New Roman" w:hAnsi="Times New Roman"/>
      <w:b/>
      <w:bCs/>
      <w:sz w:val="28"/>
      <w:szCs w:val="28"/>
      <w:u w:val="single"/>
      <w:lang w:eastAsia="he-IL"/>
    </w:rPr>
  </w:style>
  <w:style w:type="paragraph" w:styleId="2f0">
    <w:name w:val="Body Text Indent 2"/>
    <w:basedOn w:val="a3"/>
    <w:link w:val="2f1"/>
    <w:rsid w:val="005D70E9"/>
    <w:pPr>
      <w:spacing w:after="120" w:line="480" w:lineRule="auto"/>
      <w:ind w:left="283"/>
    </w:pPr>
    <w:rPr>
      <w:rFonts w:ascii="Times New Roman" w:eastAsia="Times New Roman" w:hAnsi="Times New Roman" w:cs="Times New Roman"/>
      <w:sz w:val="24"/>
    </w:rPr>
  </w:style>
  <w:style w:type="character" w:customStyle="1" w:styleId="2f1">
    <w:name w:val="כניסה בגוף טקסט 2 תו"/>
    <w:basedOn w:val="a4"/>
    <w:link w:val="2f0"/>
    <w:rsid w:val="005D70E9"/>
    <w:rPr>
      <w:rFonts w:ascii="Times New Roman" w:eastAsia="Times New Roman" w:hAnsi="Times New Roman" w:cs="Times New Roman"/>
      <w:sz w:val="24"/>
      <w:szCs w:val="24"/>
    </w:rPr>
  </w:style>
  <w:style w:type="paragraph" w:styleId="39">
    <w:name w:val="Body Text Indent 3"/>
    <w:basedOn w:val="a3"/>
    <w:link w:val="3a"/>
    <w:rsid w:val="005D70E9"/>
    <w:pPr>
      <w:spacing w:after="120" w:line="240" w:lineRule="auto"/>
      <w:ind w:left="283"/>
    </w:pPr>
    <w:rPr>
      <w:rFonts w:ascii="Times New Roman" w:eastAsia="Times New Roman" w:hAnsi="Times New Roman" w:cs="Times New Roman"/>
      <w:sz w:val="16"/>
      <w:szCs w:val="16"/>
    </w:rPr>
  </w:style>
  <w:style w:type="character" w:customStyle="1" w:styleId="3a">
    <w:name w:val="כניסה בגוף טקסט 3 תו"/>
    <w:basedOn w:val="a4"/>
    <w:link w:val="39"/>
    <w:rsid w:val="005D70E9"/>
    <w:rPr>
      <w:rFonts w:ascii="Times New Roman" w:eastAsia="Times New Roman" w:hAnsi="Times New Roman" w:cs="Times New Roman"/>
      <w:sz w:val="16"/>
      <w:szCs w:val="16"/>
    </w:rPr>
  </w:style>
  <w:style w:type="paragraph" w:customStyle="1" w:styleId="affffb">
    <w:name w:val="כותרת אריאל"/>
    <w:basedOn w:val="a3"/>
    <w:rsid w:val="005D70E9"/>
    <w:pPr>
      <w:spacing w:after="0" w:line="360" w:lineRule="auto"/>
    </w:pPr>
    <w:rPr>
      <w:rFonts w:ascii="Times New Roman" w:eastAsia="Times New Roman" w:hAnsi="Times New Roman" w:cs="Arial"/>
      <w:b/>
      <w:bCs/>
      <w:sz w:val="24"/>
      <w:u w:val="single"/>
      <w:lang w:eastAsia="he-IL"/>
    </w:rPr>
  </w:style>
  <w:style w:type="paragraph" w:customStyle="1" w:styleId="m-6064374309951855252msolistparagraph">
    <w:name w:val="m_-6064374309951855252msolistparagraph"/>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m-6064374309951855252msonormal">
    <w:name w:val="m_-6064374309951855252msonormal"/>
    <w:basedOn w:val="a3"/>
    <w:rsid w:val="00B3411A"/>
    <w:pPr>
      <w:bidi w:val="0"/>
      <w:spacing w:before="100" w:beforeAutospacing="1" w:after="100" w:afterAutospacing="1" w:line="240" w:lineRule="auto"/>
    </w:pPr>
    <w:rPr>
      <w:rFonts w:ascii="Times New Roman" w:eastAsia="Times New Roman" w:hAnsi="Times New Roman" w:cs="Times New Roman"/>
      <w:sz w:val="24"/>
    </w:rPr>
  </w:style>
  <w:style w:type="numbering" w:customStyle="1" w:styleId="12">
    <w:name w:val="מספור משרד האוצר1"/>
    <w:uiPriority w:val="99"/>
    <w:rsid w:val="00EB33F7"/>
    <w:pPr>
      <w:numPr>
        <w:numId w:val="20"/>
      </w:numPr>
    </w:pPr>
  </w:style>
  <w:style w:type="numbering" w:customStyle="1" w:styleId="21">
    <w:name w:val="סגנון21"/>
    <w:rsid w:val="00EB33F7"/>
    <w:pPr>
      <w:numPr>
        <w:numId w:val="94"/>
      </w:numPr>
    </w:pPr>
  </w:style>
  <w:style w:type="numbering" w:customStyle="1" w:styleId="31">
    <w:name w:val="סגנון31"/>
    <w:rsid w:val="00EB33F7"/>
    <w:pPr>
      <w:numPr>
        <w:numId w:val="25"/>
      </w:numPr>
    </w:pPr>
  </w:style>
  <w:style w:type="paragraph" w:customStyle="1" w:styleId="47">
    <w:name w:val="רמה 4"/>
    <w:basedOn w:val="-3"/>
    <w:link w:val="48"/>
    <w:uiPriority w:val="1"/>
    <w:qFormat/>
    <w:rsid w:val="00EB33F7"/>
    <w:pPr>
      <w:numPr>
        <w:ilvl w:val="0"/>
        <w:numId w:val="0"/>
      </w:numPr>
      <w:spacing w:before="240" w:line="360" w:lineRule="auto"/>
      <w:ind w:left="1728" w:hanging="648"/>
      <w:contextualSpacing w:val="0"/>
      <w:jc w:val="both"/>
    </w:pPr>
    <w:rPr>
      <w:bCs w:val="0"/>
    </w:rPr>
  </w:style>
  <w:style w:type="paragraph" w:customStyle="1" w:styleId="55">
    <w:name w:val="רמה 5"/>
    <w:basedOn w:val="47"/>
    <w:link w:val="56"/>
    <w:uiPriority w:val="1"/>
    <w:qFormat/>
    <w:rsid w:val="00EB33F7"/>
    <w:pPr>
      <w:ind w:left="2232" w:hanging="792"/>
    </w:pPr>
  </w:style>
  <w:style w:type="character" w:customStyle="1" w:styleId="48">
    <w:name w:val="רמה 4 תו"/>
    <w:basedOn w:val="-30"/>
    <w:link w:val="47"/>
    <w:uiPriority w:val="1"/>
    <w:rsid w:val="00EB33F7"/>
    <w:rPr>
      <w:rFonts w:cs="David"/>
      <w:b/>
      <w:bCs w:val="0"/>
      <w:sz w:val="24"/>
      <w:szCs w:val="24"/>
    </w:rPr>
  </w:style>
  <w:style w:type="character" w:customStyle="1" w:styleId="56">
    <w:name w:val="רמה 5 תו"/>
    <w:basedOn w:val="48"/>
    <w:link w:val="55"/>
    <w:uiPriority w:val="1"/>
    <w:rsid w:val="00EB33F7"/>
    <w:rPr>
      <w:rFonts w:cs="David"/>
      <w:b/>
      <w:bCs w:val="0"/>
      <w:sz w:val="24"/>
      <w:szCs w:val="24"/>
    </w:rPr>
  </w:style>
  <w:style w:type="character" w:customStyle="1" w:styleId="2f2">
    <w:name w:val="אזכור לא מזוהה2"/>
    <w:basedOn w:val="a4"/>
    <w:uiPriority w:val="99"/>
    <w:semiHidden/>
    <w:unhideWhenUsed/>
    <w:rsid w:val="00EB33F7"/>
    <w:rPr>
      <w:color w:val="605E5C"/>
      <w:shd w:val="clear" w:color="auto" w:fill="E1DFDD"/>
    </w:rPr>
  </w:style>
  <w:style w:type="paragraph" w:customStyle="1" w:styleId="msonormal0">
    <w:name w:val="msonormal"/>
    <w:basedOn w:val="a3"/>
    <w:rsid w:val="00EB33F7"/>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xl65">
    <w:name w:val="xl65"/>
    <w:basedOn w:val="a3"/>
    <w:rsid w:val="00EB33F7"/>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6">
    <w:name w:val="xl66"/>
    <w:basedOn w:val="a3"/>
    <w:rsid w:val="00EB33F7"/>
    <w:pP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paragraph" w:customStyle="1" w:styleId="xl67">
    <w:name w:val="xl67"/>
    <w:basedOn w:val="a3"/>
    <w:rsid w:val="00EB33F7"/>
    <w:pPr>
      <w:pBdr>
        <w:top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Times New Roman"/>
      <w:b/>
      <w:bCs/>
      <w:sz w:val="24"/>
    </w:rPr>
  </w:style>
  <w:style w:type="character" w:customStyle="1" w:styleId="3b">
    <w:name w:val="סעיף רמה 3 תו"/>
    <w:basedOn w:val="2a"/>
    <w:link w:val="3c"/>
    <w:locked/>
    <w:rsid w:val="0072240A"/>
    <w:rPr>
      <w:rFonts w:ascii="Arial" w:eastAsia="Times New Roman" w:hAnsi="Arial" w:cs="David"/>
      <w:szCs w:val="24"/>
    </w:rPr>
  </w:style>
  <w:style w:type="paragraph" w:customStyle="1" w:styleId="3c">
    <w:name w:val="סעיף רמה 3"/>
    <w:basedOn w:val="a3"/>
    <w:link w:val="3b"/>
    <w:qFormat/>
    <w:rsid w:val="0072240A"/>
    <w:pPr>
      <w:tabs>
        <w:tab w:val="left" w:pos="1371"/>
      </w:tabs>
      <w:spacing w:after="0" w:line="360" w:lineRule="auto"/>
      <w:ind w:left="1371" w:hanging="804"/>
      <w:jc w:val="both"/>
    </w:pPr>
    <w:rPr>
      <w:rFonts w:ascii="Arial" w:hAnsi="Arial" w:cstheme="minorBidi"/>
      <w:szCs w:val="22"/>
    </w:rPr>
  </w:style>
  <w:style w:type="character" w:customStyle="1" w:styleId="3d">
    <w:name w:val="אזכור לא מזוהה3"/>
    <w:basedOn w:val="a4"/>
    <w:uiPriority w:val="99"/>
    <w:semiHidden/>
    <w:unhideWhenUsed/>
    <w:rsid w:val="0036102E"/>
    <w:rPr>
      <w:color w:val="605E5C"/>
      <w:shd w:val="clear" w:color="auto" w:fill="E1DFDD"/>
    </w:rPr>
  </w:style>
  <w:style w:type="table" w:customStyle="1" w:styleId="1f1">
    <w:name w:val="טקסט טבלה תחתונה1"/>
    <w:basedOn w:val="a5"/>
    <w:next w:val="a9"/>
    <w:uiPriority w:val="59"/>
    <w:rsid w:val="00EA2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מספור משרד האוצר2"/>
    <w:uiPriority w:val="99"/>
    <w:rsid w:val="00C221DF"/>
    <w:pPr>
      <w:numPr>
        <w:numId w:val="6"/>
      </w:numPr>
    </w:pPr>
  </w:style>
  <w:style w:type="numbering" w:customStyle="1" w:styleId="220">
    <w:name w:val="סגנון22"/>
    <w:rsid w:val="00C221DF"/>
    <w:pPr>
      <w:numPr>
        <w:numId w:val="8"/>
      </w:numPr>
    </w:pPr>
  </w:style>
  <w:style w:type="numbering" w:customStyle="1" w:styleId="320">
    <w:name w:val="סגנון32"/>
    <w:rsid w:val="00C221DF"/>
    <w:pPr>
      <w:numPr>
        <w:numId w:val="9"/>
      </w:numPr>
    </w:pPr>
  </w:style>
  <w:style w:type="paragraph" w:customStyle="1" w:styleId="Normal1">
    <w:name w:val="Normal1"/>
    <w:basedOn w:val="15"/>
    <w:link w:val="Normal10"/>
    <w:rsid w:val="00C221DF"/>
    <w:pPr>
      <w:bidi w:val="0"/>
      <w:spacing w:line="360" w:lineRule="atLeast"/>
      <w:outlineLvl w:val="9"/>
    </w:pPr>
    <w:rPr>
      <w:rFonts w:ascii="David" w:hAnsi="David" w:cs="David"/>
      <w:b w:val="0"/>
      <w:bCs w:val="0"/>
      <w:color w:val="080908"/>
      <w:sz w:val="24"/>
      <w:szCs w:val="24"/>
    </w:rPr>
  </w:style>
  <w:style w:type="character" w:customStyle="1" w:styleId="Normal10">
    <w:name w:val="Normal1 תו"/>
    <w:basedOn w:val="16"/>
    <w:link w:val="Normal1"/>
    <w:rsid w:val="00C221DF"/>
    <w:rPr>
      <w:rFonts w:ascii="David" w:eastAsia="Times New Roman" w:hAnsi="David" w:cs="David"/>
      <w:b w:val="0"/>
      <w:bCs w:val="0"/>
      <w:color w:val="080908"/>
      <w:kern w:val="32"/>
      <w:sz w:val="24"/>
      <w:szCs w:val="24"/>
    </w:rPr>
  </w:style>
  <w:style w:type="numbering" w:customStyle="1" w:styleId="1f2">
    <w:name w:val="ללא רשימה1"/>
    <w:next w:val="a6"/>
    <w:uiPriority w:val="99"/>
    <w:semiHidden/>
    <w:unhideWhenUsed/>
    <w:rsid w:val="00A371B5"/>
  </w:style>
  <w:style w:type="table" w:customStyle="1" w:styleId="2f3">
    <w:name w:val="טקסט טבלה תחתונה2"/>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מספור משרד האוצר3"/>
    <w:uiPriority w:val="99"/>
    <w:rsid w:val="00A371B5"/>
  </w:style>
  <w:style w:type="paragraph" w:customStyle="1" w:styleId="3f">
    <w:name w:val="ממוספר 3"/>
    <w:basedOn w:val="a3"/>
    <w:next w:val="a3"/>
    <w:qFormat/>
    <w:rsid w:val="00A371B5"/>
    <w:pPr>
      <w:tabs>
        <w:tab w:val="left" w:pos="1334"/>
      </w:tabs>
      <w:spacing w:before="240" w:after="240" w:line="360" w:lineRule="auto"/>
      <w:ind w:left="1496" w:hanging="504"/>
      <w:outlineLvl w:val="1"/>
    </w:pPr>
    <w:rPr>
      <w:rFonts w:ascii="Times New Roman" w:eastAsia="Times New Roman" w:hAnsi="Times New Roman"/>
      <w:sz w:val="24"/>
    </w:rPr>
  </w:style>
  <w:style w:type="paragraph" w:customStyle="1" w:styleId="3-">
    <w:name w:val="#3 - סעיף"/>
    <w:basedOn w:val="a3"/>
    <w:qFormat/>
    <w:rsid w:val="00A371B5"/>
    <w:pPr>
      <w:tabs>
        <w:tab w:val="left" w:pos="1334"/>
      </w:tabs>
      <w:spacing w:before="240" w:after="240" w:line="360" w:lineRule="auto"/>
      <w:ind w:left="1334" w:hanging="851"/>
      <w:jc w:val="both"/>
      <w:outlineLvl w:val="1"/>
    </w:pPr>
    <w:rPr>
      <w:rFonts w:ascii="Times New Roman" w:eastAsia="Times New Roman" w:hAnsi="Times New Roman"/>
      <w:noProof/>
      <w:sz w:val="24"/>
      <w:lang w:eastAsia="he-IL"/>
    </w:rPr>
  </w:style>
  <w:style w:type="table" w:customStyle="1" w:styleId="111">
    <w:name w:val="טקסט טבלה תחתונה11"/>
    <w:basedOn w:val="a5"/>
    <w:next w:val="a9"/>
    <w:uiPriority w:val="59"/>
    <w:rsid w:val="00A37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ללא רשימה2"/>
    <w:next w:val="a6"/>
    <w:uiPriority w:val="99"/>
    <w:semiHidden/>
    <w:unhideWhenUsed/>
    <w:rsid w:val="000C0A9F"/>
  </w:style>
  <w:style w:type="table" w:customStyle="1" w:styleId="3f0">
    <w:name w:val="טקסט טבלה תחתונה3"/>
    <w:basedOn w:val="a5"/>
    <w:next w:val="a9"/>
    <w:uiPriority w:val="59"/>
    <w:rsid w:val="000C0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
    <w:name w:val="מספור משרד האוצר4"/>
    <w:uiPriority w:val="99"/>
    <w:rsid w:val="000C0A9F"/>
  </w:style>
  <w:style w:type="numbering" w:customStyle="1" w:styleId="3f1">
    <w:name w:val="ללא רשימה3"/>
    <w:next w:val="a6"/>
    <w:uiPriority w:val="99"/>
    <w:semiHidden/>
    <w:unhideWhenUsed/>
    <w:rsid w:val="00501CAB"/>
  </w:style>
  <w:style w:type="table" w:customStyle="1" w:styleId="4a">
    <w:name w:val="טקסט טבלה תחתונה4"/>
    <w:basedOn w:val="a5"/>
    <w:next w:val="a9"/>
    <w:uiPriority w:val="59"/>
    <w:rsid w:val="00501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מספור משרד האוצר5"/>
    <w:uiPriority w:val="99"/>
    <w:rsid w:val="00501CAB"/>
  </w:style>
  <w:style w:type="table" w:customStyle="1" w:styleId="120">
    <w:name w:val="טקסט טבלה תחתונה12"/>
    <w:basedOn w:val="a5"/>
    <w:next w:val="a9"/>
    <w:uiPriority w:val="59"/>
    <w:rsid w:val="00501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סגנון23"/>
    <w:rsid w:val="00BD166C"/>
  </w:style>
  <w:style w:type="numbering" w:customStyle="1" w:styleId="231">
    <w:name w:val="סגנון231"/>
    <w:rsid w:val="003C22CF"/>
  </w:style>
  <w:style w:type="numbering" w:customStyle="1" w:styleId="240">
    <w:name w:val="סגנון24"/>
    <w:rsid w:val="00070405"/>
  </w:style>
  <w:style w:type="numbering" w:customStyle="1" w:styleId="250">
    <w:name w:val="סגנון25"/>
    <w:rsid w:val="00442EF1"/>
  </w:style>
  <w:style w:type="table" w:customStyle="1" w:styleId="58">
    <w:name w:val="טקסט טבלה תחתונה5"/>
    <w:basedOn w:val="a5"/>
    <w:next w:val="a9"/>
    <w:uiPriority w:val="59"/>
    <w:rsid w:val="007D4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קסט טבלה תחתונה13"/>
    <w:basedOn w:val="a5"/>
    <w:next w:val="a9"/>
    <w:uiPriority w:val="59"/>
    <w:rsid w:val="00A64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טקסט טבלה תחתונה6"/>
    <w:basedOn w:val="a5"/>
    <w:next w:val="a9"/>
    <w:uiPriority w:val="59"/>
    <w:rsid w:val="00AC41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קסט טבלה תחתונה14"/>
    <w:basedOn w:val="a5"/>
    <w:next w:val="a9"/>
    <w:uiPriority w:val="59"/>
    <w:rsid w:val="008A5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ספור משרד האוצר11"/>
    <w:uiPriority w:val="99"/>
    <w:rsid w:val="00ED75BF"/>
  </w:style>
  <w:style w:type="numbering" w:customStyle="1" w:styleId="211">
    <w:name w:val="סגנון211"/>
    <w:rsid w:val="00ED75BF"/>
  </w:style>
  <w:style w:type="numbering" w:customStyle="1" w:styleId="330">
    <w:name w:val="סגנון33"/>
    <w:rsid w:val="00ED75BF"/>
  </w:style>
  <w:style w:type="character" w:styleId="affffc">
    <w:name w:val="Unresolved Mention"/>
    <w:basedOn w:val="a4"/>
    <w:uiPriority w:val="99"/>
    <w:semiHidden/>
    <w:unhideWhenUsed/>
    <w:rsid w:val="00913387"/>
    <w:rPr>
      <w:color w:val="605E5C"/>
      <w:shd w:val="clear" w:color="auto" w:fill="E1DFDD"/>
    </w:rPr>
  </w:style>
  <w:style w:type="paragraph" w:styleId="affffd">
    <w:name w:val="No Spacing"/>
    <w:link w:val="affffe"/>
    <w:uiPriority w:val="1"/>
    <w:qFormat/>
    <w:rsid w:val="001D11A1"/>
    <w:pPr>
      <w:bidi/>
      <w:spacing w:after="0" w:line="240" w:lineRule="auto"/>
    </w:pPr>
  </w:style>
  <w:style w:type="character" w:customStyle="1" w:styleId="affffe">
    <w:name w:val="ללא מרווח תו"/>
    <w:link w:val="affffd"/>
    <w:uiPriority w:val="1"/>
    <w:rsid w:val="001D11A1"/>
  </w:style>
  <w:style w:type="table" w:customStyle="1" w:styleId="71">
    <w:name w:val="טקסט טבלה תחתונה7"/>
    <w:basedOn w:val="a5"/>
    <w:next w:val="a9"/>
    <w:uiPriority w:val="59"/>
    <w:rsid w:val="00CC4F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טקסט טבלה תחתונה8"/>
    <w:basedOn w:val="a5"/>
    <w:next w:val="a9"/>
    <w:uiPriority w:val="59"/>
    <w:rsid w:val="00693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קסט טבלה תחתונה71"/>
    <w:basedOn w:val="a5"/>
    <w:next w:val="a9"/>
    <w:uiPriority w:val="59"/>
    <w:rsid w:val="009E4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lockOutdent">
    <w:name w:val="Table BlockOutdent"/>
    <w:basedOn w:val="a3"/>
    <w:rsid w:val="00CE5CBB"/>
    <w:pPr>
      <w:keepLines/>
      <w:widowControl w:val="0"/>
      <w:tabs>
        <w:tab w:val="left" w:pos="624"/>
        <w:tab w:val="left" w:pos="1247"/>
      </w:tabs>
      <w:autoSpaceDE w:val="0"/>
      <w:autoSpaceDN w:val="0"/>
      <w:adjustRightInd w:val="0"/>
      <w:snapToGrid w:val="0"/>
      <w:spacing w:after="0" w:line="360" w:lineRule="auto"/>
      <w:ind w:left="624" w:hanging="624"/>
      <w:jc w:val="both"/>
      <w:textAlignment w:val="center"/>
    </w:pPr>
    <w:rPr>
      <w:rFonts w:ascii="Arial" w:eastAsia="Arial Unicode MS" w:hAnsi="Arial"/>
      <w:snapToGrid w:val="0"/>
      <w:color w:val="000000"/>
      <w:sz w:val="20"/>
      <w:szCs w:val="2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905800">
      <w:bodyDiv w:val="1"/>
      <w:marLeft w:val="0"/>
      <w:marRight w:val="0"/>
      <w:marTop w:val="0"/>
      <w:marBottom w:val="0"/>
      <w:divBdr>
        <w:top w:val="none" w:sz="0" w:space="0" w:color="auto"/>
        <w:left w:val="none" w:sz="0" w:space="0" w:color="auto"/>
        <w:bottom w:val="none" w:sz="0" w:space="0" w:color="auto"/>
        <w:right w:val="none" w:sz="0" w:space="0" w:color="auto"/>
      </w:divBdr>
    </w:div>
    <w:div w:id="171140362">
      <w:bodyDiv w:val="1"/>
      <w:marLeft w:val="0"/>
      <w:marRight w:val="0"/>
      <w:marTop w:val="0"/>
      <w:marBottom w:val="0"/>
      <w:divBdr>
        <w:top w:val="none" w:sz="0" w:space="0" w:color="auto"/>
        <w:left w:val="none" w:sz="0" w:space="0" w:color="auto"/>
        <w:bottom w:val="none" w:sz="0" w:space="0" w:color="auto"/>
        <w:right w:val="none" w:sz="0" w:space="0" w:color="auto"/>
      </w:divBdr>
    </w:div>
    <w:div w:id="257760342">
      <w:bodyDiv w:val="1"/>
      <w:marLeft w:val="0"/>
      <w:marRight w:val="0"/>
      <w:marTop w:val="0"/>
      <w:marBottom w:val="0"/>
      <w:divBdr>
        <w:top w:val="none" w:sz="0" w:space="0" w:color="auto"/>
        <w:left w:val="none" w:sz="0" w:space="0" w:color="auto"/>
        <w:bottom w:val="none" w:sz="0" w:space="0" w:color="auto"/>
        <w:right w:val="none" w:sz="0" w:space="0" w:color="auto"/>
      </w:divBdr>
    </w:div>
    <w:div w:id="317657054">
      <w:bodyDiv w:val="1"/>
      <w:marLeft w:val="0"/>
      <w:marRight w:val="0"/>
      <w:marTop w:val="0"/>
      <w:marBottom w:val="0"/>
      <w:divBdr>
        <w:top w:val="none" w:sz="0" w:space="0" w:color="auto"/>
        <w:left w:val="none" w:sz="0" w:space="0" w:color="auto"/>
        <w:bottom w:val="none" w:sz="0" w:space="0" w:color="auto"/>
        <w:right w:val="none" w:sz="0" w:space="0" w:color="auto"/>
      </w:divBdr>
    </w:div>
    <w:div w:id="356127065">
      <w:bodyDiv w:val="1"/>
      <w:marLeft w:val="0"/>
      <w:marRight w:val="0"/>
      <w:marTop w:val="0"/>
      <w:marBottom w:val="0"/>
      <w:divBdr>
        <w:top w:val="none" w:sz="0" w:space="0" w:color="auto"/>
        <w:left w:val="none" w:sz="0" w:space="0" w:color="auto"/>
        <w:bottom w:val="none" w:sz="0" w:space="0" w:color="auto"/>
        <w:right w:val="none" w:sz="0" w:space="0" w:color="auto"/>
      </w:divBdr>
    </w:div>
    <w:div w:id="499349080">
      <w:bodyDiv w:val="1"/>
      <w:marLeft w:val="0"/>
      <w:marRight w:val="0"/>
      <w:marTop w:val="0"/>
      <w:marBottom w:val="0"/>
      <w:divBdr>
        <w:top w:val="none" w:sz="0" w:space="0" w:color="auto"/>
        <w:left w:val="none" w:sz="0" w:space="0" w:color="auto"/>
        <w:bottom w:val="none" w:sz="0" w:space="0" w:color="auto"/>
        <w:right w:val="none" w:sz="0" w:space="0" w:color="auto"/>
      </w:divBdr>
    </w:div>
    <w:div w:id="656570371">
      <w:bodyDiv w:val="1"/>
      <w:marLeft w:val="0"/>
      <w:marRight w:val="0"/>
      <w:marTop w:val="0"/>
      <w:marBottom w:val="0"/>
      <w:divBdr>
        <w:top w:val="none" w:sz="0" w:space="0" w:color="auto"/>
        <w:left w:val="none" w:sz="0" w:space="0" w:color="auto"/>
        <w:bottom w:val="none" w:sz="0" w:space="0" w:color="auto"/>
        <w:right w:val="none" w:sz="0" w:space="0" w:color="auto"/>
      </w:divBdr>
    </w:div>
    <w:div w:id="658339405">
      <w:bodyDiv w:val="1"/>
      <w:marLeft w:val="0"/>
      <w:marRight w:val="0"/>
      <w:marTop w:val="0"/>
      <w:marBottom w:val="0"/>
      <w:divBdr>
        <w:top w:val="none" w:sz="0" w:space="0" w:color="auto"/>
        <w:left w:val="none" w:sz="0" w:space="0" w:color="auto"/>
        <w:bottom w:val="none" w:sz="0" w:space="0" w:color="auto"/>
        <w:right w:val="none" w:sz="0" w:space="0" w:color="auto"/>
      </w:divBdr>
    </w:div>
    <w:div w:id="734428825">
      <w:bodyDiv w:val="1"/>
      <w:marLeft w:val="0"/>
      <w:marRight w:val="0"/>
      <w:marTop w:val="0"/>
      <w:marBottom w:val="0"/>
      <w:divBdr>
        <w:top w:val="none" w:sz="0" w:space="0" w:color="auto"/>
        <w:left w:val="none" w:sz="0" w:space="0" w:color="auto"/>
        <w:bottom w:val="none" w:sz="0" w:space="0" w:color="auto"/>
        <w:right w:val="none" w:sz="0" w:space="0" w:color="auto"/>
      </w:divBdr>
    </w:div>
    <w:div w:id="815685749">
      <w:bodyDiv w:val="1"/>
      <w:marLeft w:val="0"/>
      <w:marRight w:val="0"/>
      <w:marTop w:val="0"/>
      <w:marBottom w:val="0"/>
      <w:divBdr>
        <w:top w:val="none" w:sz="0" w:space="0" w:color="auto"/>
        <w:left w:val="none" w:sz="0" w:space="0" w:color="auto"/>
        <w:bottom w:val="none" w:sz="0" w:space="0" w:color="auto"/>
        <w:right w:val="none" w:sz="0" w:space="0" w:color="auto"/>
      </w:divBdr>
    </w:div>
    <w:div w:id="879435803">
      <w:bodyDiv w:val="1"/>
      <w:marLeft w:val="0"/>
      <w:marRight w:val="0"/>
      <w:marTop w:val="0"/>
      <w:marBottom w:val="0"/>
      <w:divBdr>
        <w:top w:val="none" w:sz="0" w:space="0" w:color="auto"/>
        <w:left w:val="none" w:sz="0" w:space="0" w:color="auto"/>
        <w:bottom w:val="none" w:sz="0" w:space="0" w:color="auto"/>
        <w:right w:val="none" w:sz="0" w:space="0" w:color="auto"/>
      </w:divBdr>
    </w:div>
    <w:div w:id="939146257">
      <w:bodyDiv w:val="1"/>
      <w:marLeft w:val="0"/>
      <w:marRight w:val="0"/>
      <w:marTop w:val="0"/>
      <w:marBottom w:val="0"/>
      <w:divBdr>
        <w:top w:val="none" w:sz="0" w:space="0" w:color="auto"/>
        <w:left w:val="none" w:sz="0" w:space="0" w:color="auto"/>
        <w:bottom w:val="none" w:sz="0" w:space="0" w:color="auto"/>
        <w:right w:val="none" w:sz="0" w:space="0" w:color="auto"/>
      </w:divBdr>
    </w:div>
    <w:div w:id="1051540230">
      <w:bodyDiv w:val="1"/>
      <w:marLeft w:val="0"/>
      <w:marRight w:val="0"/>
      <w:marTop w:val="0"/>
      <w:marBottom w:val="0"/>
      <w:divBdr>
        <w:top w:val="none" w:sz="0" w:space="0" w:color="auto"/>
        <w:left w:val="none" w:sz="0" w:space="0" w:color="auto"/>
        <w:bottom w:val="none" w:sz="0" w:space="0" w:color="auto"/>
        <w:right w:val="none" w:sz="0" w:space="0" w:color="auto"/>
      </w:divBdr>
    </w:div>
    <w:div w:id="1102267339">
      <w:bodyDiv w:val="1"/>
      <w:marLeft w:val="0"/>
      <w:marRight w:val="0"/>
      <w:marTop w:val="0"/>
      <w:marBottom w:val="0"/>
      <w:divBdr>
        <w:top w:val="none" w:sz="0" w:space="0" w:color="auto"/>
        <w:left w:val="none" w:sz="0" w:space="0" w:color="auto"/>
        <w:bottom w:val="none" w:sz="0" w:space="0" w:color="auto"/>
        <w:right w:val="none" w:sz="0" w:space="0" w:color="auto"/>
      </w:divBdr>
    </w:div>
    <w:div w:id="1129860237">
      <w:bodyDiv w:val="1"/>
      <w:marLeft w:val="0"/>
      <w:marRight w:val="0"/>
      <w:marTop w:val="0"/>
      <w:marBottom w:val="0"/>
      <w:divBdr>
        <w:top w:val="none" w:sz="0" w:space="0" w:color="auto"/>
        <w:left w:val="none" w:sz="0" w:space="0" w:color="auto"/>
        <w:bottom w:val="none" w:sz="0" w:space="0" w:color="auto"/>
        <w:right w:val="none" w:sz="0" w:space="0" w:color="auto"/>
      </w:divBdr>
    </w:div>
    <w:div w:id="1138718834">
      <w:bodyDiv w:val="1"/>
      <w:marLeft w:val="0"/>
      <w:marRight w:val="0"/>
      <w:marTop w:val="0"/>
      <w:marBottom w:val="0"/>
      <w:divBdr>
        <w:top w:val="none" w:sz="0" w:space="0" w:color="auto"/>
        <w:left w:val="none" w:sz="0" w:space="0" w:color="auto"/>
        <w:bottom w:val="none" w:sz="0" w:space="0" w:color="auto"/>
        <w:right w:val="none" w:sz="0" w:space="0" w:color="auto"/>
      </w:divBdr>
    </w:div>
    <w:div w:id="1168053476">
      <w:bodyDiv w:val="1"/>
      <w:marLeft w:val="0"/>
      <w:marRight w:val="0"/>
      <w:marTop w:val="0"/>
      <w:marBottom w:val="0"/>
      <w:divBdr>
        <w:top w:val="none" w:sz="0" w:space="0" w:color="auto"/>
        <w:left w:val="none" w:sz="0" w:space="0" w:color="auto"/>
        <w:bottom w:val="none" w:sz="0" w:space="0" w:color="auto"/>
        <w:right w:val="none" w:sz="0" w:space="0" w:color="auto"/>
      </w:divBdr>
    </w:div>
    <w:div w:id="1180704619">
      <w:bodyDiv w:val="1"/>
      <w:marLeft w:val="0"/>
      <w:marRight w:val="0"/>
      <w:marTop w:val="0"/>
      <w:marBottom w:val="0"/>
      <w:divBdr>
        <w:top w:val="none" w:sz="0" w:space="0" w:color="auto"/>
        <w:left w:val="none" w:sz="0" w:space="0" w:color="auto"/>
        <w:bottom w:val="none" w:sz="0" w:space="0" w:color="auto"/>
        <w:right w:val="none" w:sz="0" w:space="0" w:color="auto"/>
      </w:divBdr>
    </w:div>
    <w:div w:id="1182090672">
      <w:bodyDiv w:val="1"/>
      <w:marLeft w:val="0"/>
      <w:marRight w:val="0"/>
      <w:marTop w:val="0"/>
      <w:marBottom w:val="0"/>
      <w:divBdr>
        <w:top w:val="none" w:sz="0" w:space="0" w:color="auto"/>
        <w:left w:val="none" w:sz="0" w:space="0" w:color="auto"/>
        <w:bottom w:val="none" w:sz="0" w:space="0" w:color="auto"/>
        <w:right w:val="none" w:sz="0" w:space="0" w:color="auto"/>
      </w:divBdr>
    </w:div>
    <w:div w:id="1193420821">
      <w:bodyDiv w:val="1"/>
      <w:marLeft w:val="0"/>
      <w:marRight w:val="0"/>
      <w:marTop w:val="0"/>
      <w:marBottom w:val="0"/>
      <w:divBdr>
        <w:top w:val="none" w:sz="0" w:space="0" w:color="auto"/>
        <w:left w:val="none" w:sz="0" w:space="0" w:color="auto"/>
        <w:bottom w:val="none" w:sz="0" w:space="0" w:color="auto"/>
        <w:right w:val="none" w:sz="0" w:space="0" w:color="auto"/>
      </w:divBdr>
    </w:div>
    <w:div w:id="1237201505">
      <w:bodyDiv w:val="1"/>
      <w:marLeft w:val="0"/>
      <w:marRight w:val="0"/>
      <w:marTop w:val="0"/>
      <w:marBottom w:val="0"/>
      <w:divBdr>
        <w:top w:val="none" w:sz="0" w:space="0" w:color="auto"/>
        <w:left w:val="none" w:sz="0" w:space="0" w:color="auto"/>
        <w:bottom w:val="none" w:sz="0" w:space="0" w:color="auto"/>
        <w:right w:val="none" w:sz="0" w:space="0" w:color="auto"/>
      </w:divBdr>
    </w:div>
    <w:div w:id="1240628939">
      <w:bodyDiv w:val="1"/>
      <w:marLeft w:val="0"/>
      <w:marRight w:val="0"/>
      <w:marTop w:val="0"/>
      <w:marBottom w:val="0"/>
      <w:divBdr>
        <w:top w:val="none" w:sz="0" w:space="0" w:color="auto"/>
        <w:left w:val="none" w:sz="0" w:space="0" w:color="auto"/>
        <w:bottom w:val="none" w:sz="0" w:space="0" w:color="auto"/>
        <w:right w:val="none" w:sz="0" w:space="0" w:color="auto"/>
      </w:divBdr>
    </w:div>
    <w:div w:id="1254125443">
      <w:bodyDiv w:val="1"/>
      <w:marLeft w:val="0"/>
      <w:marRight w:val="0"/>
      <w:marTop w:val="0"/>
      <w:marBottom w:val="0"/>
      <w:divBdr>
        <w:top w:val="none" w:sz="0" w:space="0" w:color="auto"/>
        <w:left w:val="none" w:sz="0" w:space="0" w:color="auto"/>
        <w:bottom w:val="none" w:sz="0" w:space="0" w:color="auto"/>
        <w:right w:val="none" w:sz="0" w:space="0" w:color="auto"/>
      </w:divBdr>
    </w:div>
    <w:div w:id="1328358847">
      <w:bodyDiv w:val="1"/>
      <w:marLeft w:val="0"/>
      <w:marRight w:val="0"/>
      <w:marTop w:val="0"/>
      <w:marBottom w:val="0"/>
      <w:divBdr>
        <w:top w:val="none" w:sz="0" w:space="0" w:color="auto"/>
        <w:left w:val="none" w:sz="0" w:space="0" w:color="auto"/>
        <w:bottom w:val="none" w:sz="0" w:space="0" w:color="auto"/>
        <w:right w:val="none" w:sz="0" w:space="0" w:color="auto"/>
      </w:divBdr>
    </w:div>
    <w:div w:id="1418791902">
      <w:bodyDiv w:val="1"/>
      <w:marLeft w:val="0"/>
      <w:marRight w:val="0"/>
      <w:marTop w:val="0"/>
      <w:marBottom w:val="0"/>
      <w:divBdr>
        <w:top w:val="none" w:sz="0" w:space="0" w:color="auto"/>
        <w:left w:val="none" w:sz="0" w:space="0" w:color="auto"/>
        <w:bottom w:val="none" w:sz="0" w:space="0" w:color="auto"/>
        <w:right w:val="none" w:sz="0" w:space="0" w:color="auto"/>
      </w:divBdr>
    </w:div>
    <w:div w:id="1441605113">
      <w:bodyDiv w:val="1"/>
      <w:marLeft w:val="0"/>
      <w:marRight w:val="0"/>
      <w:marTop w:val="0"/>
      <w:marBottom w:val="0"/>
      <w:divBdr>
        <w:top w:val="none" w:sz="0" w:space="0" w:color="auto"/>
        <w:left w:val="none" w:sz="0" w:space="0" w:color="auto"/>
        <w:bottom w:val="none" w:sz="0" w:space="0" w:color="auto"/>
        <w:right w:val="none" w:sz="0" w:space="0" w:color="auto"/>
      </w:divBdr>
    </w:div>
    <w:div w:id="1444617152">
      <w:bodyDiv w:val="1"/>
      <w:marLeft w:val="0"/>
      <w:marRight w:val="0"/>
      <w:marTop w:val="0"/>
      <w:marBottom w:val="0"/>
      <w:divBdr>
        <w:top w:val="none" w:sz="0" w:space="0" w:color="auto"/>
        <w:left w:val="none" w:sz="0" w:space="0" w:color="auto"/>
        <w:bottom w:val="none" w:sz="0" w:space="0" w:color="auto"/>
        <w:right w:val="none" w:sz="0" w:space="0" w:color="auto"/>
      </w:divBdr>
    </w:div>
    <w:div w:id="1475491679">
      <w:bodyDiv w:val="1"/>
      <w:marLeft w:val="0"/>
      <w:marRight w:val="0"/>
      <w:marTop w:val="0"/>
      <w:marBottom w:val="0"/>
      <w:divBdr>
        <w:top w:val="none" w:sz="0" w:space="0" w:color="auto"/>
        <w:left w:val="none" w:sz="0" w:space="0" w:color="auto"/>
        <w:bottom w:val="none" w:sz="0" w:space="0" w:color="auto"/>
        <w:right w:val="none" w:sz="0" w:space="0" w:color="auto"/>
      </w:divBdr>
    </w:div>
    <w:div w:id="1506745301">
      <w:bodyDiv w:val="1"/>
      <w:marLeft w:val="0"/>
      <w:marRight w:val="0"/>
      <w:marTop w:val="0"/>
      <w:marBottom w:val="0"/>
      <w:divBdr>
        <w:top w:val="none" w:sz="0" w:space="0" w:color="auto"/>
        <w:left w:val="none" w:sz="0" w:space="0" w:color="auto"/>
        <w:bottom w:val="none" w:sz="0" w:space="0" w:color="auto"/>
        <w:right w:val="none" w:sz="0" w:space="0" w:color="auto"/>
      </w:divBdr>
    </w:div>
    <w:div w:id="1587374076">
      <w:bodyDiv w:val="1"/>
      <w:marLeft w:val="0"/>
      <w:marRight w:val="0"/>
      <w:marTop w:val="0"/>
      <w:marBottom w:val="0"/>
      <w:divBdr>
        <w:top w:val="none" w:sz="0" w:space="0" w:color="auto"/>
        <w:left w:val="none" w:sz="0" w:space="0" w:color="auto"/>
        <w:bottom w:val="none" w:sz="0" w:space="0" w:color="auto"/>
        <w:right w:val="none" w:sz="0" w:space="0" w:color="auto"/>
      </w:divBdr>
    </w:div>
    <w:div w:id="1774130926">
      <w:bodyDiv w:val="1"/>
      <w:marLeft w:val="0"/>
      <w:marRight w:val="0"/>
      <w:marTop w:val="0"/>
      <w:marBottom w:val="0"/>
      <w:divBdr>
        <w:top w:val="none" w:sz="0" w:space="0" w:color="auto"/>
        <w:left w:val="none" w:sz="0" w:space="0" w:color="auto"/>
        <w:bottom w:val="none" w:sz="0" w:space="0" w:color="auto"/>
        <w:right w:val="none" w:sz="0" w:space="0" w:color="auto"/>
      </w:divBdr>
    </w:div>
    <w:div w:id="1811557019">
      <w:bodyDiv w:val="1"/>
      <w:marLeft w:val="0"/>
      <w:marRight w:val="0"/>
      <w:marTop w:val="0"/>
      <w:marBottom w:val="0"/>
      <w:divBdr>
        <w:top w:val="none" w:sz="0" w:space="0" w:color="auto"/>
        <w:left w:val="none" w:sz="0" w:space="0" w:color="auto"/>
        <w:bottom w:val="none" w:sz="0" w:space="0" w:color="auto"/>
        <w:right w:val="none" w:sz="0" w:space="0" w:color="auto"/>
      </w:divBdr>
    </w:div>
    <w:div w:id="1935895722">
      <w:bodyDiv w:val="1"/>
      <w:marLeft w:val="0"/>
      <w:marRight w:val="0"/>
      <w:marTop w:val="0"/>
      <w:marBottom w:val="0"/>
      <w:divBdr>
        <w:top w:val="none" w:sz="0" w:space="0" w:color="auto"/>
        <w:left w:val="none" w:sz="0" w:space="0" w:color="auto"/>
        <w:bottom w:val="none" w:sz="0" w:space="0" w:color="auto"/>
        <w:right w:val="none" w:sz="0" w:space="0" w:color="auto"/>
      </w:divBdr>
    </w:div>
    <w:div w:id="1944025061">
      <w:bodyDiv w:val="1"/>
      <w:marLeft w:val="0"/>
      <w:marRight w:val="0"/>
      <w:marTop w:val="0"/>
      <w:marBottom w:val="0"/>
      <w:divBdr>
        <w:top w:val="none" w:sz="0" w:space="0" w:color="auto"/>
        <w:left w:val="none" w:sz="0" w:space="0" w:color="auto"/>
        <w:bottom w:val="none" w:sz="0" w:space="0" w:color="auto"/>
        <w:right w:val="none" w:sz="0" w:space="0" w:color="auto"/>
      </w:divBdr>
    </w:div>
    <w:div w:id="1965574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Michrazim.Questions@economy.gov.il" TargetMode="External"/><Relationship Id="rId21" Type="http://schemas.openxmlformats.org/officeDocument/2006/relationships/hyperlink" Target="http://www.justice.gov.il/MOJHeb/RashamHachvarot" TargetMode="External"/><Relationship Id="rId42" Type="http://schemas.openxmlformats.org/officeDocument/2006/relationships/footer" Target="footer5.xml"/><Relationship Id="rId47" Type="http://schemas.openxmlformats.org/officeDocument/2006/relationships/hyperlink" Target="http://www.knesset.gov.il/review/data/heb/law/kns9_organizations.pdf" TargetMode="External"/><Relationship Id="rId63" Type="http://schemas.openxmlformats.org/officeDocument/2006/relationships/hyperlink" Target="https://fs.knesset.gov.il/14/law/14_lsr_211600.PDF"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qrgo.page.link/7UZYR" TargetMode="External"/><Relationship Id="rId29" Type="http://schemas.openxmlformats.org/officeDocument/2006/relationships/hyperlink" Target="https://fs.knesset.gov.il/8/law/8_lsr_209226.PDF" TargetMode="External"/><Relationship Id="rId11" Type="http://schemas.openxmlformats.org/officeDocument/2006/relationships/hyperlink" Target="http://www.justice.gov.il/MOJHeb/RashamHachvarot" TargetMode="External"/><Relationship Id="rId24" Type="http://schemas.openxmlformats.org/officeDocument/2006/relationships/hyperlink" Target="https://fs.knesset.gov.il/9/law/9_lsr_210375.PDF" TargetMode="External"/><Relationship Id="rId32" Type="http://schemas.openxmlformats.org/officeDocument/2006/relationships/hyperlink" Target="https://fs.knesset.gov.il/18/law/18_lsr_300878.pdf" TargetMode="External"/><Relationship Id="rId37" Type="http://schemas.openxmlformats.org/officeDocument/2006/relationships/hyperlink" Target="https://fs.knesset.gov.il/14/law/14_lsr_211600.PDF" TargetMode="External"/><Relationship Id="rId40" Type="http://schemas.openxmlformats.org/officeDocument/2006/relationships/footer" Target="footer4.xml"/><Relationship Id="rId45" Type="http://schemas.openxmlformats.org/officeDocument/2006/relationships/hyperlink" Target="http://www.justice.gov.il/MOJHeb/RashamHachvarot" TargetMode="External"/><Relationship Id="rId53" Type="http://schemas.openxmlformats.org/officeDocument/2006/relationships/hyperlink" Target="https://www.nevo.co.il/law_html/Law01/308_001.htm" TargetMode="External"/><Relationship Id="rId58" Type="http://schemas.openxmlformats.org/officeDocument/2006/relationships/footer" Target="footer6.xml"/><Relationship Id="rId66"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hyperlink" Target="https://fs.knesset.gov.il/14/law/14_lsr_211600.PDF" TargetMode="External"/><Relationship Id="rId19" Type="http://schemas.openxmlformats.org/officeDocument/2006/relationships/footer" Target="footer2.xml"/><Relationship Id="rId14" Type="http://schemas.openxmlformats.org/officeDocument/2006/relationships/hyperlink" Target="https://fs.knesset.gov.il/9/law/9_lsr_210375.PDF" TargetMode="External"/><Relationship Id="rId22" Type="http://schemas.openxmlformats.org/officeDocument/2006/relationships/hyperlink" Target="http://www.knesset.gov.il/review/data/heb/law/kns9_organizations.pdf" TargetMode="External"/><Relationship Id="rId27" Type="http://schemas.openxmlformats.org/officeDocument/2006/relationships/hyperlink" Target="https://qrgo.page.link/7UZYR" TargetMode="External"/><Relationship Id="rId30" Type="http://schemas.openxmlformats.org/officeDocument/2006/relationships/hyperlink" Target="https://fs.knesset.gov.il/12/law/12_lsr_211714.PDF" TargetMode="External"/><Relationship Id="rId35" Type="http://schemas.openxmlformats.org/officeDocument/2006/relationships/hyperlink" Target="https://fs.knesset.gov.il/14/law/14_lsr_211600.PDF" TargetMode="External"/><Relationship Id="rId43" Type="http://schemas.openxmlformats.org/officeDocument/2006/relationships/image" Target="media/image3.emf"/><Relationship Id="rId48" Type="http://schemas.openxmlformats.org/officeDocument/2006/relationships/hyperlink" Target="https://fs.knesset.gov.il/14/law/14_lsr_300163.pdf" TargetMode="External"/><Relationship Id="rId56" Type="http://schemas.openxmlformats.org/officeDocument/2006/relationships/hyperlink" Target="https://www.knesset.gov.il/review/data/heb/law/kns11_minimumwage.pdf" TargetMode="Externa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webSettings" Target="webSettings.xml"/><Relationship Id="rId51" Type="http://schemas.openxmlformats.org/officeDocument/2006/relationships/hyperlink" Target="mailto:Michrazim.Questions@economy.gov.il" TargetMode="External"/><Relationship Id="rId3" Type="http://schemas.openxmlformats.org/officeDocument/2006/relationships/customXml" Target="../customXml/item3.xml"/><Relationship Id="rId12" Type="http://schemas.openxmlformats.org/officeDocument/2006/relationships/hyperlink" Target="http://www.knesset.gov.il/review/data/heb/law/kns9_organizations.pdf" TargetMode="External"/><Relationship Id="rId17" Type="http://schemas.openxmlformats.org/officeDocument/2006/relationships/hyperlink" Target="https://www.nevo.co.il/law_html/Law01/308_001.htm" TargetMode="External"/><Relationship Id="rId25" Type="http://schemas.openxmlformats.org/officeDocument/2006/relationships/hyperlink" Target="https://mof.gov.il/takam/Pages/horaot.aspx?k=7.7.1.1" TargetMode="External"/><Relationship Id="rId33" Type="http://schemas.openxmlformats.org/officeDocument/2006/relationships/hyperlink" Target="mailto:shiluv@economy.gov.il" TargetMode="External"/><Relationship Id="rId38" Type="http://schemas.openxmlformats.org/officeDocument/2006/relationships/footer" Target="footer3.xml"/><Relationship Id="rId46" Type="http://schemas.openxmlformats.org/officeDocument/2006/relationships/hyperlink" Target="https://takam.mof.gov.il/document/H.14.4.1" TargetMode="External"/><Relationship Id="rId59" Type="http://schemas.openxmlformats.org/officeDocument/2006/relationships/hyperlink" Target="mailto:shiluv@economy.gov.il" TargetMode="External"/><Relationship Id="rId67" Type="http://schemas.openxmlformats.org/officeDocument/2006/relationships/footer" Target="footer10.xml"/><Relationship Id="rId20" Type="http://schemas.openxmlformats.org/officeDocument/2006/relationships/hyperlink" Target="https://fs.knesset.gov.il/14/law/14_lsr_211600.PDF" TargetMode="External"/><Relationship Id="rId41" Type="http://schemas.openxmlformats.org/officeDocument/2006/relationships/image" Target="media/image2.png"/><Relationship Id="rId54" Type="http://schemas.openxmlformats.org/officeDocument/2006/relationships/hyperlink" Target="https://fs.knesset.gov.il/8/law/8_lsr_209226.PDF" TargetMode="External"/><Relationship Id="rId62" Type="http://schemas.openxmlformats.org/officeDocument/2006/relationships/hyperlink" Target="https://fs.knesset.gov.il/14/law/14_lsr_211600.PDF"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ichrazim.Questions@economy.gov.il" TargetMode="External"/><Relationship Id="rId23" Type="http://schemas.openxmlformats.org/officeDocument/2006/relationships/hyperlink" Target="https://fs.knesset.gov.il/14/law/14_lsr_300163.pdf" TargetMode="External"/><Relationship Id="rId28" Type="http://schemas.openxmlformats.org/officeDocument/2006/relationships/hyperlink" Target="https://www.nevo.co.il/law_html/Law01/308_001.htm" TargetMode="External"/><Relationship Id="rId36" Type="http://schemas.openxmlformats.org/officeDocument/2006/relationships/hyperlink" Target="https://fs.knesset.gov.il/14/law/14_lsr_211600.PDF" TargetMode="External"/><Relationship Id="rId49" Type="http://schemas.openxmlformats.org/officeDocument/2006/relationships/hyperlink" Target="https://fs.knesset.gov.il/9/law/9_lsr_210375.PDF" TargetMode="External"/><Relationship Id="rId57" Type="http://schemas.openxmlformats.org/officeDocument/2006/relationships/hyperlink" Target="https://fs.knesset.gov.il/18/law/18_lsr_300878.pdf" TargetMode="External"/><Relationship Id="rId10" Type="http://schemas.openxmlformats.org/officeDocument/2006/relationships/endnotes" Target="endnotes.xml"/><Relationship Id="rId31" Type="http://schemas.openxmlformats.org/officeDocument/2006/relationships/hyperlink" Target="https://www.knesset.gov.il/review/data/heb/law/kns11_minimumwage.pdf" TargetMode="External"/><Relationship Id="rId44" Type="http://schemas.openxmlformats.org/officeDocument/2006/relationships/hyperlink" Target="https://fs.knesset.gov.il/14/law/14_lsr_211600.PDF" TargetMode="External"/><Relationship Id="rId52" Type="http://schemas.openxmlformats.org/officeDocument/2006/relationships/hyperlink" Target="https://qrgo.page.link/7UZYR" TargetMode="External"/><Relationship Id="rId60" Type="http://schemas.openxmlformats.org/officeDocument/2006/relationships/hyperlink" Target="mailto:info@mtlm.org.il" TargetMode="External"/><Relationship Id="rId65"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fs.knesset.gov.il/14/law/14_lsr_300163.pdf" TargetMode="External"/><Relationship Id="rId18" Type="http://schemas.openxmlformats.org/officeDocument/2006/relationships/footer" Target="footer1.xml"/><Relationship Id="rId39" Type="http://schemas.openxmlformats.org/officeDocument/2006/relationships/image" Target="media/image1.jpeg"/><Relationship Id="rId34" Type="http://schemas.openxmlformats.org/officeDocument/2006/relationships/hyperlink" Target="mailto:info@mtlm.org.il" TargetMode="External"/><Relationship Id="rId50" Type="http://schemas.openxmlformats.org/officeDocument/2006/relationships/hyperlink" Target="https://mof.gov.il/takam/Pages/horaot.aspx?k=7.7.1.1" TargetMode="External"/><Relationship Id="rId55" Type="http://schemas.openxmlformats.org/officeDocument/2006/relationships/hyperlink" Target="https://fs.knesset.gov.il/12/law/12_lsr_211714.PDF"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E9652-CF67-4B5F-8E2E-6B845E83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4F84F9-4B92-4F86-8996-75A6A9845F2C}">
  <ds:schemaRefs>
    <ds:schemaRef ds:uri="http://schemas.microsoft.com/office/2006/documentManagement/types"/>
    <ds:schemaRef ds:uri="http://purl.org/dc/terms/"/>
    <ds:schemaRef ds:uri="f6af7b8d-89ca-49fa-9cb9-6e53777f1764"/>
    <ds:schemaRef ds:uri="http://www.w3.org/XML/1998/namespace"/>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7bdb0eab-cc4e-4734-a471-9153fde46432"/>
    <ds:schemaRef ds:uri="http://purl.org/dc/dcmitype/"/>
  </ds:schemaRefs>
</ds:datastoreItem>
</file>

<file path=customXml/itemProps3.xml><?xml version="1.0" encoding="utf-8"?>
<ds:datastoreItem xmlns:ds="http://schemas.openxmlformats.org/officeDocument/2006/customXml" ds:itemID="{40FD9305-1C06-452D-887B-C71FE85E5877}">
  <ds:schemaRefs>
    <ds:schemaRef ds:uri="http://schemas.microsoft.com/sharepoint/v3/contenttype/forms"/>
  </ds:schemaRefs>
</ds:datastoreItem>
</file>

<file path=customXml/itemProps4.xml><?xml version="1.0" encoding="utf-8"?>
<ds:datastoreItem xmlns:ds="http://schemas.openxmlformats.org/officeDocument/2006/customXml" ds:itemID="{1A3D1874-1D2E-4E51-969C-2CA5D2BF7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257</Pages>
  <Words>65717</Words>
  <Characters>328590</Characters>
  <Application>Microsoft Office Word</Application>
  <DocSecurity>0</DocSecurity>
  <Lines>2738</Lines>
  <Paragraphs>787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13/21 - מפרט מכרז - אחסון ורענון ומכירה מלאי אורז</vt:lpstr>
      <vt:lpstr/>
    </vt:vector>
  </TitlesOfParts>
  <Company>Ministry Of Economy</Company>
  <LinksUpToDate>false</LinksUpToDate>
  <CharactersWithSpaces>393520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13/21 - מפרט מכרז - אחסון ורענון ומכירה מלאי אורז</dc:title>
  <dc:subject/>
  <dc:creator>סימה פיאמנטה</dc:creator>
  <cp:keywords>Produced By WeCo Office Accessibilty</cp:keywords>
  <dc:description>שלב 5 - סיום</dc:description>
  <cp:lastModifiedBy>סימה תשרה דאי</cp:lastModifiedBy>
  <cp:revision>14</cp:revision>
  <cp:lastPrinted>2022-08-28T05:49:00Z</cp:lastPrinted>
  <dcterms:created xsi:type="dcterms:W3CDTF">2022-12-29T08:27:00Z</dcterms:created>
  <dcterms:modified xsi:type="dcterms:W3CDTF">2023-01-05T05:38:00Z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